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bidi w:val="0"/>
        <w:spacing w:line="240" w:lineRule="auto"/>
        <w:jc w:val="center"/>
        <w:outlineLvl w:val="0"/>
        <w:rPr>
          <w:b/>
          <w:szCs w:val="21"/>
        </w:rPr>
      </w:pPr>
      <w:bookmarkStart w:id="0" w:name="_Toc205484305"/>
    </w:p>
    <w:p>
      <w:pPr>
        <w:keepNext w:val="0"/>
        <w:keepLines w:val="0"/>
        <w:pageBreakBefore w:val="0"/>
        <w:kinsoku/>
        <w:overflowPunct/>
        <w:topLinePunct w:val="0"/>
        <w:bidi w:val="0"/>
        <w:spacing w:line="240" w:lineRule="auto"/>
        <w:jc w:val="both"/>
        <w:outlineLvl w:val="0"/>
        <w:rPr>
          <w:rFonts w:hint="default" w:eastAsia="宋体"/>
          <w:b/>
          <w:szCs w:val="21"/>
          <w:lang w:val="en-US" w:eastAsia="zh-CN"/>
        </w:rPr>
      </w:pPr>
      <w:r>
        <w:rPr>
          <w:rFonts w:hint="eastAsia"/>
          <w:b/>
          <w:szCs w:val="21"/>
          <w:lang w:val="en-US" w:eastAsia="zh-CN"/>
        </w:rPr>
        <w:t xml:space="preserve">                                                         CECS273:202X                  </w:t>
      </w: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r>
        <w:rPr>
          <w:rFonts w:hint="eastAsia"/>
          <w:b/>
          <w:sz w:val="28"/>
          <w:szCs w:val="28"/>
          <w:lang w:val="en-US" w:eastAsia="zh-CN"/>
        </w:rPr>
        <w:t>中国工程建设协会标准</w:t>
      </w: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default"/>
          <w:b/>
          <w:sz w:val="32"/>
          <w:szCs w:val="32"/>
          <w:lang w:val="en-US" w:eastAsia="zh-CN"/>
        </w:rPr>
      </w:pPr>
      <w:r>
        <w:rPr>
          <w:rFonts w:hint="eastAsia"/>
          <w:b/>
          <w:sz w:val="32"/>
          <w:szCs w:val="32"/>
          <w:lang w:val="en-US" w:eastAsia="zh-CN"/>
        </w:rPr>
        <w:t>组合楼板设计与施工规范</w:t>
      </w:r>
    </w:p>
    <w:p>
      <w:pPr>
        <w:keepNext w:val="0"/>
        <w:keepLines w:val="0"/>
        <w:pageBreakBefore w:val="0"/>
        <w:kinsoku/>
        <w:overflowPunct/>
        <w:topLinePunct w:val="0"/>
        <w:bidi w:val="0"/>
        <w:spacing w:line="240" w:lineRule="auto"/>
        <w:jc w:val="center"/>
        <w:outlineLvl w:val="0"/>
        <w:rPr>
          <w:rFonts w:hint="eastAsia"/>
          <w:b/>
          <w:sz w:val="32"/>
          <w:szCs w:val="32"/>
          <w:lang w:val="en-US" w:eastAsia="zh-CN"/>
        </w:rPr>
      </w:pPr>
      <w:r>
        <w:rPr>
          <w:rFonts w:hint="eastAsia"/>
          <w:b/>
          <w:sz w:val="32"/>
          <w:szCs w:val="32"/>
          <w:lang w:val="en-US" w:eastAsia="zh-CN"/>
        </w:rPr>
        <w:t xml:space="preserve">Code for composite slabs design and construction </w:t>
      </w:r>
    </w:p>
    <w:p>
      <w:pPr>
        <w:keepNext w:val="0"/>
        <w:keepLines w:val="0"/>
        <w:pageBreakBefore w:val="0"/>
        <w:kinsoku/>
        <w:overflowPunct/>
        <w:topLinePunct w:val="0"/>
        <w:bidi w:val="0"/>
        <w:spacing w:line="240" w:lineRule="auto"/>
        <w:jc w:val="center"/>
        <w:outlineLvl w:val="0"/>
        <w:rPr>
          <w:rFonts w:hint="eastAsia"/>
          <w:b/>
          <w:szCs w:val="21"/>
          <w:lang w:val="en-US" w:eastAsia="zh-CN"/>
        </w:rPr>
      </w:pPr>
      <w:r>
        <w:rPr>
          <w:rFonts w:hint="eastAsia"/>
          <w:b/>
          <w:szCs w:val="21"/>
          <w:lang w:val="en-US" w:eastAsia="zh-CN"/>
        </w:rPr>
        <w:t>（征求意见稿）</w:t>
      </w: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r>
        <w:rPr>
          <w:rFonts w:hint="eastAsia"/>
          <w:b/>
          <w:szCs w:val="21"/>
          <w:lang w:val="en-US" w:eastAsia="zh-CN"/>
        </w:rPr>
        <w:t>修订组</w:t>
      </w:r>
    </w:p>
    <w:p>
      <w:pPr>
        <w:keepNext w:val="0"/>
        <w:keepLines w:val="0"/>
        <w:pageBreakBefore w:val="0"/>
        <w:kinsoku/>
        <w:overflowPunct/>
        <w:topLinePunct w:val="0"/>
        <w:bidi w:val="0"/>
        <w:spacing w:line="240" w:lineRule="auto"/>
        <w:jc w:val="center"/>
        <w:outlineLvl w:val="0"/>
        <w:rPr>
          <w:rFonts w:hint="default"/>
          <w:b/>
          <w:szCs w:val="21"/>
          <w:lang w:val="en-US" w:eastAsia="zh-CN"/>
        </w:rPr>
      </w:pPr>
    </w:p>
    <w:p>
      <w:pPr>
        <w:keepNext w:val="0"/>
        <w:keepLines w:val="0"/>
        <w:pageBreakBefore w:val="0"/>
        <w:kinsoku/>
        <w:overflowPunct/>
        <w:topLinePunct w:val="0"/>
        <w:bidi w:val="0"/>
        <w:spacing w:line="240" w:lineRule="auto"/>
        <w:jc w:val="both"/>
        <w:outlineLvl w:val="0"/>
        <w:rPr>
          <w:b/>
          <w:szCs w:val="21"/>
        </w:rPr>
        <w:sectPr>
          <w:headerReference r:id="rId3" w:type="default"/>
          <w:footerReference r:id="rId4" w:type="default"/>
          <w:pgSz w:w="11906" w:h="16838"/>
          <w:pgMar w:top="1440" w:right="1797" w:bottom="1440" w:left="1797" w:header="851" w:footer="992" w:gutter="0"/>
          <w:pgNumType w:fmt="decimal" w:start="1"/>
          <w:cols w:space="720" w:num="1"/>
          <w:docGrid w:type="lines" w:linePitch="465" w:charSpace="0"/>
        </w:sectPr>
      </w:pPr>
    </w:p>
    <w:p>
      <w:pPr>
        <w:keepNext w:val="0"/>
        <w:keepLines w:val="0"/>
        <w:pageBreakBefore w:val="0"/>
        <w:kinsoku/>
        <w:overflowPunct/>
        <w:topLinePunct w:val="0"/>
        <w:bidi w:val="0"/>
        <w:spacing w:line="240" w:lineRule="auto"/>
        <w:jc w:val="both"/>
        <w:outlineLvl w:val="0"/>
        <w:rPr>
          <w:b/>
          <w:szCs w:val="21"/>
        </w:rPr>
      </w:pPr>
    </w:p>
    <w:p>
      <w:pPr>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前言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lang w:val="en-US" w:eastAsia="zh-CN"/>
        </w:rPr>
      </w:pPr>
      <w:r>
        <w:rPr>
          <w:rFonts w:hint="eastAsia" w:ascii="宋体" w:hAnsi="宋体" w:eastAsia="宋体" w:cs="宋体"/>
          <w:lang w:eastAsia="zh-CN"/>
        </w:rPr>
        <w:t>根据工程建设标准化协会</w:t>
      </w:r>
      <w:r>
        <w:rPr>
          <w:rFonts w:hint="eastAsia" w:ascii="宋体" w:hAnsi="宋体" w:eastAsia="宋体" w:cs="宋体"/>
          <w:lang w:val="en-US" w:eastAsia="zh-CN"/>
        </w:rPr>
        <w:t>《关于印发〈2020年第一批协会标准制定、修订计划〉的通知》（</w:t>
      </w:r>
      <w:r>
        <w:rPr>
          <w:rFonts w:hint="eastAsia" w:ascii="宋体" w:hAnsi="宋体" w:eastAsia="宋体" w:cs="宋体"/>
          <w:lang w:eastAsia="zh-CN"/>
        </w:rPr>
        <w:t>建标协字</w:t>
      </w:r>
      <w:r>
        <w:rPr>
          <w:rFonts w:hint="eastAsia" w:ascii="宋体" w:hAnsi="宋体" w:eastAsia="宋体" w:cs="宋体"/>
          <w:lang w:val="en-US" w:eastAsia="zh-CN"/>
        </w:rPr>
        <w:t>［2020］14号）文的要求，规范编制组经广泛调查研究，认真总结工程实践，参考国际标准和国外先进标准以及进行了必要的试验的基础上，修订了《组合楼板设计与施工规范》（CECS273-2010）。</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Fonts w:hint="eastAsia" w:ascii="宋体" w:hAnsi="宋体" w:eastAsia="宋体" w:cs="宋体"/>
          <w:b w:val="0"/>
          <w:bCs/>
          <w:sz w:val="21"/>
          <w:szCs w:val="21"/>
          <w:lang w:val="en-US" w:eastAsia="zh-CN"/>
        </w:rPr>
      </w:pPr>
      <w:r>
        <w:rPr>
          <w:rFonts w:hint="eastAsia" w:ascii="宋体" w:hAnsi="宋体" w:eastAsia="宋体" w:cs="宋体"/>
          <w:lang w:val="en-US" w:eastAsia="zh-CN"/>
        </w:rPr>
        <w:t>本规范主要内容：1.</w:t>
      </w:r>
      <w:r>
        <w:rPr>
          <w:rFonts w:hint="eastAsia" w:ascii="宋体" w:hAnsi="宋体" w:eastAsia="宋体" w:cs="宋体"/>
          <w:b w:val="0"/>
          <w:bCs/>
          <w:sz w:val="21"/>
          <w:szCs w:val="21"/>
        </w:rPr>
        <w:t>总 则</w:t>
      </w:r>
      <w:r>
        <w:rPr>
          <w:rFonts w:hint="eastAsia" w:ascii="宋体" w:hAnsi="宋体" w:eastAsia="宋体" w:cs="宋体"/>
          <w:b w:val="0"/>
          <w:bCs/>
          <w:sz w:val="21"/>
          <w:szCs w:val="21"/>
          <w:lang w:eastAsia="zh-CN"/>
        </w:rPr>
        <w:t>；2</w:t>
      </w:r>
      <w:r>
        <w:rPr>
          <w:rFonts w:hint="eastAsia" w:ascii="宋体" w:hAnsi="宋体" w:eastAsia="宋体" w:cs="宋体"/>
          <w:b w:val="0"/>
          <w:bCs/>
          <w:sz w:val="21"/>
          <w:szCs w:val="21"/>
          <w:lang w:val="en-US" w:eastAsia="zh-CN"/>
        </w:rPr>
        <w:t>.</w:t>
      </w:r>
      <w:r>
        <w:rPr>
          <w:rFonts w:hint="eastAsia" w:ascii="宋体" w:hAnsi="宋体" w:eastAsia="宋体" w:cs="宋体"/>
          <w:b w:val="0"/>
          <w:bCs/>
          <w:sz w:val="21"/>
          <w:szCs w:val="21"/>
          <w:lang w:eastAsia="zh-CN"/>
        </w:rPr>
        <w:t>术语和符号；</w:t>
      </w:r>
      <w:r>
        <w:rPr>
          <w:rFonts w:hint="eastAsia" w:ascii="宋体" w:hAnsi="宋体" w:eastAsia="宋体" w:cs="宋体"/>
          <w:b w:val="0"/>
          <w:bCs/>
          <w:sz w:val="21"/>
          <w:szCs w:val="21"/>
          <w:lang w:val="en-US" w:eastAsia="zh-CN"/>
        </w:rPr>
        <w:t>3.材料；4.基本规定；5.压型钢板组合楼板设计；6.钢筋桁架组合楼板设计；7.组合楼板耐火设计；8压型钢板组合楼板构造要求；9.钢筋桁架组合楼板构造要求；10.施工；11.验收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本次修订的主要技术内容：1.第3章：增加了高强度钢筋、钢筋桁架板底模的品种、连接件等材料；2.第4章：将2010版第4.1.4与第4.1.5条合并，对2010版第4.1.11条进行了修订，增加了不同底模的钢筋桁架楼承板的要求，对2010版的4.2节进行了修订；3.对2010版的第5.1.6条重新进行了表述，增加了图示；4.第6章：增加了不同底模的钢筋桁架楼承板技术要求；5.第7章：取消了2010版第7.2.8条，并将7.3.1条调整为第7.3.8条；6.第8章：将2010版第10.4.1条调整到第8.3.1条，第8.4节进行了修订；7.第9章：增加了对不同底模钢筋桁架组合楼板的技术要求；8.第10章：增加了不同底模钢筋桁架板施工技术要求；9.新增第11章：验收；10.将2010版条文说明中的《常用压型钢板组合楼板剪切粘结系数》调到附录B；11.增加了附录C和附录D。本次修订对修订过的章节进行了章节号调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请注意本规程的某些内容可能直接或间接涉及专利，本规程的发布机构不承担识别这些专利的责任。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Fonts w:hint="eastAsia" w:ascii="宋体" w:hAnsi="宋体" w:eastAsia="宋体" w:cs="宋体"/>
          <w:sz w:val="21"/>
          <w:szCs w:val="21"/>
        </w:rPr>
      </w:pPr>
      <w:r>
        <w:rPr>
          <w:rFonts w:hint="eastAsia" w:ascii="宋体" w:hAnsi="宋体" w:eastAsia="宋体" w:cs="宋体"/>
          <w:kern w:val="0"/>
          <w:sz w:val="21"/>
          <w:szCs w:val="21"/>
        </w:rPr>
        <w:t>本规程由中国工程建设标准化协会</w:t>
      </w:r>
      <w:r>
        <w:rPr>
          <w:rFonts w:hint="eastAsia" w:ascii="宋体" w:hAnsi="宋体" w:cs="宋体"/>
          <w:kern w:val="0"/>
          <w:sz w:val="21"/>
          <w:szCs w:val="21"/>
          <w:lang w:eastAsia="zh-CN"/>
        </w:rPr>
        <w:t>冶金分会</w:t>
      </w:r>
      <w:r>
        <w:rPr>
          <w:rFonts w:hint="eastAsia" w:ascii="宋体" w:hAnsi="宋体" w:eastAsia="宋体" w:cs="宋体"/>
          <w:kern w:val="0"/>
          <w:sz w:val="21"/>
          <w:szCs w:val="21"/>
        </w:rPr>
        <w:t>归口管理</w:t>
      </w:r>
      <w:r>
        <w:rPr>
          <w:rFonts w:hint="eastAsia" w:ascii="宋体" w:hAnsi="宋体" w:cs="宋体"/>
          <w:kern w:val="0"/>
          <w:sz w:val="21"/>
          <w:szCs w:val="21"/>
          <w:lang w:eastAsia="zh-CN"/>
        </w:rPr>
        <w:t>，</w:t>
      </w:r>
      <w:r>
        <w:rPr>
          <w:rFonts w:hint="eastAsia" w:ascii="宋体" w:hAnsi="宋体" w:eastAsia="宋体" w:cs="宋体"/>
          <w:kern w:val="0"/>
          <w:sz w:val="21"/>
          <w:szCs w:val="21"/>
        </w:rPr>
        <w:t>由中冶建筑研究总院有限公司负责具体技术内容的解释。本规</w:t>
      </w:r>
      <w:r>
        <w:rPr>
          <w:rFonts w:hint="eastAsia" w:ascii="宋体" w:hAnsi="宋体" w:cs="宋体"/>
          <w:kern w:val="0"/>
          <w:sz w:val="21"/>
          <w:szCs w:val="21"/>
          <w:lang w:eastAsia="zh-CN"/>
        </w:rPr>
        <w:t>范</w:t>
      </w:r>
      <w:r>
        <w:rPr>
          <w:rFonts w:hint="eastAsia" w:ascii="宋体" w:hAnsi="宋体" w:eastAsia="宋体" w:cs="宋体"/>
          <w:kern w:val="0"/>
          <w:sz w:val="21"/>
          <w:szCs w:val="21"/>
        </w:rPr>
        <w:t>在使用过程中如有需要修改或补充之处，请将有关资料和建议寄送解释单位（地址：北京市海淀区西土城路33号，中冶建筑研究总院有限公司《</w:t>
      </w:r>
      <w:r>
        <w:rPr>
          <w:rFonts w:hint="eastAsia" w:ascii="宋体" w:hAnsi="宋体" w:cs="宋体"/>
          <w:kern w:val="0"/>
          <w:sz w:val="21"/>
          <w:szCs w:val="21"/>
          <w:lang w:eastAsia="zh-CN"/>
        </w:rPr>
        <w:t>组合楼板设计与施工规范》</w:t>
      </w:r>
      <w:r>
        <w:rPr>
          <w:rFonts w:hint="eastAsia" w:ascii="宋体" w:hAnsi="宋体" w:eastAsia="宋体" w:cs="宋体"/>
          <w:kern w:val="0"/>
          <w:sz w:val="21"/>
          <w:szCs w:val="21"/>
        </w:rPr>
        <w:t>管理组，邮政编码：100088）</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eastAsia="zh-CN"/>
        </w:rPr>
        <w:t>主</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编</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单</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位：</w:t>
      </w:r>
      <w:r>
        <w:rPr>
          <w:rFonts w:hint="eastAsia" w:ascii="宋体" w:hAnsi="宋体" w:eastAsia="宋体" w:cs="宋体"/>
          <w:sz w:val="21"/>
          <w:szCs w:val="21"/>
          <w:lang w:val="en-US" w:eastAsia="zh-CN"/>
        </w:rPr>
        <w:t>中冶建筑研究总院有限公司</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sz w:val="21"/>
          <w:szCs w:val="21"/>
          <w:lang w:val="en-US" w:eastAsia="zh-CN"/>
        </w:rPr>
      </w:pPr>
      <w:r>
        <w:rPr>
          <w:rFonts w:hint="eastAsia" w:ascii="宋体" w:hAnsi="宋体" w:eastAsia="宋体" w:cs="宋体"/>
          <w:b/>
          <w:bCs/>
          <w:sz w:val="21"/>
          <w:szCs w:val="21"/>
          <w:lang w:eastAsia="zh-CN"/>
        </w:rPr>
        <w:t>参</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编</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单</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eastAsia="zh-CN"/>
        </w:rPr>
        <w:t>位：</w:t>
      </w:r>
      <w:r>
        <w:rPr>
          <w:rFonts w:hint="eastAsia" w:ascii="宋体" w:hAnsi="宋体" w:eastAsia="宋体" w:cs="宋体"/>
          <w:sz w:val="21"/>
          <w:szCs w:val="21"/>
          <w:lang w:val="en-US" w:eastAsia="zh-CN"/>
        </w:rPr>
        <w:t>中国建筑设计研究院有限公司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Style w:val="98"/>
          <w:rFonts w:hint="eastAsia" w:ascii="宋体" w:hAnsi="宋体" w:eastAsia="宋体" w:cs="宋体"/>
          <w:sz w:val="21"/>
          <w:szCs w:val="21"/>
          <w:highlight w:val="none"/>
        </w:rPr>
      </w:pPr>
      <w:r>
        <w:rPr>
          <w:rFonts w:hint="eastAsia" w:ascii="宋体" w:hAnsi="宋体" w:eastAsia="宋体" w:cs="宋体"/>
          <w:sz w:val="21"/>
          <w:szCs w:val="21"/>
          <w:lang w:val="en-US" w:eastAsia="zh-CN"/>
        </w:rPr>
        <w:t xml:space="preserve">             </w:t>
      </w:r>
      <w:r>
        <w:rPr>
          <w:rStyle w:val="98"/>
          <w:rFonts w:hint="eastAsia" w:ascii="宋体" w:hAnsi="宋体" w:eastAsia="宋体" w:cs="宋体"/>
          <w:sz w:val="21"/>
          <w:szCs w:val="21"/>
          <w:highlight w:val="none"/>
        </w:rPr>
        <w:t>西安建筑科技大学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Style w:val="98"/>
          <w:rFonts w:hint="eastAsia" w:ascii="宋体" w:hAnsi="宋体" w:eastAsia="宋体" w:cs="宋体"/>
          <w:sz w:val="21"/>
          <w:szCs w:val="21"/>
          <w:highlight w:val="none"/>
        </w:rPr>
      </w:pPr>
      <w:r>
        <w:rPr>
          <w:rStyle w:val="98"/>
          <w:rFonts w:hint="eastAsia" w:ascii="宋体" w:hAnsi="宋体" w:eastAsia="宋体" w:cs="宋体"/>
          <w:sz w:val="21"/>
          <w:szCs w:val="21"/>
          <w:highlight w:val="none"/>
          <w:lang w:val="en-US"/>
        </w:rPr>
        <w:t xml:space="preserve">             </w:t>
      </w:r>
      <w:r>
        <w:rPr>
          <w:rStyle w:val="98"/>
          <w:rFonts w:hint="eastAsia" w:ascii="宋体" w:hAnsi="宋体" w:eastAsia="宋体" w:cs="宋体"/>
          <w:sz w:val="21"/>
          <w:szCs w:val="21"/>
          <w:highlight w:val="none"/>
        </w:rPr>
        <w:t>深圳市建筑设计研究总院有限公司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Fonts w:hint="eastAsia" w:ascii="宋体" w:hAnsi="宋体" w:eastAsia="宋体" w:cs="宋体"/>
          <w:sz w:val="21"/>
          <w:szCs w:val="21"/>
          <w:lang w:val="en-US" w:eastAsia="zh-CN"/>
        </w:rPr>
      </w:pPr>
      <w:r>
        <w:rPr>
          <w:rStyle w:val="98"/>
          <w:rFonts w:hint="eastAsia" w:ascii="宋体" w:hAnsi="宋体" w:eastAsia="宋体" w:cs="宋体"/>
          <w:sz w:val="21"/>
          <w:szCs w:val="21"/>
          <w:highlight w:val="none"/>
          <w:lang w:val="en-US"/>
        </w:rPr>
        <w:t xml:space="preserve">             </w:t>
      </w:r>
      <w:r>
        <w:rPr>
          <w:rFonts w:hint="eastAsia" w:ascii="宋体" w:hAnsi="宋体" w:eastAsia="宋体" w:cs="宋体"/>
          <w:sz w:val="21"/>
          <w:szCs w:val="21"/>
          <w:lang w:val="en-US" w:eastAsia="zh-CN"/>
        </w:rPr>
        <w:t>中国京冶工程技术有限公司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Style w:val="98"/>
          <w:rFonts w:hint="eastAsia" w:ascii="宋体" w:hAnsi="宋体" w:eastAsia="宋体" w:cs="宋体"/>
          <w:sz w:val="21"/>
          <w:szCs w:val="21"/>
          <w:highlight w:val="none"/>
        </w:rPr>
      </w:pPr>
      <w:r>
        <w:rPr>
          <w:rFonts w:hint="eastAsia" w:ascii="宋体" w:hAnsi="宋体" w:eastAsia="宋体" w:cs="宋体"/>
          <w:sz w:val="21"/>
          <w:szCs w:val="21"/>
          <w:lang w:val="en-US" w:eastAsia="zh-CN"/>
        </w:rPr>
        <w:t xml:space="preserve">             </w:t>
      </w:r>
      <w:r>
        <w:rPr>
          <w:rStyle w:val="98"/>
          <w:rFonts w:hint="eastAsia" w:ascii="宋体" w:hAnsi="宋体" w:eastAsia="宋体" w:cs="宋体"/>
          <w:sz w:val="21"/>
          <w:szCs w:val="21"/>
          <w:highlight w:val="none"/>
        </w:rPr>
        <w:t>应急管理部天津消防研究所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Style w:val="98"/>
          <w:rFonts w:hint="eastAsia" w:ascii="宋体" w:hAnsi="宋体" w:eastAsia="宋体" w:cs="宋体"/>
          <w:sz w:val="21"/>
          <w:szCs w:val="21"/>
          <w:highlight w:val="none"/>
          <w:lang w:val="en-US"/>
        </w:rPr>
      </w:pPr>
      <w:r>
        <w:rPr>
          <w:rStyle w:val="98"/>
          <w:rFonts w:hint="eastAsia" w:ascii="宋体" w:hAnsi="宋体" w:eastAsia="宋体" w:cs="宋体"/>
          <w:sz w:val="21"/>
          <w:szCs w:val="21"/>
          <w:highlight w:val="none"/>
          <w:lang w:val="en-US"/>
        </w:rPr>
        <w:t xml:space="preserve">             </w:t>
      </w:r>
      <w:r>
        <w:rPr>
          <w:rStyle w:val="98"/>
          <w:rFonts w:hint="eastAsia" w:ascii="宋体" w:hAnsi="宋体" w:eastAsia="宋体" w:cs="宋体"/>
          <w:sz w:val="21"/>
          <w:szCs w:val="21"/>
          <w:highlight w:val="none"/>
        </w:rPr>
        <w:t>深圳千典建筑结构设计事务所有限公司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Style w:val="98"/>
          <w:rFonts w:hint="eastAsia" w:ascii="宋体" w:hAnsi="宋体" w:eastAsia="宋体" w:cs="宋体"/>
          <w:sz w:val="21"/>
          <w:szCs w:val="21"/>
          <w:highlight w:val="none"/>
          <w:lang w:val="en-US" w:eastAsia="zh-CN"/>
        </w:rPr>
      </w:pPr>
      <w:r>
        <w:rPr>
          <w:rStyle w:val="98"/>
          <w:rFonts w:hint="eastAsia" w:ascii="宋体" w:hAnsi="宋体" w:eastAsia="宋体" w:cs="宋体"/>
          <w:sz w:val="21"/>
          <w:szCs w:val="21"/>
          <w:highlight w:val="none"/>
          <w:lang w:val="en-US"/>
        </w:rPr>
        <w:t xml:space="preserve">             </w:t>
      </w:r>
      <w:r>
        <w:rPr>
          <w:rFonts w:hint="eastAsia" w:ascii="宋体" w:hAnsi="宋体" w:eastAsia="宋体" w:cs="宋体"/>
          <w:b w:val="0"/>
          <w:bCs w:val="0"/>
          <w:sz w:val="21"/>
          <w:szCs w:val="21"/>
          <w:lang w:val="en-US" w:eastAsia="zh-CN"/>
        </w:rPr>
        <w:t>杭萧钢构股份有限公司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Style w:val="98"/>
          <w:rFonts w:hint="eastAsia" w:ascii="宋体" w:hAnsi="宋体" w:eastAsia="宋体" w:cs="宋体"/>
          <w:color w:val="auto"/>
          <w:szCs w:val="21"/>
          <w:lang w:val="en-US" w:eastAsia="zh-CN"/>
        </w:rPr>
      </w:pPr>
      <w:r>
        <w:rPr>
          <w:rStyle w:val="98"/>
          <w:rFonts w:hint="eastAsia" w:ascii="宋体" w:hAnsi="宋体" w:eastAsia="宋体" w:cs="宋体"/>
          <w:color w:val="auto"/>
          <w:szCs w:val="21"/>
          <w:lang w:val="en-US"/>
        </w:rPr>
        <w:t xml:space="preserve">             </w:t>
      </w:r>
      <w:r>
        <w:rPr>
          <w:rStyle w:val="98"/>
          <w:rFonts w:hint="eastAsia" w:ascii="宋体" w:hAnsi="宋体" w:eastAsia="宋体" w:cs="宋体"/>
          <w:color w:val="auto"/>
          <w:sz w:val="21"/>
          <w:szCs w:val="21"/>
          <w:highlight w:val="none"/>
        </w:rPr>
        <w:t>多维联合集团有限公司</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lang w:val="en-US" w:eastAsia="zh-CN"/>
        </w:rPr>
        <w:t>中国建筑标准研究设计院</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 xml:space="preserve">  </w:t>
      </w:r>
      <w:r>
        <w:rPr>
          <w:rFonts w:hint="eastAsia" w:ascii="宋体" w:hAnsi="宋体" w:cs="宋体"/>
          <w:b/>
          <w:bCs/>
          <w:sz w:val="21"/>
          <w:szCs w:val="21"/>
          <w:lang w:val="en-US" w:eastAsia="zh-CN"/>
        </w:rPr>
        <w:t xml:space="preserve">          </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val="en-US" w:eastAsia="zh-CN"/>
        </w:rPr>
        <w:fldChar w:fldCharType="begin"/>
      </w:r>
      <w:r>
        <w:rPr>
          <w:rFonts w:hint="eastAsia" w:ascii="宋体" w:hAnsi="宋体" w:eastAsia="宋体" w:cs="宋体"/>
          <w:b w:val="0"/>
          <w:bCs w:val="0"/>
          <w:sz w:val="21"/>
          <w:szCs w:val="21"/>
          <w:lang w:val="en-US" w:eastAsia="zh-CN"/>
        </w:rPr>
        <w:instrText xml:space="preserve"> HYPERLINK "https://www.baidu.com/link?url=gOosD2urUeqPnyHlHUlnfbQ3V32mHzokj6TFkTwteUT01WVBg9BoCpEi3PMykaz2&amp;wd=&amp;eqid=b62afa460013bbdf0000000363e2fae6" \t "https://www.baidu.com/_blank" </w:instrText>
      </w:r>
      <w:r>
        <w:rPr>
          <w:rFonts w:hint="eastAsia" w:ascii="宋体" w:hAnsi="宋体" w:eastAsia="宋体" w:cs="宋体"/>
          <w:b w:val="0"/>
          <w:bCs w:val="0"/>
          <w:sz w:val="21"/>
          <w:szCs w:val="21"/>
          <w:lang w:val="en-US" w:eastAsia="zh-CN"/>
        </w:rPr>
        <w:fldChar w:fldCharType="separate"/>
      </w:r>
      <w:r>
        <w:rPr>
          <w:rFonts w:hint="eastAsia" w:ascii="宋体" w:hAnsi="宋体" w:eastAsia="宋体" w:cs="宋体"/>
          <w:b w:val="0"/>
          <w:bCs w:val="0"/>
          <w:sz w:val="21"/>
          <w:szCs w:val="21"/>
          <w:lang w:val="en-US" w:eastAsia="zh-CN"/>
        </w:rPr>
        <w:t>苏州混凝土水泥制品研究院有限公司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0"/>
        <w:rPr>
          <w:rStyle w:val="98"/>
          <w:rFonts w:hint="eastAsia" w:ascii="宋体" w:hAnsi="宋体" w:eastAsia="宋体" w:cs="宋体"/>
          <w:color w:val="auto"/>
          <w:szCs w:val="21"/>
        </w:rPr>
      </w:pPr>
      <w:r>
        <w:rPr>
          <w:rFonts w:hint="eastAsia" w:ascii="宋体" w:hAnsi="宋体" w:eastAsia="宋体" w:cs="宋体"/>
          <w:b w:val="0"/>
          <w:bCs w:val="0"/>
          <w:sz w:val="21"/>
          <w:szCs w:val="21"/>
          <w:lang w:val="en-US" w:eastAsia="zh-CN"/>
        </w:rPr>
        <w:fldChar w:fldCharType="end"/>
      </w:r>
      <w:r>
        <w:rPr>
          <w:rFonts w:hint="eastAsia" w:ascii="宋体" w:hAnsi="宋体" w:cs="宋体"/>
          <w:b w:val="0"/>
          <w:bCs w:val="0"/>
          <w:sz w:val="21"/>
          <w:szCs w:val="21"/>
          <w:lang w:val="en-US" w:eastAsia="zh-CN"/>
        </w:rPr>
        <w:t xml:space="preserve">             </w:t>
      </w:r>
      <w:r>
        <w:rPr>
          <w:rStyle w:val="98"/>
          <w:rFonts w:hint="eastAsia" w:ascii="宋体" w:hAnsi="宋体" w:eastAsia="宋体" w:cs="宋体"/>
          <w:color w:val="auto"/>
          <w:szCs w:val="21"/>
        </w:rPr>
        <w:t>北京远达国际工程管理咨询有限公司</w:t>
      </w:r>
    </w:p>
    <w:p>
      <w:pPr>
        <w:keepNext w:val="0"/>
        <w:keepLines w:val="0"/>
        <w:pageBreakBefore w:val="0"/>
        <w:widowControl w:val="0"/>
        <w:kinsoku/>
        <w:wordWrap/>
        <w:overflowPunct/>
        <w:topLinePunct w:val="0"/>
        <w:autoSpaceDE/>
        <w:autoSpaceDN/>
        <w:bidi w:val="0"/>
        <w:adjustRightInd/>
        <w:snapToGrid/>
        <w:spacing w:line="240" w:lineRule="auto"/>
        <w:ind w:firstLine="1890" w:firstLineChars="900"/>
        <w:jc w:val="both"/>
        <w:textAlignment w:val="auto"/>
        <w:outlineLvl w:val="0"/>
        <w:rPr>
          <w:rStyle w:val="98"/>
          <w:rFonts w:hint="eastAsia" w:ascii="宋体" w:hAnsi="宋体" w:eastAsia="宋体" w:cs="宋体"/>
          <w:color w:val="auto"/>
          <w:szCs w:val="21"/>
        </w:rPr>
      </w:pPr>
      <w:bookmarkStart w:id="18" w:name="_GoBack"/>
      <w:bookmarkEnd w:id="18"/>
      <w:r>
        <w:rPr>
          <w:rStyle w:val="98"/>
          <w:rFonts w:hint="eastAsia" w:ascii="宋体" w:hAnsi="宋体" w:eastAsia="宋体" w:cs="宋体"/>
          <w:color w:val="auto"/>
          <w:szCs w:val="21"/>
        </w:rPr>
        <w:t>航天</w:t>
      </w:r>
      <w:r>
        <w:rPr>
          <w:rStyle w:val="98"/>
          <w:rFonts w:hint="eastAsia" w:ascii="宋体" w:hAnsi="宋体" w:eastAsia="宋体" w:cs="宋体"/>
          <w:color w:val="auto"/>
          <w:szCs w:val="21"/>
          <w:lang w:val="en-US"/>
        </w:rPr>
        <w:t>规划</w:t>
      </w:r>
      <w:r>
        <w:rPr>
          <w:rStyle w:val="98"/>
          <w:rFonts w:hint="eastAsia" w:ascii="宋体" w:hAnsi="宋体" w:eastAsia="宋体" w:cs="宋体"/>
          <w:color w:val="auto"/>
          <w:szCs w:val="21"/>
        </w:rPr>
        <w:t>设计</w:t>
      </w:r>
      <w:r>
        <w:rPr>
          <w:rStyle w:val="98"/>
          <w:rFonts w:hint="eastAsia" w:ascii="宋体" w:hAnsi="宋体" w:eastAsia="宋体" w:cs="宋体"/>
          <w:color w:val="auto"/>
          <w:szCs w:val="21"/>
          <w:lang w:val="en-US"/>
        </w:rPr>
        <w:t>集团</w:t>
      </w:r>
      <w:r>
        <w:rPr>
          <w:rStyle w:val="98"/>
          <w:rFonts w:hint="eastAsia" w:ascii="宋体" w:hAnsi="宋体" w:eastAsia="宋体" w:cs="宋体"/>
          <w:color w:val="auto"/>
          <w:szCs w:val="21"/>
        </w:rPr>
        <w:t>有限公司</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滨州市宏基建材有限公司</w:t>
      </w:r>
    </w:p>
    <w:p>
      <w:pPr>
        <w:keepNext w:val="0"/>
        <w:keepLines w:val="0"/>
        <w:pageBreakBefore w:val="0"/>
        <w:widowControl w:val="0"/>
        <w:kinsoku/>
        <w:wordWrap/>
        <w:overflowPunct/>
        <w:topLinePunct w:val="0"/>
        <w:autoSpaceDE/>
        <w:autoSpaceDN/>
        <w:bidi w:val="0"/>
        <w:adjustRightInd/>
        <w:snapToGrid/>
        <w:spacing w:line="240" w:lineRule="auto"/>
        <w:ind w:firstLine="1890" w:firstLineChars="900"/>
        <w:jc w:val="both"/>
        <w:textAlignment w:val="auto"/>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安阳复星合力新材料股份有限公司</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主要起草人：</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outlineLvl w:val="0"/>
        <w:rPr>
          <w:rFonts w:hint="eastAsia" w:ascii="宋体" w:hAnsi="宋体" w:eastAsia="宋体" w:cs="宋体"/>
          <w:sz w:val="21"/>
          <w:szCs w:val="21"/>
          <w:lang w:val="en-US" w:eastAsia="zh-CN"/>
        </w:rPr>
      </w:pPr>
      <w:r>
        <w:rPr>
          <w:rFonts w:hint="eastAsia" w:ascii="宋体" w:hAnsi="宋体" w:eastAsia="宋体" w:cs="宋体"/>
          <w:b/>
          <w:bCs/>
          <w:sz w:val="21"/>
          <w:szCs w:val="21"/>
          <w:lang w:eastAsia="zh-CN"/>
        </w:rPr>
        <w:t>主要审查人</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0"/>
        <w:rPr>
          <w:rFonts w:hint="eastAsia" w:ascii="宋体" w:hAnsi="宋体" w:eastAsia="宋体" w:cs="宋体"/>
          <w:b w:val="0"/>
          <w:bCs/>
          <w:sz w:val="21"/>
          <w:szCs w:val="21"/>
          <w:lang w:val="en-US" w:eastAsia="zh-CN"/>
        </w:rPr>
      </w:pPr>
    </w:p>
    <w:p>
      <w:pPr>
        <w:keepNext w:val="0"/>
        <w:keepLines w:val="0"/>
        <w:pageBreakBefore w:val="0"/>
        <w:kinsoku/>
        <w:overflowPunct/>
        <w:topLinePunct w:val="0"/>
        <w:bidi w:val="0"/>
        <w:spacing w:line="240" w:lineRule="auto"/>
        <w:jc w:val="both"/>
        <w:outlineLvl w:val="0"/>
        <w:rPr>
          <w:rFonts w:hint="eastAsia" w:ascii="宋体" w:hAnsi="宋体" w:eastAsia="宋体" w:cs="宋体"/>
          <w:b w:val="0"/>
          <w:bCs/>
          <w:sz w:val="21"/>
          <w:szCs w:val="21"/>
          <w:lang w:val="en-US" w:eastAsia="zh-CN"/>
        </w:rPr>
      </w:pPr>
    </w:p>
    <w:p>
      <w:pPr>
        <w:keepNext w:val="0"/>
        <w:keepLines w:val="0"/>
        <w:pageBreakBefore w:val="0"/>
        <w:kinsoku/>
        <w:overflowPunct/>
        <w:topLinePunct w:val="0"/>
        <w:bidi w:val="0"/>
        <w:spacing w:line="240" w:lineRule="auto"/>
        <w:jc w:val="both"/>
        <w:outlineLvl w:val="0"/>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 w:val="0"/>
          <w:bCs/>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 w:val="0"/>
          <w:bCs/>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 w:val="0"/>
          <w:bCs/>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 w:val="0"/>
          <w:bCs/>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 w:val="0"/>
          <w:bCs/>
          <w:szCs w:val="21"/>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val="0"/>
          <w:bCs/>
          <w:szCs w:val="21"/>
          <w:lang w:eastAsia="zh-CN"/>
        </w:rPr>
      </w:pPr>
      <w:r>
        <w:rPr>
          <w:rFonts w:hint="eastAsia"/>
          <w:b w:val="0"/>
          <w:bCs/>
          <w:szCs w:val="21"/>
          <w:lang w:eastAsia="zh-CN"/>
        </w:rPr>
        <w:t>目</w:t>
      </w:r>
      <w:r>
        <w:rPr>
          <w:rFonts w:hint="eastAsia"/>
          <w:b w:val="0"/>
          <w:bCs/>
          <w:szCs w:val="21"/>
          <w:lang w:val="en-US" w:eastAsia="zh-CN"/>
        </w:rPr>
        <w:t xml:space="preserve">  </w:t>
      </w:r>
      <w:r>
        <w:rPr>
          <w:rFonts w:hint="eastAsia"/>
          <w:b w:val="0"/>
          <w:bCs/>
          <w:szCs w:val="21"/>
          <w:lang w:eastAsia="zh-CN"/>
        </w:rPr>
        <w:t>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Cs w:val="21"/>
          <w:lang w:val="en-US" w:eastAsia="zh-CN"/>
        </w:rPr>
      </w:pPr>
      <w:r>
        <w:rPr>
          <w:b w:val="0"/>
          <w:bCs/>
          <w:szCs w:val="21"/>
        </w:rPr>
        <w:t>1总 则</w:t>
      </w:r>
      <w:r>
        <w:rPr>
          <w:rFonts w:hint="eastAsia"/>
          <w:szCs w:val="21"/>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szCs w:val="21"/>
          <w:lang w:val="en-US" w:eastAsia="zh-CN"/>
        </w:rPr>
      </w:pPr>
      <w:r>
        <w:rPr>
          <w:rFonts w:hint="eastAsia"/>
          <w:b w:val="0"/>
          <w:bCs w:val="0"/>
          <w:szCs w:val="21"/>
          <w:lang w:val="en-US" w:eastAsia="zh-CN"/>
        </w:rPr>
        <w:t>2</w:t>
      </w:r>
      <w:r>
        <w:rPr>
          <w:b w:val="0"/>
          <w:bCs w:val="0"/>
          <w:szCs w:val="21"/>
        </w:rPr>
        <w:t>术语和符号</w:t>
      </w:r>
      <w:r>
        <w:rPr>
          <w:rFonts w:hint="eastAsia"/>
          <w:szCs w:val="21"/>
          <w:lang w:val="en-US" w:eastAsia="zh-CN"/>
        </w:rPr>
        <w:t>·······························································2</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2.1 术语</w:t>
      </w:r>
      <w:r>
        <w:rPr>
          <w:rFonts w:hint="eastAsia"/>
          <w:szCs w:val="21"/>
          <w:lang w:val="en-US" w:eastAsia="zh-CN"/>
        </w:rPr>
        <w:t>···································································2</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b w:val="0"/>
          <w:bCs/>
          <w:szCs w:val="21"/>
        </w:rPr>
        <w:t>2.2 符号</w:t>
      </w:r>
      <w:r>
        <w:rPr>
          <w:rFonts w:hint="eastAsia"/>
          <w:szCs w:val="21"/>
          <w:lang w:val="en-US" w:eastAsia="zh-CN"/>
        </w:rPr>
        <w:t>···································································3</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b w:val="0"/>
          <w:bCs/>
          <w:szCs w:val="21"/>
        </w:rPr>
        <w:t>3材料</w:t>
      </w:r>
      <w:r>
        <w:rPr>
          <w:rFonts w:hint="eastAsia"/>
          <w:b w:val="0"/>
          <w:bCs/>
          <w:szCs w:val="21"/>
          <w:lang w:val="en-US" w:eastAsia="zh-CN"/>
        </w:rPr>
        <w:t xml:space="preserve"> </w:t>
      </w:r>
      <w:r>
        <w:rPr>
          <w:rFonts w:hint="eastAsia"/>
          <w:szCs w:val="21"/>
          <w:lang w:val="en-US" w:eastAsia="zh-CN"/>
        </w:rPr>
        <w:t>····································································6</w:t>
      </w:r>
    </w:p>
    <w:p>
      <w:pPr>
        <w:keepNext w:val="0"/>
        <w:keepLines w:val="0"/>
        <w:pageBreakBefore w:val="0"/>
        <w:kinsoku/>
        <w:overflowPunct/>
        <w:topLinePunct w:val="0"/>
        <w:bidi w:val="0"/>
        <w:spacing w:line="240" w:lineRule="auto"/>
        <w:jc w:val="left"/>
        <w:outlineLvl w:val="1"/>
        <w:rPr>
          <w:b w:val="0"/>
          <w:bCs/>
          <w:szCs w:val="21"/>
        </w:rPr>
      </w:pPr>
      <w:r>
        <w:rPr>
          <w:b w:val="0"/>
          <w:bCs/>
          <w:szCs w:val="21"/>
        </w:rPr>
        <w:t>3.</w:t>
      </w:r>
      <w:r>
        <w:rPr>
          <w:rFonts w:hint="eastAsia"/>
          <w:b w:val="0"/>
          <w:bCs/>
          <w:szCs w:val="21"/>
          <w:lang w:val="en-US" w:eastAsia="zh-CN"/>
        </w:rPr>
        <w:t xml:space="preserve">1 </w:t>
      </w:r>
      <w:r>
        <w:rPr>
          <w:b w:val="0"/>
          <w:bCs/>
          <w:szCs w:val="21"/>
        </w:rPr>
        <w:t>混凝土</w:t>
      </w:r>
      <w:r>
        <w:rPr>
          <w:rFonts w:hint="eastAsia"/>
          <w:szCs w:val="21"/>
          <w:lang w:val="en-US" w:eastAsia="zh-CN"/>
        </w:rPr>
        <w:t>·································································6</w:t>
      </w:r>
    </w:p>
    <w:p>
      <w:pPr>
        <w:keepNext w:val="0"/>
        <w:keepLines w:val="0"/>
        <w:pageBreakBefore w:val="0"/>
        <w:kinsoku/>
        <w:overflowPunct/>
        <w:topLinePunct w:val="0"/>
        <w:bidi w:val="0"/>
        <w:spacing w:line="240" w:lineRule="auto"/>
        <w:jc w:val="left"/>
        <w:outlineLvl w:val="1"/>
        <w:rPr>
          <w:b w:val="0"/>
          <w:bCs/>
          <w:szCs w:val="21"/>
        </w:rPr>
      </w:pPr>
      <w:r>
        <w:rPr>
          <w:b w:val="0"/>
          <w:bCs/>
          <w:szCs w:val="21"/>
        </w:rPr>
        <w:t>3.</w:t>
      </w:r>
      <w:r>
        <w:rPr>
          <w:rFonts w:hint="eastAsia"/>
          <w:b w:val="0"/>
          <w:bCs/>
          <w:szCs w:val="21"/>
          <w:lang w:val="en-US" w:eastAsia="zh-CN"/>
        </w:rPr>
        <w:t>2 钢筋</w:t>
      </w:r>
      <w:r>
        <w:rPr>
          <w:rFonts w:hint="eastAsia"/>
          <w:szCs w:val="21"/>
          <w:lang w:val="en-US" w:eastAsia="zh-CN"/>
        </w:rPr>
        <w:t>···································································6</w:t>
      </w:r>
    </w:p>
    <w:p>
      <w:pPr>
        <w:keepNext w:val="0"/>
        <w:keepLines w:val="0"/>
        <w:pageBreakBefore w:val="0"/>
        <w:kinsoku/>
        <w:overflowPunct/>
        <w:topLinePunct w:val="0"/>
        <w:bidi w:val="0"/>
        <w:spacing w:line="240" w:lineRule="auto"/>
        <w:jc w:val="left"/>
        <w:outlineLvl w:val="1"/>
        <w:rPr>
          <w:b w:val="0"/>
          <w:bCs/>
          <w:szCs w:val="21"/>
        </w:rPr>
      </w:pPr>
      <w:r>
        <w:rPr>
          <w:b w:val="0"/>
          <w:bCs/>
          <w:szCs w:val="21"/>
        </w:rPr>
        <w:t>3.</w:t>
      </w:r>
      <w:r>
        <w:rPr>
          <w:rFonts w:hint="eastAsia"/>
          <w:b w:val="0"/>
          <w:bCs/>
          <w:szCs w:val="21"/>
          <w:lang w:val="en-US" w:eastAsia="zh-CN"/>
        </w:rPr>
        <w:t>3 压型钢板</w:t>
      </w:r>
      <w:r>
        <w:rPr>
          <w:rFonts w:hint="eastAsia"/>
          <w:szCs w:val="21"/>
          <w:lang w:val="en-US" w:eastAsia="zh-CN"/>
        </w:rPr>
        <w:t>·······························································6</w:t>
      </w:r>
    </w:p>
    <w:p>
      <w:pPr>
        <w:keepNext w:val="0"/>
        <w:keepLines w:val="0"/>
        <w:pageBreakBefore w:val="0"/>
        <w:kinsoku/>
        <w:overflowPunct/>
        <w:topLinePunct w:val="0"/>
        <w:bidi w:val="0"/>
        <w:spacing w:line="240" w:lineRule="auto"/>
        <w:jc w:val="left"/>
        <w:outlineLvl w:val="1"/>
        <w:rPr>
          <w:b w:val="0"/>
          <w:bCs/>
          <w:szCs w:val="21"/>
        </w:rPr>
      </w:pPr>
      <w:r>
        <w:rPr>
          <w:b w:val="0"/>
          <w:bCs/>
          <w:szCs w:val="21"/>
        </w:rPr>
        <w:t>3.</w:t>
      </w:r>
      <w:r>
        <w:rPr>
          <w:rFonts w:hint="eastAsia"/>
          <w:b w:val="0"/>
          <w:bCs/>
          <w:szCs w:val="21"/>
          <w:lang w:val="en-US" w:eastAsia="zh-CN"/>
        </w:rPr>
        <w:t>4 钢筋桁架及底模</w:t>
      </w:r>
      <w:r>
        <w:rPr>
          <w:rFonts w:hint="eastAsia"/>
          <w:szCs w:val="21"/>
          <w:lang w:val="en-US" w:eastAsia="zh-CN"/>
        </w:rPr>
        <w:t>·························································9</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 xml:space="preserve">5 </w:t>
      </w:r>
      <w:r>
        <w:rPr>
          <w:b w:val="0"/>
          <w:bCs/>
          <w:szCs w:val="21"/>
        </w:rPr>
        <w:t>栓钉</w:t>
      </w:r>
      <w:r>
        <w:rPr>
          <w:rFonts w:hint="eastAsia"/>
          <w:b w:val="0"/>
          <w:bCs/>
          <w:szCs w:val="21"/>
          <w:lang w:eastAsia="zh-CN"/>
        </w:rPr>
        <w:t>及螺栓、螺钉、自攻螺钉</w:t>
      </w:r>
      <w:r>
        <w:rPr>
          <w:rFonts w:hint="eastAsia"/>
          <w:szCs w:val="21"/>
          <w:lang w:val="en-US" w:eastAsia="zh-CN"/>
        </w:rPr>
        <w:t>············································10</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6 焊接材料</w:t>
      </w:r>
      <w:r>
        <w:rPr>
          <w:rFonts w:hint="eastAsia"/>
          <w:szCs w:val="21"/>
          <w:lang w:val="en-US" w:eastAsia="zh-CN"/>
        </w:rPr>
        <w:t>······························································11</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4基本规定</w:t>
      </w:r>
      <w:r>
        <w:rPr>
          <w:rFonts w:hint="eastAsia"/>
          <w:szCs w:val="21"/>
          <w:lang w:val="en-US" w:eastAsia="zh-CN"/>
        </w:rPr>
        <w:t>································································12</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4</w:t>
      </w:r>
      <w:r>
        <w:rPr>
          <w:b w:val="0"/>
          <w:bCs/>
          <w:szCs w:val="21"/>
        </w:rPr>
        <w:t>.</w:t>
      </w:r>
      <w:r>
        <w:rPr>
          <w:rFonts w:hint="eastAsia"/>
          <w:b w:val="0"/>
          <w:bCs/>
          <w:szCs w:val="21"/>
          <w:lang w:val="en-US" w:eastAsia="zh-CN"/>
        </w:rPr>
        <w:t>1 设计原则</w:t>
      </w:r>
      <w:r>
        <w:rPr>
          <w:rFonts w:hint="eastAsia"/>
          <w:szCs w:val="21"/>
          <w:lang w:val="en-US" w:eastAsia="zh-CN"/>
        </w:rPr>
        <w:t>······························································12</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4</w:t>
      </w:r>
      <w:r>
        <w:rPr>
          <w:b w:val="0"/>
          <w:bCs/>
          <w:szCs w:val="21"/>
        </w:rPr>
        <w:t>.</w:t>
      </w:r>
      <w:r>
        <w:rPr>
          <w:rFonts w:hint="eastAsia"/>
          <w:b w:val="0"/>
          <w:bCs/>
          <w:szCs w:val="21"/>
          <w:lang w:val="en-US" w:eastAsia="zh-CN"/>
        </w:rPr>
        <w:t>2 荷载、</w:t>
      </w:r>
      <w:r>
        <w:rPr>
          <w:b w:val="0"/>
          <w:bCs/>
          <w:szCs w:val="21"/>
        </w:rPr>
        <w:t>荷载</w:t>
      </w:r>
      <w:r>
        <w:rPr>
          <w:rFonts w:hint="eastAsia"/>
          <w:b w:val="0"/>
          <w:bCs/>
          <w:szCs w:val="21"/>
          <w:lang w:eastAsia="zh-CN"/>
        </w:rPr>
        <w:t>效应及效应组合</w:t>
      </w:r>
      <w:r>
        <w:rPr>
          <w:rFonts w:hint="eastAsia"/>
          <w:szCs w:val="21"/>
          <w:lang w:val="en-US" w:eastAsia="zh-CN"/>
        </w:rPr>
        <w:t>··············································13</w:t>
      </w:r>
    </w:p>
    <w:p>
      <w:pPr>
        <w:keepNext w:val="0"/>
        <w:keepLines w:val="0"/>
        <w:pageBreakBefore w:val="0"/>
        <w:kinsoku/>
        <w:overflowPunct/>
        <w:topLinePunct w:val="0"/>
        <w:bidi w:val="0"/>
        <w:spacing w:line="240" w:lineRule="auto"/>
        <w:jc w:val="left"/>
        <w:outlineLvl w:val="1"/>
        <w:rPr>
          <w:b w:val="0"/>
          <w:bCs/>
          <w:szCs w:val="21"/>
        </w:rPr>
      </w:pPr>
      <w:r>
        <w:rPr>
          <w:rFonts w:hint="eastAsia"/>
          <w:b w:val="0"/>
          <w:bCs/>
          <w:szCs w:val="21"/>
          <w:lang w:val="en-US" w:eastAsia="zh-CN"/>
        </w:rPr>
        <w:t>4</w:t>
      </w:r>
      <w:r>
        <w:rPr>
          <w:b w:val="0"/>
          <w:bCs/>
          <w:szCs w:val="21"/>
        </w:rPr>
        <w:t>.</w:t>
      </w:r>
      <w:r>
        <w:rPr>
          <w:rFonts w:hint="eastAsia"/>
          <w:b w:val="0"/>
          <w:bCs/>
          <w:szCs w:val="21"/>
          <w:lang w:val="en-US" w:eastAsia="zh-CN"/>
        </w:rPr>
        <w:t>3 正常使用的限值</w:t>
      </w:r>
      <w:r>
        <w:rPr>
          <w:rFonts w:hint="eastAsia"/>
          <w:szCs w:val="21"/>
          <w:lang w:val="en-US" w:eastAsia="zh-CN"/>
        </w:rPr>
        <w:t>························································16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5压型钢板组合楼板设计</w:t>
      </w:r>
      <w:r>
        <w:rPr>
          <w:rFonts w:hint="eastAsia"/>
          <w:szCs w:val="21"/>
          <w:lang w:val="en-US" w:eastAsia="zh-CN"/>
        </w:rPr>
        <w:t>····················································17</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1 一般计算规定</w:t>
      </w:r>
      <w:r>
        <w:rPr>
          <w:rFonts w:hint="eastAsia"/>
          <w:szCs w:val="21"/>
          <w:lang w:val="en-US" w:eastAsia="zh-CN"/>
        </w:rPr>
        <w:t>··························································17</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2 施工阶段承载力及变形计算</w:t>
      </w:r>
      <w:r>
        <w:rPr>
          <w:rFonts w:hint="eastAsia"/>
          <w:szCs w:val="21"/>
          <w:lang w:val="en-US" w:eastAsia="zh-CN"/>
        </w:rPr>
        <w:t>··············································19</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b w:val="0"/>
          <w:bCs/>
          <w:szCs w:val="21"/>
          <w:lang w:val="en-US" w:eastAsia="zh-CN"/>
        </w:rPr>
        <w:t>5</w:t>
      </w:r>
      <w:r>
        <w:rPr>
          <w:b w:val="0"/>
          <w:bCs/>
          <w:szCs w:val="21"/>
        </w:rPr>
        <w:t>.</w:t>
      </w:r>
      <w:r>
        <w:rPr>
          <w:rFonts w:hint="eastAsia"/>
          <w:b w:val="0"/>
          <w:bCs/>
          <w:szCs w:val="21"/>
          <w:lang w:val="en-US" w:eastAsia="zh-CN"/>
        </w:rPr>
        <w:t>3 使用阶段受弯承载力计算</w:t>
      </w:r>
      <w:r>
        <w:rPr>
          <w:rFonts w:hint="eastAsia"/>
          <w:szCs w:val="21"/>
          <w:lang w:val="en-US" w:eastAsia="zh-CN"/>
        </w:rPr>
        <w:t>················································19</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4 使用阶段受剪承载力计算</w:t>
      </w:r>
      <w:r>
        <w:rPr>
          <w:rFonts w:hint="eastAsia"/>
          <w:szCs w:val="21"/>
          <w:lang w:val="en-US" w:eastAsia="zh-CN"/>
        </w:rPr>
        <w:t>················································22</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5 使用阶段正常使用极限状态验算</w:t>
      </w:r>
      <w:r>
        <w:rPr>
          <w:rFonts w:hint="eastAsia"/>
          <w:szCs w:val="21"/>
          <w:lang w:val="en-US" w:eastAsia="zh-CN"/>
        </w:rPr>
        <w:t>··········································22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6钢筋桁架组合楼板设计</w:t>
      </w:r>
      <w:r>
        <w:rPr>
          <w:rFonts w:hint="eastAsia"/>
          <w:szCs w:val="21"/>
          <w:lang w:val="en-US" w:eastAsia="zh-CN"/>
        </w:rPr>
        <w:t>····················································28</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6</w:t>
      </w:r>
      <w:r>
        <w:rPr>
          <w:b w:val="0"/>
          <w:bCs/>
          <w:szCs w:val="21"/>
        </w:rPr>
        <w:t>.</w:t>
      </w:r>
      <w:r>
        <w:rPr>
          <w:rFonts w:hint="eastAsia"/>
          <w:b w:val="0"/>
          <w:bCs/>
          <w:szCs w:val="21"/>
          <w:lang w:val="en-US" w:eastAsia="zh-CN"/>
        </w:rPr>
        <w:t>1 一般计算规定</w:t>
      </w:r>
      <w:r>
        <w:rPr>
          <w:rFonts w:hint="eastAsia"/>
          <w:szCs w:val="21"/>
          <w:lang w:val="en-US" w:eastAsia="zh-CN"/>
        </w:rPr>
        <w:t>··························································28</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6</w:t>
      </w:r>
      <w:r>
        <w:rPr>
          <w:b w:val="0"/>
          <w:bCs/>
          <w:szCs w:val="21"/>
        </w:rPr>
        <w:t>.</w:t>
      </w:r>
      <w:r>
        <w:rPr>
          <w:rFonts w:hint="eastAsia"/>
          <w:b w:val="0"/>
          <w:bCs/>
          <w:szCs w:val="21"/>
          <w:lang w:val="en-US" w:eastAsia="zh-CN"/>
        </w:rPr>
        <w:t>2 施工阶段承载力及变形计算</w:t>
      </w:r>
      <w:r>
        <w:rPr>
          <w:rFonts w:hint="eastAsia"/>
          <w:szCs w:val="21"/>
          <w:lang w:val="en-US" w:eastAsia="zh-CN"/>
        </w:rPr>
        <w:t>··············································28</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6</w:t>
      </w:r>
      <w:r>
        <w:rPr>
          <w:b w:val="0"/>
          <w:bCs/>
          <w:szCs w:val="21"/>
        </w:rPr>
        <w:t>.</w:t>
      </w:r>
      <w:r>
        <w:rPr>
          <w:rFonts w:hint="eastAsia"/>
          <w:b w:val="0"/>
          <w:bCs/>
          <w:szCs w:val="21"/>
          <w:lang w:val="en-US" w:eastAsia="zh-CN"/>
        </w:rPr>
        <w:t>3 使用阶段承载力极限状态计算</w:t>
      </w:r>
      <w:r>
        <w:rPr>
          <w:rFonts w:hint="eastAsia"/>
          <w:szCs w:val="21"/>
          <w:lang w:val="en-US" w:eastAsia="zh-CN"/>
        </w:rPr>
        <w:t>············································31</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6.4 使用阶段正常使用极限状态验算</w:t>
      </w:r>
      <w:r>
        <w:rPr>
          <w:rFonts w:hint="eastAsia"/>
          <w:szCs w:val="21"/>
          <w:lang w:val="en-US" w:eastAsia="zh-CN"/>
        </w:rPr>
        <w:t>··········································32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7组合楼板耐火设计</w:t>
      </w:r>
      <w:r>
        <w:rPr>
          <w:rFonts w:hint="eastAsia"/>
          <w:szCs w:val="21"/>
          <w:lang w:val="en-US" w:eastAsia="zh-CN"/>
        </w:rPr>
        <w:t>························································34</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7</w:t>
      </w:r>
      <w:r>
        <w:rPr>
          <w:b w:val="0"/>
          <w:bCs/>
          <w:szCs w:val="21"/>
        </w:rPr>
        <w:t>.</w:t>
      </w:r>
      <w:r>
        <w:rPr>
          <w:rFonts w:hint="eastAsia"/>
          <w:b w:val="0"/>
          <w:bCs/>
          <w:szCs w:val="21"/>
          <w:lang w:val="en-US" w:eastAsia="zh-CN"/>
        </w:rPr>
        <w:t>1 一般要求</w:t>
      </w:r>
      <w:r>
        <w:rPr>
          <w:rFonts w:hint="eastAsia"/>
          <w:szCs w:val="21"/>
          <w:lang w:val="en-US" w:eastAsia="zh-CN"/>
        </w:rPr>
        <w:t>······························································34</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7</w:t>
      </w:r>
      <w:r>
        <w:rPr>
          <w:b w:val="0"/>
          <w:bCs/>
          <w:szCs w:val="21"/>
        </w:rPr>
        <w:t>.</w:t>
      </w:r>
      <w:r>
        <w:rPr>
          <w:rFonts w:hint="eastAsia"/>
          <w:b w:val="0"/>
          <w:bCs/>
          <w:szCs w:val="21"/>
          <w:lang w:val="en-US" w:eastAsia="zh-CN"/>
        </w:rPr>
        <w:t>2 火灾下压型钢板组合楼板承载力</w:t>
      </w:r>
      <w:r>
        <w:rPr>
          <w:rFonts w:hint="eastAsia"/>
          <w:szCs w:val="21"/>
          <w:lang w:val="en-US" w:eastAsia="zh-CN"/>
        </w:rPr>
        <w:t>··········································34</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8压型钢板组合楼板构造要求</w:t>
      </w:r>
      <w:r>
        <w:rPr>
          <w:rFonts w:hint="eastAsia"/>
          <w:szCs w:val="21"/>
          <w:lang w:val="en-US" w:eastAsia="zh-CN"/>
        </w:rPr>
        <w:t>················································39</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1 一般要求</w:t>
      </w:r>
      <w:r>
        <w:rPr>
          <w:rFonts w:hint="eastAsia"/>
          <w:szCs w:val="21"/>
          <w:lang w:val="en-US" w:eastAsia="zh-CN"/>
        </w:rPr>
        <w:t>······························································39</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2 配筋要求</w:t>
      </w:r>
      <w:r>
        <w:rPr>
          <w:rFonts w:hint="eastAsia"/>
          <w:szCs w:val="21"/>
          <w:lang w:val="en-US" w:eastAsia="zh-CN"/>
        </w:rPr>
        <w:t>······························································39</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8</w:t>
      </w:r>
      <w:r>
        <w:rPr>
          <w:b w:val="0"/>
          <w:bCs/>
          <w:szCs w:val="21"/>
        </w:rPr>
        <w:t>.</w:t>
      </w:r>
      <w:r>
        <w:rPr>
          <w:rFonts w:hint="eastAsia"/>
          <w:b w:val="0"/>
          <w:bCs/>
          <w:szCs w:val="21"/>
          <w:lang w:val="en-US" w:eastAsia="zh-CN"/>
        </w:rPr>
        <w:t>3 端部构造</w:t>
      </w:r>
      <w:r>
        <w:rPr>
          <w:rFonts w:hint="eastAsia"/>
          <w:szCs w:val="21"/>
          <w:lang w:val="en-US" w:eastAsia="zh-CN"/>
        </w:rPr>
        <w:t>······························································40</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4 组合楼板开洞</w:t>
      </w:r>
      <w:r>
        <w:rPr>
          <w:rFonts w:hint="eastAsia"/>
          <w:szCs w:val="21"/>
          <w:lang w:val="en-US" w:eastAsia="zh-CN"/>
        </w:rPr>
        <w:t>··························································42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9钢筋桁架组合楼板的构造要求</w:t>
      </w:r>
      <w:r>
        <w:rPr>
          <w:rFonts w:hint="eastAsia"/>
          <w:szCs w:val="21"/>
          <w:lang w:val="en-US" w:eastAsia="zh-CN"/>
        </w:rPr>
        <w:t>··············································44</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9</w:t>
      </w:r>
      <w:r>
        <w:rPr>
          <w:b w:val="0"/>
          <w:bCs/>
          <w:szCs w:val="21"/>
        </w:rPr>
        <w:t>.</w:t>
      </w:r>
      <w:r>
        <w:rPr>
          <w:rFonts w:hint="eastAsia"/>
          <w:b w:val="0"/>
          <w:bCs/>
          <w:szCs w:val="21"/>
          <w:lang w:val="en-US" w:eastAsia="zh-CN"/>
        </w:rPr>
        <w:t>1 一般要求</w:t>
      </w:r>
      <w:r>
        <w:rPr>
          <w:rFonts w:hint="eastAsia"/>
          <w:szCs w:val="21"/>
          <w:lang w:val="en-US" w:eastAsia="zh-CN"/>
        </w:rPr>
        <w:t>······························································44</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9</w:t>
      </w:r>
      <w:r>
        <w:rPr>
          <w:b w:val="0"/>
          <w:bCs/>
          <w:szCs w:val="21"/>
        </w:rPr>
        <w:t>.</w:t>
      </w:r>
      <w:r>
        <w:rPr>
          <w:rFonts w:hint="eastAsia"/>
          <w:b w:val="0"/>
          <w:bCs/>
          <w:szCs w:val="21"/>
          <w:lang w:val="en-US" w:eastAsia="zh-CN"/>
        </w:rPr>
        <w:t>2 配筋要求</w:t>
      </w:r>
      <w:r>
        <w:rPr>
          <w:rFonts w:hint="eastAsia"/>
          <w:szCs w:val="21"/>
          <w:lang w:val="en-US" w:eastAsia="zh-CN"/>
        </w:rPr>
        <w:t>······························································45</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9</w:t>
      </w:r>
      <w:r>
        <w:rPr>
          <w:b w:val="0"/>
          <w:bCs/>
          <w:szCs w:val="21"/>
        </w:rPr>
        <w:t>.</w:t>
      </w:r>
      <w:r>
        <w:rPr>
          <w:rFonts w:hint="eastAsia"/>
          <w:b w:val="0"/>
          <w:bCs/>
          <w:szCs w:val="21"/>
          <w:lang w:val="en-US" w:eastAsia="zh-CN"/>
        </w:rPr>
        <w:t>3 端部构造</w:t>
      </w:r>
      <w:r>
        <w:rPr>
          <w:rFonts w:hint="eastAsia"/>
          <w:szCs w:val="21"/>
          <w:lang w:val="en-US" w:eastAsia="zh-CN"/>
        </w:rPr>
        <w:t>······························································46</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b w:val="0"/>
          <w:bCs/>
          <w:szCs w:val="21"/>
          <w:lang w:val="en-US" w:eastAsia="zh-CN"/>
        </w:rPr>
        <w:t>9</w:t>
      </w:r>
      <w:r>
        <w:rPr>
          <w:b w:val="0"/>
          <w:bCs/>
          <w:szCs w:val="21"/>
        </w:rPr>
        <w:t>.</w:t>
      </w:r>
      <w:r>
        <w:rPr>
          <w:rFonts w:hint="eastAsia"/>
          <w:b w:val="0"/>
          <w:bCs/>
          <w:szCs w:val="21"/>
          <w:lang w:val="en-US" w:eastAsia="zh-CN"/>
        </w:rPr>
        <w:t>4 组合楼板开洞</w:t>
      </w:r>
      <w:r>
        <w:rPr>
          <w:rFonts w:hint="eastAsia"/>
          <w:szCs w:val="21"/>
          <w:lang w:val="en-US" w:eastAsia="zh-CN"/>
        </w:rPr>
        <w:t>··························································49</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b w:val="0"/>
          <w:bCs/>
          <w:szCs w:val="21"/>
          <w:lang w:val="en-US" w:eastAsia="zh-CN"/>
        </w:rPr>
        <w:t>10</w:t>
      </w:r>
      <w:r>
        <w:rPr>
          <w:rFonts w:hint="eastAsia"/>
          <w:b w:val="0"/>
          <w:bCs/>
          <w:szCs w:val="21"/>
          <w:lang w:eastAsia="zh-CN"/>
        </w:rPr>
        <w:t>施工</w:t>
      </w:r>
      <w:r>
        <w:rPr>
          <w:rFonts w:hint="eastAsia"/>
          <w:b w:val="0"/>
          <w:bCs/>
          <w:szCs w:val="21"/>
          <w:lang w:val="en-US" w:eastAsia="zh-CN"/>
        </w:rPr>
        <w:t xml:space="preserve"> </w:t>
      </w:r>
      <w:r>
        <w:rPr>
          <w:rFonts w:hint="eastAsia"/>
          <w:szCs w:val="21"/>
          <w:lang w:val="en-US" w:eastAsia="zh-CN"/>
        </w:rPr>
        <w:t>··································································50</w:t>
      </w:r>
    </w:p>
    <w:p>
      <w:pPr>
        <w:keepNext w:val="0"/>
        <w:keepLines w:val="0"/>
        <w:pageBreakBefore w:val="0"/>
        <w:kinsoku/>
        <w:overflowPunct/>
        <w:topLinePunct w:val="0"/>
        <w:bidi w:val="0"/>
        <w:spacing w:line="240" w:lineRule="auto"/>
        <w:jc w:val="left"/>
        <w:outlineLvl w:val="1"/>
        <w:rPr>
          <w:rFonts w:hint="eastAsia"/>
          <w:szCs w:val="21"/>
          <w:lang w:val="en-US" w:eastAsia="zh-CN"/>
        </w:rPr>
      </w:pP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10</w:t>
      </w:r>
      <w:r>
        <w:rPr>
          <w:b w:val="0"/>
          <w:bCs/>
          <w:szCs w:val="21"/>
        </w:rPr>
        <w:t>.</w:t>
      </w:r>
      <w:r>
        <w:rPr>
          <w:rFonts w:hint="eastAsia"/>
          <w:b w:val="0"/>
          <w:bCs/>
          <w:szCs w:val="21"/>
          <w:lang w:val="en-US" w:eastAsia="zh-CN"/>
        </w:rPr>
        <w:t xml:space="preserve">1 </w:t>
      </w:r>
      <w:r>
        <w:rPr>
          <w:b w:val="0"/>
          <w:bCs/>
          <w:szCs w:val="21"/>
          <w:highlight w:val="none"/>
        </w:rPr>
        <w:t>吊装及堆放</w:t>
      </w:r>
      <w:r>
        <w:rPr>
          <w:rFonts w:hint="eastAsia"/>
          <w:szCs w:val="21"/>
          <w:lang w:val="en-US" w:eastAsia="zh-CN"/>
        </w:rPr>
        <w:t>···························································50</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10.2 放样与铺设</w:t>
      </w:r>
      <w:r>
        <w:rPr>
          <w:rFonts w:hint="eastAsia"/>
          <w:szCs w:val="21"/>
          <w:lang w:val="en-US" w:eastAsia="zh-CN"/>
        </w:rPr>
        <w:t>···························································50</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3 楼承板端部与梁搭接</w:t>
      </w:r>
      <w:r>
        <w:rPr>
          <w:rFonts w:hint="eastAsia"/>
          <w:szCs w:val="21"/>
          <w:lang w:val="en-US" w:eastAsia="zh-CN"/>
        </w:rPr>
        <w:t>···················································51</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4 封口板、收边构造和临时支撑</w:t>
      </w:r>
      <w:r>
        <w:rPr>
          <w:rFonts w:hint="eastAsia"/>
          <w:szCs w:val="21"/>
          <w:lang w:val="en-US" w:eastAsia="zh-CN"/>
        </w:rPr>
        <w:t>···········································54</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5 混凝土浇筑</w:t>
      </w:r>
      <w:r>
        <w:rPr>
          <w:rFonts w:hint="eastAsia"/>
          <w:szCs w:val="21"/>
          <w:lang w:val="en-US" w:eastAsia="zh-CN"/>
        </w:rPr>
        <w:t>···························································54</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6 现场切割与拆模</w:t>
      </w:r>
      <w:r>
        <w:rPr>
          <w:rFonts w:hint="eastAsia"/>
          <w:szCs w:val="21"/>
          <w:lang w:val="en-US" w:eastAsia="zh-CN"/>
        </w:rPr>
        <w:t>·······················································54</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11</w:t>
      </w:r>
      <w:r>
        <w:rPr>
          <w:rFonts w:hint="eastAsia"/>
          <w:b w:val="0"/>
          <w:bCs/>
          <w:szCs w:val="21"/>
          <w:lang w:eastAsia="zh-CN"/>
        </w:rPr>
        <w:t>验收</w:t>
      </w:r>
      <w:r>
        <w:rPr>
          <w:rFonts w:hint="eastAsia"/>
          <w:b w:val="0"/>
          <w:bCs/>
          <w:szCs w:val="21"/>
          <w:lang w:val="en-US" w:eastAsia="zh-CN"/>
        </w:rPr>
        <w:t xml:space="preserve"> </w:t>
      </w:r>
      <w:r>
        <w:rPr>
          <w:rFonts w:hint="eastAsia"/>
          <w:szCs w:val="21"/>
          <w:lang w:val="en-US" w:eastAsia="zh-CN"/>
        </w:rPr>
        <w:t>··································································55</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11</w:t>
      </w:r>
      <w:r>
        <w:rPr>
          <w:b w:val="0"/>
          <w:bCs/>
          <w:szCs w:val="21"/>
        </w:rPr>
        <w:t>.</w:t>
      </w:r>
      <w:r>
        <w:rPr>
          <w:rFonts w:hint="eastAsia"/>
          <w:b w:val="0"/>
          <w:bCs/>
          <w:szCs w:val="21"/>
          <w:lang w:val="en-US" w:eastAsia="zh-CN"/>
        </w:rPr>
        <w:t xml:space="preserve">1 </w:t>
      </w:r>
      <w:r>
        <w:rPr>
          <w:rFonts w:hint="eastAsia"/>
          <w:b w:val="0"/>
          <w:bCs/>
          <w:szCs w:val="21"/>
          <w:lang w:eastAsia="zh-CN"/>
        </w:rPr>
        <w:t>一般规定</w:t>
      </w:r>
      <w:r>
        <w:rPr>
          <w:rFonts w:hint="eastAsia"/>
          <w:szCs w:val="21"/>
          <w:lang w:val="en-US" w:eastAsia="zh-CN"/>
        </w:rPr>
        <w:t>·····························································55</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11</w:t>
      </w:r>
      <w:r>
        <w:rPr>
          <w:b w:val="0"/>
          <w:bCs/>
          <w:szCs w:val="21"/>
        </w:rPr>
        <w:t>.</w:t>
      </w:r>
      <w:r>
        <w:rPr>
          <w:rFonts w:hint="eastAsia"/>
          <w:b w:val="0"/>
          <w:bCs/>
          <w:szCs w:val="21"/>
          <w:lang w:val="en-US" w:eastAsia="zh-CN"/>
        </w:rPr>
        <w:t>2 质量要求</w:t>
      </w:r>
      <w:r>
        <w:rPr>
          <w:rFonts w:hint="eastAsia"/>
          <w:szCs w:val="21"/>
          <w:lang w:val="en-US" w:eastAsia="zh-CN"/>
        </w:rPr>
        <w:t>·····························································55</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11</w:t>
      </w:r>
      <w:r>
        <w:rPr>
          <w:b w:val="0"/>
          <w:bCs/>
          <w:szCs w:val="21"/>
        </w:rPr>
        <w:t>.</w:t>
      </w:r>
      <w:r>
        <w:rPr>
          <w:rFonts w:hint="eastAsia"/>
          <w:b w:val="0"/>
          <w:bCs/>
          <w:szCs w:val="21"/>
          <w:lang w:val="en-US" w:eastAsia="zh-CN"/>
        </w:rPr>
        <w:t>3 性能检验</w:t>
      </w:r>
      <w:r>
        <w:rPr>
          <w:rFonts w:hint="eastAsia"/>
          <w:szCs w:val="21"/>
          <w:lang w:val="en-US" w:eastAsia="zh-CN"/>
        </w:rPr>
        <w:t>·····························································56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附录A</w:t>
      </w:r>
      <w:r>
        <w:rPr>
          <w:rFonts w:hint="eastAsia"/>
          <w:b w:val="0"/>
          <w:bCs/>
          <w:szCs w:val="21"/>
          <w:lang w:val="en-US" w:eastAsia="zh-CN"/>
        </w:rPr>
        <w:t xml:space="preserve">压型钢板组合楼板剪切粘结m、k系数确定的标准实验方法 </w:t>
      </w:r>
      <w:r>
        <w:rPr>
          <w:rFonts w:hint="eastAsia"/>
          <w:szCs w:val="21"/>
          <w:lang w:val="en-US" w:eastAsia="zh-CN"/>
        </w:rPr>
        <w:t>···············57</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附录B 常用压型钢板组合楼板的剪切粘结m、k系数···························64</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 xml:space="preserve">附录C </w:t>
      </w:r>
      <w:r>
        <w:rPr>
          <w:rFonts w:hint="eastAsia"/>
          <w:b w:val="0"/>
          <w:bCs/>
          <w:szCs w:val="21"/>
          <w:lang w:val="en-US" w:eastAsia="zh-CN"/>
        </w:rPr>
        <w:t>钢筋桁架与纤维水泥板底模连接件承载力标准实验方法</w:t>
      </w:r>
      <w:r>
        <w:rPr>
          <w:rFonts w:hint="eastAsia"/>
          <w:szCs w:val="21"/>
          <w:lang w:val="en-US" w:eastAsia="zh-CN"/>
        </w:rPr>
        <w:t>···················68</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szCs w:val="21"/>
          <w:lang w:val="en-US" w:eastAsia="zh-CN"/>
        </w:rPr>
        <w:t>附录D 钢筋桁架与混凝土底模连接件承载力标准实验方法·······················72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本规范用词说明···························································77</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引用标准名录················</w:t>
      </w:r>
      <w:bookmarkStart w:id="1" w:name="OLE_LINK6"/>
      <w:r>
        <w:rPr>
          <w:rFonts w:hint="eastAsia"/>
          <w:szCs w:val="21"/>
          <w:lang w:val="en-US" w:eastAsia="zh-CN"/>
        </w:rPr>
        <w:t>·····································</w:t>
      </w:r>
      <w:bookmarkEnd w:id="1"/>
      <w:r>
        <w:rPr>
          <w:rFonts w:hint="eastAsia"/>
          <w:szCs w:val="21"/>
          <w:lang w:val="en-US" w:eastAsia="zh-CN"/>
        </w:rPr>
        <w:t>··78</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附：条文说明···································79</w:t>
      </w: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p>
    <w:p>
      <w:pPr>
        <w:spacing w:line="360" w:lineRule="auto"/>
        <w:jc w:val="center"/>
        <w:outlineLvl w:val="0"/>
        <w:rPr>
          <w:szCs w:val="21"/>
        </w:rPr>
      </w:pPr>
      <w:r>
        <w:rPr>
          <w:szCs w:val="21"/>
        </w:rPr>
        <w:t>Contents</w:t>
      </w:r>
    </w:p>
    <w:p>
      <w:pPr>
        <w:keepNext w:val="0"/>
        <w:keepLines w:val="0"/>
        <w:pageBreakBefore w:val="0"/>
        <w:kinsoku/>
        <w:overflowPunct/>
        <w:topLinePunct w:val="0"/>
        <w:bidi w:val="0"/>
        <w:spacing w:line="240" w:lineRule="auto"/>
        <w:jc w:val="left"/>
        <w:outlineLvl w:val="1"/>
        <w:rPr>
          <w:rFonts w:hint="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Cs w:val="21"/>
          <w:lang w:val="en-US" w:eastAsia="zh-CN"/>
        </w:rPr>
      </w:pPr>
      <w:r>
        <w:rPr>
          <w:b w:val="0"/>
          <w:bCs/>
          <w:szCs w:val="21"/>
        </w:rPr>
        <w:t>1</w:t>
      </w:r>
      <w:r>
        <w:rPr>
          <w:rFonts w:hint="eastAsia"/>
          <w:b w:val="0"/>
          <w:bCs/>
          <w:szCs w:val="21"/>
        </w:rPr>
        <w:t xml:space="preserve">General Principals </w:t>
      </w:r>
      <w:r>
        <w:rPr>
          <w:rFonts w:hint="eastAsia"/>
          <w:b w:val="0"/>
          <w:bCs/>
          <w:szCs w:val="21"/>
          <w:lang w:val="en-US" w:eastAsia="zh-CN"/>
        </w:rPr>
        <w:t xml:space="preserve"> </w:t>
      </w:r>
      <w:r>
        <w:rPr>
          <w:rFonts w:hint="eastAsia"/>
          <w:szCs w:val="21"/>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szCs w:val="21"/>
          <w:lang w:val="en-US" w:eastAsia="zh-CN"/>
        </w:rPr>
      </w:pPr>
      <w:r>
        <w:rPr>
          <w:rFonts w:hint="eastAsia"/>
          <w:b w:val="0"/>
          <w:bCs w:val="0"/>
          <w:szCs w:val="21"/>
          <w:lang w:val="en-US" w:eastAsia="zh-CN"/>
        </w:rPr>
        <w:t>2</w:t>
      </w:r>
      <w:r>
        <w:rPr>
          <w:rFonts w:hint="eastAsia"/>
          <w:szCs w:val="21"/>
        </w:rPr>
        <w:t xml:space="preserve"> Terms, Symbols </w:t>
      </w:r>
      <w:r>
        <w:rPr>
          <w:rFonts w:hint="eastAsia"/>
          <w:szCs w:val="21"/>
          <w:lang w:val="en-US" w:eastAsia="zh-CN"/>
        </w:rPr>
        <w:t xml:space="preserve"> ···························································2</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b w:val="0"/>
          <w:bCs/>
          <w:szCs w:val="21"/>
        </w:rPr>
        <w:t xml:space="preserve">2.1 </w:t>
      </w:r>
      <w:r>
        <w:rPr>
          <w:rFonts w:hint="eastAsia"/>
          <w:szCs w:val="21"/>
        </w:rPr>
        <w:t xml:space="preserve">Terms </w:t>
      </w:r>
      <w:r>
        <w:rPr>
          <w:rFonts w:hint="eastAsia"/>
          <w:szCs w:val="21"/>
          <w:lang w:val="en-US" w:eastAsia="zh-CN"/>
        </w:rPr>
        <w:t>································································2</w:t>
      </w:r>
    </w:p>
    <w:p>
      <w:pPr>
        <w:keepNext w:val="0"/>
        <w:keepLines w:val="0"/>
        <w:pageBreakBefore w:val="0"/>
        <w:kinsoku/>
        <w:overflowPunct/>
        <w:topLinePunct w:val="0"/>
        <w:bidi w:val="0"/>
        <w:spacing w:line="240" w:lineRule="auto"/>
        <w:ind w:firstLine="210" w:firstLineChars="100"/>
        <w:jc w:val="left"/>
        <w:outlineLvl w:val="1"/>
        <w:rPr>
          <w:rFonts w:hint="eastAsia"/>
          <w:szCs w:val="21"/>
          <w:lang w:val="en-US" w:eastAsia="zh-CN"/>
        </w:rPr>
      </w:pPr>
      <w:r>
        <w:rPr>
          <w:b w:val="0"/>
          <w:bCs/>
          <w:szCs w:val="21"/>
        </w:rPr>
        <w:t xml:space="preserve">2.2 </w:t>
      </w:r>
      <w:r>
        <w:rPr>
          <w:rFonts w:hint="eastAsia"/>
          <w:szCs w:val="21"/>
        </w:rPr>
        <w:t xml:space="preserve">Symbols </w:t>
      </w:r>
      <w:r>
        <w:rPr>
          <w:rFonts w:hint="eastAsia"/>
          <w:szCs w:val="21"/>
          <w:lang w:val="en-US" w:eastAsia="zh-CN"/>
        </w:rPr>
        <w:t>······························································3</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b w:val="0"/>
          <w:bCs/>
          <w:szCs w:val="21"/>
        </w:rPr>
        <w:t>3</w:t>
      </w:r>
      <w:r>
        <w:rPr>
          <w:rFonts w:hint="eastAsia"/>
          <w:szCs w:val="21"/>
        </w:rPr>
        <w:t xml:space="preserve"> Materials</w:t>
      </w:r>
      <w:r>
        <w:rPr>
          <w:rFonts w:hint="eastAsia"/>
          <w:szCs w:val="21"/>
          <w:lang w:val="en-US" w:eastAsia="zh-CN"/>
        </w:rPr>
        <w:t>··································································6</w:t>
      </w:r>
    </w:p>
    <w:p>
      <w:pPr>
        <w:keepNext w:val="0"/>
        <w:keepLines w:val="0"/>
        <w:pageBreakBefore w:val="0"/>
        <w:kinsoku/>
        <w:overflowPunct/>
        <w:topLinePunct w:val="0"/>
        <w:bidi w:val="0"/>
        <w:spacing w:line="240" w:lineRule="auto"/>
        <w:ind w:firstLine="210" w:firstLineChars="100"/>
        <w:jc w:val="left"/>
        <w:outlineLvl w:val="1"/>
        <w:rPr>
          <w:b w:val="0"/>
          <w:bCs/>
          <w:szCs w:val="21"/>
        </w:rPr>
      </w:pPr>
      <w:r>
        <w:rPr>
          <w:b w:val="0"/>
          <w:bCs/>
          <w:szCs w:val="21"/>
        </w:rPr>
        <w:t>3.</w:t>
      </w:r>
      <w:r>
        <w:rPr>
          <w:rFonts w:hint="eastAsia"/>
          <w:b w:val="0"/>
          <w:bCs/>
          <w:szCs w:val="21"/>
          <w:lang w:val="en-US" w:eastAsia="zh-CN"/>
        </w:rPr>
        <w:t xml:space="preserve">1 </w:t>
      </w:r>
      <w:r>
        <w:rPr>
          <w:rFonts w:hint="eastAsia"/>
          <w:szCs w:val="21"/>
        </w:rPr>
        <w:t xml:space="preserve">Concrete </w:t>
      </w:r>
      <w:r>
        <w:rPr>
          <w:rFonts w:hint="eastAsia"/>
          <w:szCs w:val="21"/>
          <w:lang w:val="en-US" w:eastAsia="zh-CN"/>
        </w:rPr>
        <w:t>······························································6</w:t>
      </w:r>
    </w:p>
    <w:p>
      <w:pPr>
        <w:keepNext w:val="0"/>
        <w:keepLines w:val="0"/>
        <w:pageBreakBefore w:val="0"/>
        <w:kinsoku/>
        <w:overflowPunct/>
        <w:topLinePunct w:val="0"/>
        <w:bidi w:val="0"/>
        <w:spacing w:line="240" w:lineRule="auto"/>
        <w:ind w:firstLine="210" w:firstLineChars="100"/>
        <w:jc w:val="left"/>
        <w:outlineLvl w:val="1"/>
        <w:rPr>
          <w:b w:val="0"/>
          <w:bCs/>
          <w:szCs w:val="21"/>
        </w:rPr>
      </w:pPr>
      <w:r>
        <w:rPr>
          <w:b w:val="0"/>
          <w:bCs/>
          <w:szCs w:val="21"/>
        </w:rPr>
        <w:t>3.</w:t>
      </w:r>
      <w:r>
        <w:rPr>
          <w:rFonts w:hint="eastAsia"/>
          <w:b w:val="0"/>
          <w:bCs/>
          <w:szCs w:val="21"/>
          <w:lang w:val="en-US" w:eastAsia="zh-CN"/>
        </w:rPr>
        <w:t>2</w:t>
      </w:r>
      <w:r>
        <w:rPr>
          <w:rFonts w:hint="eastAsia"/>
          <w:szCs w:val="21"/>
        </w:rPr>
        <w:t xml:space="preserve"> Reinforcement</w:t>
      </w:r>
      <w:r>
        <w:rPr>
          <w:rFonts w:hint="eastAsia"/>
          <w:szCs w:val="21"/>
          <w:lang w:val="en-US" w:eastAsia="zh-CN"/>
        </w:rPr>
        <w:t>··························································6</w:t>
      </w:r>
    </w:p>
    <w:p>
      <w:pPr>
        <w:keepNext w:val="0"/>
        <w:keepLines w:val="0"/>
        <w:pageBreakBefore w:val="0"/>
        <w:kinsoku/>
        <w:overflowPunct/>
        <w:topLinePunct w:val="0"/>
        <w:bidi w:val="0"/>
        <w:spacing w:line="240" w:lineRule="auto"/>
        <w:ind w:firstLine="210" w:firstLineChars="100"/>
        <w:jc w:val="left"/>
        <w:outlineLvl w:val="1"/>
        <w:rPr>
          <w:b w:val="0"/>
          <w:bCs/>
          <w:szCs w:val="21"/>
        </w:rPr>
      </w:pPr>
      <w:r>
        <w:rPr>
          <w:b w:val="0"/>
          <w:bCs/>
          <w:szCs w:val="21"/>
        </w:rPr>
        <w:t>3.</w:t>
      </w:r>
      <w:r>
        <w:rPr>
          <w:rFonts w:hint="eastAsia"/>
          <w:b w:val="0"/>
          <w:bCs/>
          <w:szCs w:val="21"/>
          <w:lang w:val="en-US" w:eastAsia="zh-CN"/>
        </w:rPr>
        <w:t xml:space="preserve">3 </w:t>
      </w:r>
      <w:r>
        <w:rPr>
          <w:rFonts w:hint="eastAsia"/>
          <w:bCs/>
          <w:szCs w:val="21"/>
          <w:lang w:val="en-US" w:eastAsia="zh-CN"/>
        </w:rPr>
        <w:t>P</w:t>
      </w:r>
      <w:r>
        <w:rPr>
          <w:bCs/>
          <w:szCs w:val="21"/>
        </w:rPr>
        <w:t>rofiled steel sheet</w:t>
      </w:r>
      <w:r>
        <w:rPr>
          <w:rFonts w:hint="eastAsia"/>
          <w:szCs w:val="21"/>
          <w:lang w:val="en-US" w:eastAsia="zh-CN"/>
        </w:rPr>
        <w:t>······················································6</w:t>
      </w:r>
    </w:p>
    <w:p>
      <w:pPr>
        <w:keepNext w:val="0"/>
        <w:keepLines w:val="0"/>
        <w:pageBreakBefore w:val="0"/>
        <w:kinsoku/>
        <w:overflowPunct/>
        <w:topLinePunct w:val="0"/>
        <w:bidi w:val="0"/>
        <w:spacing w:line="240" w:lineRule="auto"/>
        <w:ind w:firstLine="210" w:firstLineChars="100"/>
        <w:jc w:val="left"/>
        <w:outlineLvl w:val="1"/>
        <w:rPr>
          <w:b w:val="0"/>
          <w:bCs/>
          <w:szCs w:val="21"/>
        </w:rPr>
      </w:pPr>
      <w:r>
        <w:rPr>
          <w:b w:val="0"/>
          <w:bCs/>
          <w:szCs w:val="21"/>
        </w:rPr>
        <w:t>3.</w:t>
      </w:r>
      <w:r>
        <w:rPr>
          <w:rFonts w:hint="eastAsia"/>
          <w:b w:val="0"/>
          <w:bCs/>
          <w:szCs w:val="21"/>
          <w:lang w:val="en-US" w:eastAsia="zh-CN"/>
        </w:rPr>
        <w:t>4 S</w:t>
      </w:r>
      <w:r>
        <w:rPr>
          <w:szCs w:val="21"/>
        </w:rPr>
        <w:t>teel-bars truss</w:t>
      </w:r>
      <w:r>
        <w:rPr>
          <w:rFonts w:hint="eastAsia"/>
          <w:szCs w:val="21"/>
          <w:lang w:val="en-US" w:eastAsia="zh-CN"/>
        </w:rPr>
        <w:t>,</w:t>
      </w:r>
      <w:r>
        <w:rPr>
          <w:rFonts w:hint="eastAsia"/>
          <w:szCs w:val="21"/>
          <w:highlight w:val="none"/>
        </w:rPr>
        <w:t>bottom</w:t>
      </w:r>
      <w:r>
        <w:rPr>
          <w:rFonts w:hint="eastAsia"/>
          <w:szCs w:val="21"/>
          <w:highlight w:val="none"/>
          <w:lang w:val="en-US" w:eastAsia="zh-CN"/>
        </w:rPr>
        <w:t xml:space="preserve"> </w:t>
      </w:r>
      <w:r>
        <w:rPr>
          <w:rFonts w:hint="eastAsia"/>
          <w:szCs w:val="21"/>
          <w:highlight w:val="none"/>
        </w:rPr>
        <w:t>formwork</w:t>
      </w:r>
      <w:r>
        <w:rPr>
          <w:rFonts w:hint="eastAsia"/>
          <w:szCs w:val="21"/>
          <w:lang w:val="en-US" w:eastAsia="zh-CN"/>
        </w:rPr>
        <w:t>··········································9</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b w:val="0"/>
          <w:bCs/>
          <w:szCs w:val="21"/>
        </w:rPr>
        <w:t>3.</w:t>
      </w:r>
      <w:r>
        <w:rPr>
          <w:rFonts w:hint="eastAsia"/>
          <w:b w:val="0"/>
          <w:bCs/>
          <w:szCs w:val="21"/>
          <w:lang w:val="en-US" w:eastAsia="zh-CN"/>
        </w:rPr>
        <w:t xml:space="preserve">5 </w:t>
      </w:r>
      <w:r>
        <w:rPr>
          <w:szCs w:val="21"/>
        </w:rPr>
        <w:t>Stud</w:t>
      </w:r>
      <w:r>
        <w:rPr>
          <w:rFonts w:hint="eastAsia"/>
          <w:szCs w:val="21"/>
        </w:rPr>
        <w:t>s</w:t>
      </w:r>
      <w:r>
        <w:rPr>
          <w:rFonts w:hint="eastAsia"/>
          <w:szCs w:val="21"/>
          <w:lang w:val="en-US" w:eastAsia="zh-CN"/>
        </w:rPr>
        <w:t>,</w:t>
      </w:r>
      <w:r>
        <w:rPr>
          <w:rFonts w:hint="eastAsia"/>
          <w:b w:val="0"/>
          <w:bCs/>
          <w:szCs w:val="21"/>
          <w:lang w:val="en-US" w:eastAsia="zh-CN"/>
        </w:rPr>
        <w:t>Bolt,S</w:t>
      </w:r>
      <w:r>
        <w:rPr>
          <w:rFonts w:hint="eastAsia"/>
          <w:b w:val="0"/>
          <w:bCs/>
          <w:szCs w:val="21"/>
          <w:lang w:eastAsia="zh-CN"/>
        </w:rPr>
        <w:t>crew</w:t>
      </w:r>
      <w:r>
        <w:rPr>
          <w:rFonts w:hint="eastAsia"/>
          <w:b w:val="0"/>
          <w:bCs/>
          <w:szCs w:val="21"/>
          <w:lang w:val="en-US" w:eastAsia="zh-CN"/>
        </w:rPr>
        <w:t>,tapping screw</w:t>
      </w:r>
      <w:r>
        <w:rPr>
          <w:rFonts w:hint="eastAsia"/>
          <w:szCs w:val="21"/>
          <w:lang w:val="en-US" w:eastAsia="zh-CN"/>
        </w:rPr>
        <w:t>···········································10</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b w:val="0"/>
          <w:bCs/>
          <w:szCs w:val="21"/>
        </w:rPr>
        <w:t>3.</w:t>
      </w:r>
      <w:r>
        <w:rPr>
          <w:rFonts w:hint="eastAsia"/>
          <w:b w:val="0"/>
          <w:bCs/>
          <w:szCs w:val="21"/>
          <w:lang w:val="en-US" w:eastAsia="zh-CN"/>
        </w:rPr>
        <w:t xml:space="preserve">6 </w:t>
      </w:r>
      <w:r>
        <w:rPr>
          <w:rFonts w:hint="eastAsia"/>
          <w:szCs w:val="21"/>
        </w:rPr>
        <w:t>Welding Materials</w:t>
      </w:r>
      <w:r>
        <w:rPr>
          <w:rFonts w:hint="eastAsia"/>
          <w:szCs w:val="21"/>
          <w:lang w:val="en-US" w:eastAsia="zh-CN"/>
        </w:rPr>
        <w:t>······················································11</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 xml:space="preserve">4 </w:t>
      </w:r>
      <w:r>
        <w:rPr>
          <w:szCs w:val="21"/>
        </w:rPr>
        <w:t>Fundamental Design Stipulations</w:t>
      </w:r>
      <w:r>
        <w:rPr>
          <w:rFonts w:hint="eastAsia"/>
          <w:szCs w:val="21"/>
          <w:lang w:val="en-US" w:eastAsia="zh-CN"/>
        </w:rPr>
        <w:t>·· ·········································12</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4</w:t>
      </w:r>
      <w:r>
        <w:rPr>
          <w:b w:val="0"/>
          <w:bCs/>
          <w:szCs w:val="21"/>
        </w:rPr>
        <w:t>.</w:t>
      </w:r>
      <w:r>
        <w:rPr>
          <w:rFonts w:hint="eastAsia"/>
          <w:b w:val="0"/>
          <w:bCs/>
          <w:szCs w:val="21"/>
          <w:lang w:val="en-US" w:eastAsia="zh-CN"/>
        </w:rPr>
        <w:t xml:space="preserve">1 </w:t>
      </w:r>
      <w:r>
        <w:rPr>
          <w:rFonts w:hint="eastAsia"/>
          <w:szCs w:val="21"/>
        </w:rPr>
        <w:t>Design Principles</w:t>
      </w:r>
      <w:r>
        <w:rPr>
          <w:rFonts w:hint="eastAsia"/>
          <w:szCs w:val="21"/>
          <w:lang w:val="en-US" w:eastAsia="zh-CN"/>
        </w:rPr>
        <w:t>·······················································12</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4</w:t>
      </w:r>
      <w:r>
        <w:rPr>
          <w:b w:val="0"/>
          <w:bCs/>
          <w:szCs w:val="21"/>
        </w:rPr>
        <w:t>.</w:t>
      </w:r>
      <w:r>
        <w:rPr>
          <w:rFonts w:hint="eastAsia"/>
          <w:b w:val="0"/>
          <w:bCs/>
          <w:szCs w:val="21"/>
          <w:lang w:val="en-US" w:eastAsia="zh-CN"/>
        </w:rPr>
        <w:t xml:space="preserve">2 </w:t>
      </w:r>
      <w:r>
        <w:rPr>
          <w:rFonts w:hint="eastAsia"/>
          <w:szCs w:val="21"/>
        </w:rPr>
        <w:t xml:space="preserve"> Load and Load</w:t>
      </w:r>
      <w:r>
        <w:rPr>
          <w:rFonts w:hint="eastAsia"/>
          <w:szCs w:val="21"/>
          <w:lang w:val="en-US" w:eastAsia="zh-CN"/>
        </w:rPr>
        <w:t xml:space="preserve"> </w:t>
      </w:r>
      <w:r>
        <w:rPr>
          <w:rFonts w:hint="eastAsia"/>
          <w:szCs w:val="21"/>
        </w:rPr>
        <w:t>E</w:t>
      </w:r>
      <w:r>
        <w:rPr>
          <w:szCs w:val="21"/>
        </w:rPr>
        <w:t>ffect</w:t>
      </w:r>
      <w:r>
        <w:rPr>
          <w:rFonts w:hint="eastAsia"/>
          <w:szCs w:val="21"/>
        </w:rPr>
        <w:t>s</w:t>
      </w:r>
      <w:r>
        <w:rPr>
          <w:rFonts w:hint="eastAsia"/>
          <w:szCs w:val="21"/>
          <w:lang w:val="en-US" w:eastAsia="zh-CN"/>
        </w:rPr>
        <w:t>·················································13</w:t>
      </w:r>
    </w:p>
    <w:p>
      <w:pPr>
        <w:keepNext w:val="0"/>
        <w:keepLines w:val="0"/>
        <w:pageBreakBefore w:val="0"/>
        <w:kinsoku/>
        <w:overflowPunct/>
        <w:topLinePunct w:val="0"/>
        <w:bidi w:val="0"/>
        <w:spacing w:line="240" w:lineRule="auto"/>
        <w:ind w:firstLine="210" w:firstLineChars="100"/>
        <w:jc w:val="left"/>
        <w:outlineLvl w:val="1"/>
        <w:rPr>
          <w:b w:val="0"/>
          <w:bCs/>
          <w:szCs w:val="21"/>
        </w:rPr>
      </w:pPr>
      <w:r>
        <w:rPr>
          <w:rFonts w:hint="eastAsia"/>
          <w:b w:val="0"/>
          <w:bCs/>
          <w:szCs w:val="21"/>
          <w:lang w:val="en-US" w:eastAsia="zh-CN"/>
        </w:rPr>
        <w:t>4</w:t>
      </w:r>
      <w:r>
        <w:rPr>
          <w:b w:val="0"/>
          <w:bCs/>
          <w:szCs w:val="21"/>
        </w:rPr>
        <w:t>.</w:t>
      </w:r>
      <w:r>
        <w:rPr>
          <w:rFonts w:hint="eastAsia"/>
          <w:b w:val="0"/>
          <w:bCs/>
          <w:szCs w:val="21"/>
          <w:lang w:val="en-US" w:eastAsia="zh-CN"/>
        </w:rPr>
        <w:t xml:space="preserve">3 </w:t>
      </w:r>
      <w:r>
        <w:rPr>
          <w:rFonts w:hint="eastAsia"/>
          <w:szCs w:val="21"/>
        </w:rPr>
        <w:t xml:space="preserve"> Limits of </w:t>
      </w:r>
      <w:r>
        <w:rPr>
          <w:szCs w:val="21"/>
        </w:rPr>
        <w:t>Serviceability Limit States</w:t>
      </w:r>
      <w:r>
        <w:rPr>
          <w:rFonts w:hint="eastAsia"/>
          <w:szCs w:val="21"/>
          <w:lang w:val="en-US" w:eastAsia="zh-CN"/>
        </w:rPr>
        <w:t>·······································16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 xml:space="preserve">5 </w:t>
      </w:r>
      <w:r>
        <w:rPr>
          <w:rFonts w:hint="eastAsia"/>
          <w:szCs w:val="21"/>
        </w:rPr>
        <w:t xml:space="preserve">Design of </w:t>
      </w:r>
      <w:r>
        <w:rPr>
          <w:szCs w:val="21"/>
        </w:rPr>
        <w:t>Composite Slabs</w:t>
      </w:r>
      <w:r>
        <w:rPr>
          <w:rFonts w:hint="eastAsia"/>
          <w:szCs w:val="21"/>
        </w:rPr>
        <w:t xml:space="preserve"> with P</w:t>
      </w:r>
      <w:r>
        <w:rPr>
          <w:szCs w:val="21"/>
        </w:rPr>
        <w:t xml:space="preserve">rofiled </w:t>
      </w:r>
      <w:r>
        <w:rPr>
          <w:rFonts w:hint="eastAsia"/>
          <w:szCs w:val="21"/>
        </w:rPr>
        <w:t>S</w:t>
      </w:r>
      <w:r>
        <w:rPr>
          <w:szCs w:val="21"/>
        </w:rPr>
        <w:t xml:space="preserve">teel </w:t>
      </w:r>
      <w:r>
        <w:rPr>
          <w:rFonts w:hint="eastAsia"/>
          <w:szCs w:val="21"/>
        </w:rPr>
        <w:t>S</w:t>
      </w:r>
      <w:r>
        <w:rPr>
          <w:szCs w:val="21"/>
        </w:rPr>
        <w:t>heet</w:t>
      </w:r>
      <w:r>
        <w:rPr>
          <w:rFonts w:hint="eastAsia"/>
          <w:szCs w:val="21"/>
        </w:rPr>
        <w:t xml:space="preserve"> </w:t>
      </w:r>
      <w:r>
        <w:rPr>
          <w:rFonts w:hint="eastAsia"/>
          <w:szCs w:val="21"/>
          <w:lang w:val="en-US" w:eastAsia="zh-CN"/>
        </w:rPr>
        <w:t>·····························17</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 xml:space="preserve">1 </w:t>
      </w:r>
      <w:r>
        <w:rPr>
          <w:szCs w:val="21"/>
        </w:rPr>
        <w:t>General Stipulations</w:t>
      </w:r>
      <w:r>
        <w:rPr>
          <w:rFonts w:hint="eastAsia"/>
          <w:szCs w:val="21"/>
          <w:lang w:val="en-US" w:eastAsia="zh-CN"/>
        </w:rPr>
        <w:t>····················································17</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 xml:space="preserve">2 </w:t>
      </w:r>
      <w:r>
        <w:rPr>
          <w:rFonts w:hint="eastAsia"/>
          <w:szCs w:val="21"/>
        </w:rPr>
        <w:t>Calculation of Bearing Capacity and Deflection in</w:t>
      </w:r>
      <w:r>
        <w:rPr>
          <w:szCs w:val="21"/>
        </w:rPr>
        <w:t xml:space="preserve"> </w:t>
      </w:r>
      <w:r>
        <w:rPr>
          <w:rFonts w:hint="eastAsia"/>
          <w:szCs w:val="21"/>
        </w:rPr>
        <w:t>C</w:t>
      </w:r>
      <w:r>
        <w:rPr>
          <w:szCs w:val="21"/>
        </w:rPr>
        <w:t>onstruction</w:t>
      </w:r>
      <w:r>
        <w:rPr>
          <w:rFonts w:hint="eastAsia"/>
          <w:szCs w:val="21"/>
        </w:rPr>
        <w:t xml:space="preserve"> Stage</w:t>
      </w:r>
      <w:r>
        <w:rPr>
          <w:rFonts w:hint="eastAsia"/>
          <w:szCs w:val="21"/>
          <w:lang w:val="en-US" w:eastAsia="zh-CN"/>
        </w:rPr>
        <w:t>·············19</w:t>
      </w:r>
    </w:p>
    <w:p>
      <w:pPr>
        <w:keepNext w:val="0"/>
        <w:keepLines w:val="0"/>
        <w:pageBreakBefore w:val="0"/>
        <w:kinsoku/>
        <w:overflowPunct/>
        <w:topLinePunct w:val="0"/>
        <w:bidi w:val="0"/>
        <w:spacing w:line="240" w:lineRule="auto"/>
        <w:ind w:firstLine="210" w:firstLineChars="100"/>
        <w:jc w:val="left"/>
        <w:outlineLvl w:val="1"/>
        <w:rPr>
          <w:rFonts w:hint="eastAsia"/>
          <w:szCs w:val="21"/>
          <w:lang w:val="en-US" w:eastAsia="zh-CN"/>
        </w:rPr>
      </w:pPr>
      <w:r>
        <w:rPr>
          <w:rFonts w:hint="eastAsia"/>
          <w:b w:val="0"/>
          <w:bCs/>
          <w:szCs w:val="21"/>
          <w:lang w:val="en-US" w:eastAsia="zh-CN"/>
        </w:rPr>
        <w:t>5</w:t>
      </w:r>
      <w:r>
        <w:rPr>
          <w:b w:val="0"/>
          <w:bCs/>
          <w:szCs w:val="21"/>
        </w:rPr>
        <w:t>.</w:t>
      </w:r>
      <w:r>
        <w:rPr>
          <w:rFonts w:hint="eastAsia"/>
          <w:b w:val="0"/>
          <w:bCs/>
          <w:szCs w:val="21"/>
          <w:lang w:val="en-US" w:eastAsia="zh-CN"/>
        </w:rPr>
        <w:t xml:space="preserve">3 </w:t>
      </w:r>
      <w:r>
        <w:rPr>
          <w:rFonts w:hint="eastAsia"/>
          <w:szCs w:val="21"/>
        </w:rPr>
        <w:t>Calculation of</w:t>
      </w:r>
      <w:r>
        <w:rPr>
          <w:szCs w:val="21"/>
        </w:rPr>
        <w:t xml:space="preserve"> </w:t>
      </w:r>
      <w:r>
        <w:rPr>
          <w:rFonts w:hint="eastAsia"/>
          <w:szCs w:val="21"/>
        </w:rPr>
        <w:t>Flexural</w:t>
      </w:r>
      <w:r>
        <w:rPr>
          <w:szCs w:val="21"/>
        </w:rPr>
        <w:t xml:space="preserve"> Section Load-bearing Capacity </w:t>
      </w:r>
      <w:r>
        <w:rPr>
          <w:rFonts w:hint="eastAsia"/>
          <w:szCs w:val="21"/>
        </w:rPr>
        <w:t xml:space="preserve">in </w:t>
      </w:r>
      <w:r>
        <w:rPr>
          <w:szCs w:val="21"/>
        </w:rPr>
        <w:t>Service</w:t>
      </w:r>
      <w:r>
        <w:rPr>
          <w:rFonts w:hint="eastAsia"/>
          <w:szCs w:val="21"/>
        </w:rPr>
        <w:t xml:space="preserve"> Stage</w:t>
      </w:r>
      <w:r>
        <w:rPr>
          <w:rFonts w:hint="eastAsia"/>
          <w:szCs w:val="21"/>
          <w:lang w:val="en-US" w:eastAsia="zh-CN"/>
        </w:rPr>
        <w:t>············19</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 xml:space="preserve">4 </w:t>
      </w:r>
      <w:r>
        <w:rPr>
          <w:rFonts w:hint="eastAsia"/>
          <w:szCs w:val="21"/>
        </w:rPr>
        <w:t>Calculation of</w:t>
      </w:r>
      <w:r>
        <w:rPr>
          <w:szCs w:val="21"/>
        </w:rPr>
        <w:t xml:space="preserve"> </w:t>
      </w:r>
      <w:r>
        <w:rPr>
          <w:rFonts w:hint="eastAsia"/>
          <w:szCs w:val="21"/>
        </w:rPr>
        <w:t>Shear</w:t>
      </w:r>
      <w:r>
        <w:rPr>
          <w:szCs w:val="21"/>
        </w:rPr>
        <w:t xml:space="preserve"> Section Load-bearing Capacity </w:t>
      </w:r>
      <w:r>
        <w:rPr>
          <w:rFonts w:hint="eastAsia"/>
          <w:szCs w:val="21"/>
        </w:rPr>
        <w:t xml:space="preserve">in </w:t>
      </w:r>
      <w:r>
        <w:rPr>
          <w:szCs w:val="21"/>
        </w:rPr>
        <w:t>Service</w:t>
      </w:r>
      <w:r>
        <w:rPr>
          <w:rFonts w:hint="eastAsia"/>
          <w:szCs w:val="21"/>
        </w:rPr>
        <w:t xml:space="preserve"> Stage</w:t>
      </w:r>
      <w:r>
        <w:rPr>
          <w:rFonts w:hint="eastAsia"/>
          <w:szCs w:val="21"/>
          <w:lang w:val="en-US" w:eastAsia="zh-CN"/>
        </w:rPr>
        <w:t>··············22</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 xml:space="preserve">5 </w:t>
      </w:r>
      <w:r>
        <w:rPr>
          <w:rFonts w:hint="eastAsia"/>
          <w:szCs w:val="21"/>
        </w:rPr>
        <w:t>Checking of</w:t>
      </w:r>
      <w:r>
        <w:rPr>
          <w:szCs w:val="21"/>
        </w:rPr>
        <w:t xml:space="preserve"> Serviceability Limit States</w:t>
      </w:r>
      <w:r>
        <w:rPr>
          <w:rFonts w:hint="eastAsia"/>
          <w:szCs w:val="21"/>
          <w:lang w:val="en-US" w:eastAsia="zh-CN"/>
        </w:rPr>
        <w:t>······································22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 xml:space="preserve">6 </w:t>
      </w:r>
      <w:r>
        <w:rPr>
          <w:rFonts w:hint="eastAsia"/>
          <w:szCs w:val="21"/>
        </w:rPr>
        <w:t>Design of</w:t>
      </w:r>
      <w:r>
        <w:rPr>
          <w:szCs w:val="21"/>
        </w:rPr>
        <w:t xml:space="preserve"> Composite Slabs</w:t>
      </w:r>
      <w:r>
        <w:rPr>
          <w:rFonts w:hint="eastAsia"/>
          <w:szCs w:val="21"/>
        </w:rPr>
        <w:t xml:space="preserve"> with S</w:t>
      </w:r>
      <w:r>
        <w:rPr>
          <w:szCs w:val="21"/>
        </w:rPr>
        <w:t>teel-</w:t>
      </w:r>
      <w:r>
        <w:rPr>
          <w:rFonts w:hint="eastAsia"/>
          <w:szCs w:val="21"/>
        </w:rPr>
        <w:t>B</w:t>
      </w:r>
      <w:r>
        <w:rPr>
          <w:szCs w:val="21"/>
        </w:rPr>
        <w:t xml:space="preserve">ars </w:t>
      </w:r>
      <w:r>
        <w:rPr>
          <w:rFonts w:hint="eastAsia"/>
          <w:szCs w:val="21"/>
        </w:rPr>
        <w:t>T</w:t>
      </w:r>
      <w:r>
        <w:rPr>
          <w:szCs w:val="21"/>
        </w:rPr>
        <w:t>russ</w:t>
      </w:r>
      <w:r>
        <w:rPr>
          <w:rFonts w:hint="eastAsia"/>
          <w:szCs w:val="21"/>
          <w:lang w:val="en-US" w:eastAsia="zh-CN"/>
        </w:rPr>
        <w:t>·································28</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6</w:t>
      </w:r>
      <w:r>
        <w:rPr>
          <w:b w:val="0"/>
          <w:bCs/>
          <w:szCs w:val="21"/>
        </w:rPr>
        <w:t>.</w:t>
      </w:r>
      <w:r>
        <w:rPr>
          <w:rFonts w:hint="eastAsia"/>
          <w:b w:val="0"/>
          <w:bCs/>
          <w:szCs w:val="21"/>
          <w:lang w:val="en-US" w:eastAsia="zh-CN"/>
        </w:rPr>
        <w:t xml:space="preserve">1 </w:t>
      </w:r>
      <w:r>
        <w:rPr>
          <w:szCs w:val="21"/>
        </w:rPr>
        <w:t xml:space="preserve"> General Stipulations</w:t>
      </w:r>
      <w:r>
        <w:rPr>
          <w:rFonts w:hint="eastAsia"/>
          <w:szCs w:val="21"/>
        </w:rPr>
        <w:t xml:space="preserve"> </w:t>
      </w:r>
      <w:r>
        <w:rPr>
          <w:rFonts w:hint="eastAsia"/>
          <w:szCs w:val="21"/>
          <w:lang w:val="en-US" w:eastAsia="zh-CN"/>
        </w:rPr>
        <w:t>·················································28</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6</w:t>
      </w:r>
      <w:r>
        <w:rPr>
          <w:b w:val="0"/>
          <w:bCs/>
          <w:szCs w:val="21"/>
        </w:rPr>
        <w:t>.</w:t>
      </w:r>
      <w:r>
        <w:rPr>
          <w:rFonts w:hint="eastAsia"/>
          <w:b w:val="0"/>
          <w:bCs/>
          <w:szCs w:val="21"/>
          <w:lang w:val="en-US" w:eastAsia="zh-CN"/>
        </w:rPr>
        <w:t xml:space="preserve">2 </w:t>
      </w:r>
      <w:r>
        <w:rPr>
          <w:rFonts w:hint="eastAsia"/>
          <w:szCs w:val="21"/>
        </w:rPr>
        <w:t>Calculation of Bearing Capacity and Deflection in</w:t>
      </w:r>
      <w:r>
        <w:rPr>
          <w:szCs w:val="21"/>
        </w:rPr>
        <w:t xml:space="preserve"> </w:t>
      </w:r>
      <w:r>
        <w:rPr>
          <w:rFonts w:hint="eastAsia"/>
          <w:szCs w:val="21"/>
        </w:rPr>
        <w:t>C</w:t>
      </w:r>
      <w:r>
        <w:rPr>
          <w:szCs w:val="21"/>
        </w:rPr>
        <w:t>onstruction</w:t>
      </w:r>
      <w:r>
        <w:rPr>
          <w:rFonts w:hint="eastAsia"/>
          <w:szCs w:val="21"/>
        </w:rPr>
        <w:t xml:space="preserve"> Stage</w:t>
      </w:r>
      <w:r>
        <w:rPr>
          <w:rFonts w:hint="eastAsia"/>
          <w:szCs w:val="21"/>
          <w:lang w:val="en-US" w:eastAsia="zh-CN"/>
        </w:rPr>
        <w:t>·············28</w:t>
      </w:r>
    </w:p>
    <w:p>
      <w:pPr>
        <w:keepNext w:val="0"/>
        <w:keepLines w:val="0"/>
        <w:pageBreakBefore w:val="0"/>
        <w:kinsoku/>
        <w:overflowPunct/>
        <w:topLinePunct w:val="0"/>
        <w:bidi w:val="0"/>
        <w:spacing w:line="240" w:lineRule="auto"/>
        <w:ind w:firstLine="210" w:firstLineChars="100"/>
        <w:jc w:val="left"/>
        <w:outlineLvl w:val="1"/>
        <w:rPr>
          <w:rFonts w:hint="default"/>
          <w:szCs w:val="21"/>
          <w:lang w:val="en-US" w:eastAsia="zh-CN"/>
        </w:rPr>
      </w:pPr>
      <w:r>
        <w:rPr>
          <w:rFonts w:hint="eastAsia"/>
          <w:b w:val="0"/>
          <w:bCs/>
          <w:szCs w:val="21"/>
          <w:lang w:val="en-US" w:eastAsia="zh-CN"/>
        </w:rPr>
        <w:t>6</w:t>
      </w:r>
      <w:r>
        <w:rPr>
          <w:b w:val="0"/>
          <w:bCs/>
          <w:szCs w:val="21"/>
        </w:rPr>
        <w:t>.</w:t>
      </w:r>
      <w:r>
        <w:rPr>
          <w:rFonts w:hint="eastAsia"/>
          <w:b w:val="0"/>
          <w:bCs/>
          <w:szCs w:val="21"/>
          <w:lang w:val="en-US" w:eastAsia="zh-CN"/>
        </w:rPr>
        <w:t xml:space="preserve">3 </w:t>
      </w:r>
      <w:r>
        <w:rPr>
          <w:rFonts w:hint="eastAsia"/>
          <w:szCs w:val="21"/>
        </w:rPr>
        <w:t xml:space="preserve"> Calculation of</w:t>
      </w:r>
      <w:r>
        <w:rPr>
          <w:szCs w:val="21"/>
        </w:rPr>
        <w:t xml:space="preserve"> Ultimate Limit States </w:t>
      </w:r>
      <w:r>
        <w:rPr>
          <w:rFonts w:hint="eastAsia"/>
          <w:szCs w:val="21"/>
        </w:rPr>
        <w:t xml:space="preserve">in </w:t>
      </w:r>
      <w:r>
        <w:rPr>
          <w:szCs w:val="21"/>
        </w:rPr>
        <w:t>Service</w:t>
      </w:r>
      <w:r>
        <w:rPr>
          <w:rFonts w:hint="eastAsia"/>
          <w:szCs w:val="21"/>
        </w:rPr>
        <w:t xml:space="preserve"> Stage</w:t>
      </w:r>
      <w:r>
        <w:rPr>
          <w:rFonts w:hint="eastAsia"/>
          <w:szCs w:val="21"/>
          <w:lang w:val="en-US" w:eastAsia="zh-CN"/>
        </w:rPr>
        <w:t>·························31</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 xml:space="preserve">6.4 </w:t>
      </w:r>
      <w:r>
        <w:rPr>
          <w:rFonts w:hint="eastAsia"/>
          <w:szCs w:val="21"/>
        </w:rPr>
        <w:t xml:space="preserve"> Checking of</w:t>
      </w:r>
      <w:r>
        <w:rPr>
          <w:szCs w:val="21"/>
        </w:rPr>
        <w:t xml:space="preserve"> Serviceability Limit States</w:t>
      </w:r>
      <w:r>
        <w:rPr>
          <w:rFonts w:hint="eastAsia"/>
          <w:szCs w:val="21"/>
          <w:lang w:val="en-US" w:eastAsia="zh-CN"/>
        </w:rPr>
        <w:t>····································32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 xml:space="preserve">7 </w:t>
      </w:r>
      <w:r>
        <w:rPr>
          <w:rFonts w:hint="eastAsia"/>
          <w:szCs w:val="21"/>
        </w:rPr>
        <w:t xml:space="preserve">Fire </w:t>
      </w:r>
      <w:r>
        <w:rPr>
          <w:szCs w:val="21"/>
        </w:rPr>
        <w:t>Resistance</w:t>
      </w:r>
      <w:r>
        <w:rPr>
          <w:rFonts w:hint="eastAsia"/>
          <w:szCs w:val="21"/>
        </w:rPr>
        <w:t xml:space="preserve"> Design of</w:t>
      </w:r>
      <w:r>
        <w:rPr>
          <w:szCs w:val="21"/>
        </w:rPr>
        <w:t xml:space="preserve"> Composite Slabs</w:t>
      </w:r>
      <w:r>
        <w:rPr>
          <w:rFonts w:hint="eastAsia"/>
          <w:szCs w:val="21"/>
          <w:lang w:val="en-US" w:eastAsia="zh-CN"/>
        </w:rPr>
        <w:t>······································34</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7</w:t>
      </w:r>
      <w:r>
        <w:rPr>
          <w:b w:val="0"/>
          <w:bCs/>
          <w:szCs w:val="21"/>
        </w:rPr>
        <w:t>.</w:t>
      </w:r>
      <w:r>
        <w:rPr>
          <w:rFonts w:hint="eastAsia"/>
          <w:b w:val="0"/>
          <w:bCs/>
          <w:szCs w:val="21"/>
          <w:lang w:val="en-US" w:eastAsia="zh-CN"/>
        </w:rPr>
        <w:t xml:space="preserve">1 </w:t>
      </w:r>
      <w:r>
        <w:rPr>
          <w:szCs w:val="21"/>
        </w:rPr>
        <w:t xml:space="preserve"> General Stipulations</w:t>
      </w:r>
      <w:r>
        <w:rPr>
          <w:rFonts w:hint="eastAsia"/>
          <w:szCs w:val="21"/>
        </w:rPr>
        <w:t xml:space="preserve"> </w:t>
      </w:r>
      <w:r>
        <w:rPr>
          <w:rFonts w:hint="eastAsia"/>
          <w:szCs w:val="21"/>
          <w:lang w:val="en-US" w:eastAsia="zh-CN"/>
        </w:rPr>
        <w:t>·················································34</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7</w:t>
      </w:r>
      <w:r>
        <w:rPr>
          <w:b w:val="0"/>
          <w:bCs/>
          <w:szCs w:val="21"/>
        </w:rPr>
        <w:t>.</w:t>
      </w:r>
      <w:r>
        <w:rPr>
          <w:rFonts w:hint="eastAsia"/>
          <w:b w:val="0"/>
          <w:bCs/>
          <w:szCs w:val="21"/>
          <w:lang w:val="en-US" w:eastAsia="zh-CN"/>
        </w:rPr>
        <w:t xml:space="preserve">2 </w:t>
      </w:r>
      <w:r>
        <w:rPr>
          <w:rFonts w:hint="eastAsia"/>
          <w:szCs w:val="21"/>
        </w:rPr>
        <w:t>Fire Limit States</w:t>
      </w:r>
      <w:r>
        <w:rPr>
          <w:szCs w:val="21"/>
        </w:rPr>
        <w:t xml:space="preserve"> </w:t>
      </w:r>
      <w:r>
        <w:rPr>
          <w:rFonts w:hint="eastAsia"/>
          <w:szCs w:val="21"/>
        </w:rPr>
        <w:t xml:space="preserve">for </w:t>
      </w:r>
      <w:r>
        <w:rPr>
          <w:szCs w:val="21"/>
        </w:rPr>
        <w:t>Composite Slab</w:t>
      </w:r>
      <w:r>
        <w:rPr>
          <w:rFonts w:hint="eastAsia"/>
          <w:szCs w:val="21"/>
        </w:rPr>
        <w:t>s</w:t>
      </w:r>
      <w:r>
        <w:rPr>
          <w:szCs w:val="21"/>
        </w:rPr>
        <w:t xml:space="preserve"> </w:t>
      </w:r>
      <w:r>
        <w:rPr>
          <w:rFonts w:hint="eastAsia"/>
          <w:szCs w:val="21"/>
        </w:rPr>
        <w:t xml:space="preserve">with </w:t>
      </w:r>
      <w:r>
        <w:rPr>
          <w:szCs w:val="21"/>
        </w:rPr>
        <w:t xml:space="preserve"> </w:t>
      </w:r>
      <w:r>
        <w:rPr>
          <w:rFonts w:hint="eastAsia"/>
          <w:szCs w:val="21"/>
        </w:rPr>
        <w:t>P</w:t>
      </w:r>
      <w:r>
        <w:rPr>
          <w:szCs w:val="21"/>
        </w:rPr>
        <w:t xml:space="preserve">rofiled </w:t>
      </w:r>
      <w:r>
        <w:rPr>
          <w:rFonts w:hint="eastAsia"/>
          <w:szCs w:val="21"/>
        </w:rPr>
        <w:t>S</w:t>
      </w:r>
      <w:r>
        <w:rPr>
          <w:szCs w:val="21"/>
        </w:rPr>
        <w:t xml:space="preserve">teel </w:t>
      </w:r>
      <w:r>
        <w:rPr>
          <w:rFonts w:hint="eastAsia"/>
          <w:szCs w:val="21"/>
        </w:rPr>
        <w:t>S</w:t>
      </w:r>
      <w:r>
        <w:rPr>
          <w:szCs w:val="21"/>
        </w:rPr>
        <w:t>heet</w:t>
      </w:r>
      <w:r>
        <w:rPr>
          <w:rFonts w:hint="eastAsia"/>
          <w:szCs w:val="21"/>
          <w:lang w:val="en-US" w:eastAsia="zh-CN"/>
        </w:rPr>
        <w:t>·················34</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 xml:space="preserve">8 </w:t>
      </w:r>
      <w:r>
        <w:rPr>
          <w:rFonts w:hint="eastAsia"/>
          <w:szCs w:val="21"/>
        </w:rPr>
        <w:t>D</w:t>
      </w:r>
      <w:r>
        <w:rPr>
          <w:szCs w:val="21"/>
        </w:rPr>
        <w:t xml:space="preserve">etailing </w:t>
      </w:r>
      <w:r>
        <w:rPr>
          <w:rFonts w:hint="eastAsia"/>
          <w:szCs w:val="21"/>
        </w:rPr>
        <w:t>R</w:t>
      </w:r>
      <w:r>
        <w:rPr>
          <w:szCs w:val="21"/>
        </w:rPr>
        <w:t>equirements</w:t>
      </w:r>
      <w:r>
        <w:rPr>
          <w:rFonts w:hint="eastAsia"/>
          <w:szCs w:val="21"/>
        </w:rPr>
        <w:t xml:space="preserve"> for </w:t>
      </w:r>
      <w:r>
        <w:rPr>
          <w:szCs w:val="21"/>
        </w:rPr>
        <w:t>Composite Slab</w:t>
      </w:r>
      <w:r>
        <w:rPr>
          <w:rFonts w:hint="eastAsia"/>
          <w:szCs w:val="21"/>
        </w:rPr>
        <w:t>s with P</w:t>
      </w:r>
      <w:r>
        <w:rPr>
          <w:szCs w:val="21"/>
        </w:rPr>
        <w:t xml:space="preserve">rofiled </w:t>
      </w:r>
      <w:r>
        <w:rPr>
          <w:rFonts w:hint="eastAsia"/>
          <w:szCs w:val="21"/>
        </w:rPr>
        <w:t>S</w:t>
      </w:r>
      <w:r>
        <w:rPr>
          <w:szCs w:val="21"/>
        </w:rPr>
        <w:t xml:space="preserve">teel </w:t>
      </w:r>
      <w:r>
        <w:rPr>
          <w:rFonts w:hint="eastAsia"/>
          <w:szCs w:val="21"/>
        </w:rPr>
        <w:t>S</w:t>
      </w:r>
      <w:r>
        <w:rPr>
          <w:szCs w:val="21"/>
        </w:rPr>
        <w:t>heet</w:t>
      </w:r>
      <w:r>
        <w:rPr>
          <w:rFonts w:hint="eastAsia"/>
          <w:szCs w:val="21"/>
        </w:rPr>
        <w:t xml:space="preserve"> </w:t>
      </w:r>
      <w:r>
        <w:rPr>
          <w:rFonts w:hint="eastAsia"/>
          <w:szCs w:val="21"/>
          <w:lang w:val="en-US" w:eastAsia="zh-CN"/>
        </w:rPr>
        <w:t>···············39</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1</w:t>
      </w:r>
      <w:r>
        <w:rPr>
          <w:szCs w:val="21"/>
        </w:rPr>
        <w:t xml:space="preserve"> General Stipulation</w:t>
      </w:r>
      <w:r>
        <w:rPr>
          <w:rFonts w:hint="eastAsia"/>
          <w:szCs w:val="21"/>
          <w:lang w:val="en-US" w:eastAsia="zh-CN"/>
        </w:rPr>
        <w:t>·····················································39</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 xml:space="preserve">2 </w:t>
      </w:r>
      <w:r>
        <w:rPr>
          <w:rFonts w:hint="eastAsia"/>
          <w:szCs w:val="21"/>
        </w:rPr>
        <w:t>R</w:t>
      </w:r>
      <w:r>
        <w:rPr>
          <w:szCs w:val="21"/>
        </w:rPr>
        <w:t>equirements</w:t>
      </w:r>
      <w:r>
        <w:rPr>
          <w:rFonts w:hint="eastAsia"/>
          <w:szCs w:val="21"/>
        </w:rPr>
        <w:t xml:space="preserve"> of Steel Reinforcements</w:t>
      </w:r>
      <w:r>
        <w:rPr>
          <w:rFonts w:hint="eastAsia"/>
          <w:szCs w:val="21"/>
          <w:lang w:val="en-US" w:eastAsia="zh-CN"/>
        </w:rPr>
        <w:t>·····································39</w:t>
      </w:r>
    </w:p>
    <w:p>
      <w:pPr>
        <w:keepNext w:val="0"/>
        <w:keepLines w:val="0"/>
        <w:pageBreakBefore w:val="0"/>
        <w:kinsoku/>
        <w:overflowPunct/>
        <w:topLinePunct w:val="0"/>
        <w:bidi w:val="0"/>
        <w:spacing w:line="240" w:lineRule="auto"/>
        <w:ind w:firstLine="210" w:firstLineChars="100"/>
        <w:jc w:val="left"/>
        <w:outlineLvl w:val="1"/>
        <w:rPr>
          <w:rFonts w:hint="default"/>
          <w:szCs w:val="21"/>
          <w:lang w:val="en-US" w:eastAsia="zh-CN"/>
        </w:rPr>
      </w:pPr>
      <w:r>
        <w:rPr>
          <w:rFonts w:hint="eastAsia"/>
          <w:b w:val="0"/>
          <w:bCs/>
          <w:szCs w:val="21"/>
          <w:lang w:val="en-US" w:eastAsia="zh-CN"/>
        </w:rPr>
        <w:t>8</w:t>
      </w:r>
      <w:r>
        <w:rPr>
          <w:b w:val="0"/>
          <w:bCs/>
          <w:szCs w:val="21"/>
        </w:rPr>
        <w:t>.</w:t>
      </w:r>
      <w:r>
        <w:rPr>
          <w:rFonts w:hint="eastAsia"/>
          <w:b w:val="0"/>
          <w:bCs/>
          <w:szCs w:val="21"/>
          <w:lang w:val="en-US" w:eastAsia="zh-CN"/>
        </w:rPr>
        <w:t xml:space="preserve">3 </w:t>
      </w:r>
      <w:r>
        <w:rPr>
          <w:rFonts w:hint="eastAsia"/>
          <w:szCs w:val="21"/>
        </w:rPr>
        <w:t>End D</w:t>
      </w:r>
      <w:r>
        <w:rPr>
          <w:szCs w:val="21"/>
        </w:rPr>
        <w:t xml:space="preserve">etailing </w:t>
      </w:r>
      <w:r>
        <w:rPr>
          <w:rFonts w:hint="eastAsia"/>
          <w:szCs w:val="21"/>
        </w:rPr>
        <w:t>R</w:t>
      </w:r>
      <w:r>
        <w:rPr>
          <w:szCs w:val="21"/>
        </w:rPr>
        <w:t>equirements</w:t>
      </w:r>
      <w:r>
        <w:rPr>
          <w:rFonts w:hint="eastAsia"/>
          <w:szCs w:val="21"/>
          <w:lang w:val="en-US" w:eastAsia="zh-CN"/>
        </w:rPr>
        <w:t>··············································40</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 xml:space="preserve">4 </w:t>
      </w:r>
      <w:r>
        <w:rPr>
          <w:rFonts w:hint="eastAsia"/>
          <w:szCs w:val="21"/>
        </w:rPr>
        <w:t>O</w:t>
      </w:r>
      <w:r>
        <w:rPr>
          <w:szCs w:val="21"/>
        </w:rPr>
        <w:t>penings</w:t>
      </w:r>
      <w:r>
        <w:rPr>
          <w:rFonts w:hint="eastAsia"/>
          <w:szCs w:val="21"/>
        </w:rPr>
        <w:t xml:space="preserve"> of </w:t>
      </w:r>
      <w:r>
        <w:rPr>
          <w:szCs w:val="21"/>
        </w:rPr>
        <w:t>Composite Slab</w:t>
      </w:r>
      <w:r>
        <w:rPr>
          <w:rFonts w:hint="eastAsia"/>
          <w:szCs w:val="21"/>
        </w:rPr>
        <w:t>s</w:t>
      </w:r>
      <w:r>
        <w:rPr>
          <w:rFonts w:hint="eastAsia"/>
          <w:szCs w:val="21"/>
          <w:lang w:val="en-US" w:eastAsia="zh-CN"/>
        </w:rPr>
        <w:t>·············································42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 xml:space="preserve">9 </w:t>
      </w:r>
      <w:r>
        <w:rPr>
          <w:rFonts w:hint="eastAsia"/>
          <w:szCs w:val="21"/>
        </w:rPr>
        <w:t>D</w:t>
      </w:r>
      <w:r>
        <w:rPr>
          <w:szCs w:val="21"/>
        </w:rPr>
        <w:t xml:space="preserve">etailing </w:t>
      </w:r>
      <w:r>
        <w:rPr>
          <w:rFonts w:hint="eastAsia"/>
          <w:szCs w:val="21"/>
        </w:rPr>
        <w:t>R</w:t>
      </w:r>
      <w:r>
        <w:rPr>
          <w:szCs w:val="21"/>
        </w:rPr>
        <w:t>equirements</w:t>
      </w:r>
      <w:r>
        <w:rPr>
          <w:rFonts w:hint="eastAsia"/>
          <w:szCs w:val="21"/>
        </w:rPr>
        <w:t xml:space="preserve"> for </w:t>
      </w:r>
      <w:r>
        <w:rPr>
          <w:szCs w:val="21"/>
        </w:rPr>
        <w:t>Composite Slabs</w:t>
      </w:r>
      <w:r>
        <w:rPr>
          <w:rFonts w:hint="eastAsia"/>
          <w:szCs w:val="21"/>
        </w:rPr>
        <w:t xml:space="preserve"> with S</w:t>
      </w:r>
      <w:r>
        <w:rPr>
          <w:szCs w:val="21"/>
        </w:rPr>
        <w:t>teel-</w:t>
      </w:r>
      <w:r>
        <w:rPr>
          <w:rFonts w:hint="eastAsia"/>
          <w:szCs w:val="21"/>
        </w:rPr>
        <w:t>B</w:t>
      </w:r>
      <w:r>
        <w:rPr>
          <w:szCs w:val="21"/>
        </w:rPr>
        <w:t xml:space="preserve">ars </w:t>
      </w:r>
      <w:r>
        <w:rPr>
          <w:rFonts w:hint="eastAsia"/>
          <w:szCs w:val="21"/>
        </w:rPr>
        <w:t>T</w:t>
      </w:r>
      <w:r>
        <w:rPr>
          <w:szCs w:val="21"/>
        </w:rPr>
        <w:t xml:space="preserve">russ </w:t>
      </w:r>
      <w:r>
        <w:rPr>
          <w:rFonts w:hint="eastAsia"/>
          <w:szCs w:val="21"/>
          <w:lang w:val="en-US" w:eastAsia="zh-CN"/>
        </w:rPr>
        <w:t>··················44</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9</w:t>
      </w:r>
      <w:r>
        <w:rPr>
          <w:b w:val="0"/>
          <w:bCs/>
          <w:szCs w:val="21"/>
        </w:rPr>
        <w:t>.</w:t>
      </w:r>
      <w:r>
        <w:rPr>
          <w:rFonts w:hint="eastAsia"/>
          <w:b w:val="0"/>
          <w:bCs/>
          <w:szCs w:val="21"/>
          <w:lang w:val="en-US" w:eastAsia="zh-CN"/>
        </w:rPr>
        <w:t xml:space="preserve">1 </w:t>
      </w:r>
      <w:r>
        <w:rPr>
          <w:szCs w:val="21"/>
        </w:rPr>
        <w:t>General Stipulation</w:t>
      </w:r>
      <w:r>
        <w:rPr>
          <w:rFonts w:hint="eastAsia"/>
          <w:szCs w:val="21"/>
          <w:lang w:val="en-US" w:eastAsia="zh-CN"/>
        </w:rPr>
        <w:t>·····················································44</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9</w:t>
      </w:r>
      <w:r>
        <w:rPr>
          <w:b w:val="0"/>
          <w:bCs/>
          <w:szCs w:val="21"/>
        </w:rPr>
        <w:t>.</w:t>
      </w:r>
      <w:r>
        <w:rPr>
          <w:rFonts w:hint="eastAsia"/>
          <w:b w:val="0"/>
          <w:bCs/>
          <w:szCs w:val="21"/>
          <w:lang w:val="en-US" w:eastAsia="zh-CN"/>
        </w:rPr>
        <w:t xml:space="preserve">2 </w:t>
      </w:r>
      <w:r>
        <w:rPr>
          <w:rFonts w:hint="eastAsia"/>
          <w:szCs w:val="21"/>
        </w:rPr>
        <w:t>R</w:t>
      </w:r>
      <w:r>
        <w:rPr>
          <w:szCs w:val="21"/>
        </w:rPr>
        <w:t>equirements</w:t>
      </w:r>
      <w:r>
        <w:rPr>
          <w:rFonts w:hint="eastAsia"/>
          <w:szCs w:val="21"/>
        </w:rPr>
        <w:t xml:space="preserve"> of Steel Reinforcements</w:t>
      </w:r>
      <w:r>
        <w:rPr>
          <w:rFonts w:hint="eastAsia"/>
          <w:szCs w:val="21"/>
          <w:lang w:val="en-US" w:eastAsia="zh-CN"/>
        </w:rPr>
        <w:t>·····································45</w:t>
      </w:r>
    </w:p>
    <w:p>
      <w:pPr>
        <w:keepNext w:val="0"/>
        <w:keepLines w:val="0"/>
        <w:pageBreakBefore w:val="0"/>
        <w:kinsoku/>
        <w:overflowPunct/>
        <w:topLinePunct w:val="0"/>
        <w:bidi w:val="0"/>
        <w:spacing w:line="240" w:lineRule="auto"/>
        <w:ind w:firstLine="210" w:firstLineChars="100"/>
        <w:jc w:val="left"/>
        <w:outlineLvl w:val="1"/>
        <w:rPr>
          <w:rFonts w:hint="default"/>
          <w:szCs w:val="21"/>
          <w:lang w:val="en-US" w:eastAsia="zh-CN"/>
        </w:rPr>
      </w:pPr>
      <w:r>
        <w:rPr>
          <w:rFonts w:hint="eastAsia"/>
          <w:b w:val="0"/>
          <w:bCs/>
          <w:szCs w:val="21"/>
          <w:lang w:val="en-US" w:eastAsia="zh-CN"/>
        </w:rPr>
        <w:t>9</w:t>
      </w:r>
      <w:r>
        <w:rPr>
          <w:b w:val="0"/>
          <w:bCs/>
          <w:szCs w:val="21"/>
        </w:rPr>
        <w:t>.</w:t>
      </w:r>
      <w:r>
        <w:rPr>
          <w:rFonts w:hint="eastAsia"/>
          <w:b w:val="0"/>
          <w:bCs/>
          <w:szCs w:val="21"/>
          <w:lang w:val="en-US" w:eastAsia="zh-CN"/>
        </w:rPr>
        <w:t xml:space="preserve">3 </w:t>
      </w:r>
      <w:r>
        <w:rPr>
          <w:rFonts w:hint="eastAsia"/>
          <w:szCs w:val="21"/>
        </w:rPr>
        <w:t>End D</w:t>
      </w:r>
      <w:r>
        <w:rPr>
          <w:szCs w:val="21"/>
        </w:rPr>
        <w:t xml:space="preserve">etailing </w:t>
      </w:r>
      <w:r>
        <w:rPr>
          <w:rFonts w:hint="eastAsia"/>
          <w:szCs w:val="21"/>
        </w:rPr>
        <w:t>R</w:t>
      </w:r>
      <w:r>
        <w:rPr>
          <w:szCs w:val="21"/>
        </w:rPr>
        <w:t>equirements</w:t>
      </w:r>
      <w:r>
        <w:rPr>
          <w:rFonts w:hint="eastAsia"/>
          <w:szCs w:val="21"/>
          <w:lang w:val="en-US" w:eastAsia="zh-CN"/>
        </w:rPr>
        <w:t>··············································46</w:t>
      </w:r>
    </w:p>
    <w:p>
      <w:pPr>
        <w:keepNext w:val="0"/>
        <w:keepLines w:val="0"/>
        <w:pageBreakBefore w:val="0"/>
        <w:kinsoku/>
        <w:overflowPunct/>
        <w:topLinePunct w:val="0"/>
        <w:bidi w:val="0"/>
        <w:spacing w:line="240" w:lineRule="auto"/>
        <w:ind w:firstLine="210" w:firstLineChars="100"/>
        <w:jc w:val="left"/>
        <w:outlineLvl w:val="1"/>
        <w:rPr>
          <w:rFonts w:hint="eastAsia"/>
          <w:szCs w:val="21"/>
          <w:lang w:val="en-US" w:eastAsia="zh-CN"/>
        </w:rPr>
      </w:pPr>
      <w:r>
        <w:rPr>
          <w:rFonts w:hint="eastAsia"/>
          <w:b w:val="0"/>
          <w:bCs/>
          <w:szCs w:val="21"/>
          <w:lang w:val="en-US" w:eastAsia="zh-CN"/>
        </w:rPr>
        <w:t>9</w:t>
      </w:r>
      <w:r>
        <w:rPr>
          <w:b w:val="0"/>
          <w:bCs/>
          <w:szCs w:val="21"/>
        </w:rPr>
        <w:t>.</w:t>
      </w:r>
      <w:r>
        <w:rPr>
          <w:rFonts w:hint="eastAsia"/>
          <w:b w:val="0"/>
          <w:bCs/>
          <w:szCs w:val="21"/>
          <w:lang w:val="en-US" w:eastAsia="zh-CN"/>
        </w:rPr>
        <w:t xml:space="preserve">4 </w:t>
      </w:r>
      <w:r>
        <w:rPr>
          <w:rFonts w:hint="eastAsia"/>
          <w:szCs w:val="21"/>
        </w:rPr>
        <w:t>O</w:t>
      </w:r>
      <w:r>
        <w:rPr>
          <w:szCs w:val="21"/>
        </w:rPr>
        <w:t>penings</w:t>
      </w:r>
      <w:r>
        <w:rPr>
          <w:rFonts w:hint="eastAsia"/>
          <w:szCs w:val="21"/>
        </w:rPr>
        <w:t xml:space="preserve"> of </w:t>
      </w:r>
      <w:r>
        <w:rPr>
          <w:szCs w:val="21"/>
        </w:rPr>
        <w:t>Composite Slab</w:t>
      </w:r>
      <w:r>
        <w:rPr>
          <w:rFonts w:hint="eastAsia"/>
          <w:szCs w:val="21"/>
        </w:rPr>
        <w:t>s</w:t>
      </w:r>
      <w:r>
        <w:rPr>
          <w:rFonts w:hint="eastAsia"/>
          <w:szCs w:val="21"/>
          <w:lang w:val="en-US" w:eastAsia="zh-CN"/>
        </w:rPr>
        <w:t>·············································49</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rFonts w:hint="eastAsia"/>
          <w:b w:val="0"/>
          <w:bCs/>
          <w:szCs w:val="21"/>
          <w:lang w:val="en-US" w:eastAsia="zh-CN"/>
        </w:rPr>
        <w:t>10</w:t>
      </w:r>
      <w:r>
        <w:rPr>
          <w:rFonts w:hint="eastAsia"/>
          <w:szCs w:val="21"/>
        </w:rPr>
        <w:t xml:space="preserve"> Construction </w:t>
      </w:r>
      <w:r>
        <w:rPr>
          <w:rFonts w:hint="eastAsia"/>
          <w:szCs w:val="21"/>
          <w:lang w:val="en-US" w:eastAsia="zh-CN"/>
        </w:rPr>
        <w:t>····························································50</w:t>
      </w:r>
    </w:p>
    <w:p>
      <w:pPr>
        <w:keepNext w:val="0"/>
        <w:keepLines w:val="0"/>
        <w:pageBreakBefore w:val="0"/>
        <w:kinsoku/>
        <w:overflowPunct/>
        <w:topLinePunct w:val="0"/>
        <w:bidi w:val="0"/>
        <w:spacing w:line="240" w:lineRule="auto"/>
        <w:jc w:val="left"/>
        <w:outlineLvl w:val="1"/>
        <w:rPr>
          <w:rFonts w:hint="eastAsia"/>
          <w:szCs w:val="21"/>
          <w:lang w:val="en-US" w:eastAsia="zh-CN"/>
        </w:rPr>
      </w:pP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10</w:t>
      </w:r>
      <w:r>
        <w:rPr>
          <w:b w:val="0"/>
          <w:bCs/>
          <w:szCs w:val="21"/>
        </w:rPr>
        <w:t>.</w:t>
      </w:r>
      <w:r>
        <w:rPr>
          <w:rFonts w:hint="eastAsia"/>
          <w:b w:val="0"/>
          <w:bCs/>
          <w:szCs w:val="21"/>
          <w:lang w:val="en-US" w:eastAsia="zh-CN"/>
        </w:rPr>
        <w:t xml:space="preserve">1 </w:t>
      </w:r>
      <w:r>
        <w:rPr>
          <w:rFonts w:hint="eastAsia"/>
          <w:szCs w:val="21"/>
        </w:rPr>
        <w:t>H</w:t>
      </w:r>
      <w:r>
        <w:rPr>
          <w:szCs w:val="21"/>
        </w:rPr>
        <w:t>oisting</w:t>
      </w:r>
      <w:r>
        <w:rPr>
          <w:rFonts w:hint="eastAsia"/>
          <w:szCs w:val="21"/>
        </w:rPr>
        <w:t xml:space="preserve"> and S</w:t>
      </w:r>
      <w:r>
        <w:rPr>
          <w:szCs w:val="21"/>
        </w:rPr>
        <w:t>tockpiling</w:t>
      </w:r>
      <w:r>
        <w:rPr>
          <w:rFonts w:hint="eastAsia"/>
          <w:szCs w:val="21"/>
          <w:lang w:val="en-US" w:eastAsia="zh-CN"/>
        </w:rPr>
        <w:t>··················································50</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 xml:space="preserve">10.2 </w:t>
      </w:r>
      <w:r>
        <w:rPr>
          <w:szCs w:val="21"/>
        </w:rPr>
        <w:t>Lofting</w:t>
      </w:r>
      <w:r>
        <w:rPr>
          <w:rFonts w:hint="eastAsia"/>
          <w:szCs w:val="21"/>
          <w:lang w:val="en-US" w:eastAsia="zh-CN"/>
        </w:rPr>
        <w:t>,</w:t>
      </w:r>
      <w:r>
        <w:rPr>
          <w:szCs w:val="21"/>
        </w:rPr>
        <w:t>Laying</w:t>
      </w:r>
      <w:r>
        <w:rPr>
          <w:rFonts w:hint="eastAsia"/>
          <w:szCs w:val="21"/>
          <w:lang w:val="en-US" w:eastAsia="zh-CN"/>
        </w:rPr>
        <w:t>··························································50</w:t>
      </w:r>
    </w:p>
    <w:p>
      <w:pPr>
        <w:keepNext w:val="0"/>
        <w:keepLines w:val="0"/>
        <w:pageBreakBefore w:val="0"/>
        <w:kinsoku/>
        <w:overflowPunct/>
        <w:topLinePunct w:val="0"/>
        <w:bidi w:val="0"/>
        <w:spacing w:line="240" w:lineRule="auto"/>
        <w:ind w:firstLine="210" w:firstLineChars="100"/>
        <w:jc w:val="left"/>
        <w:outlineLvl w:val="1"/>
        <w:rPr>
          <w:rFonts w:hint="default"/>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 xml:space="preserve">3 </w:t>
      </w:r>
      <w:r>
        <w:rPr>
          <w:rFonts w:hint="eastAsia"/>
          <w:szCs w:val="21"/>
        </w:rPr>
        <w:t>End D</w:t>
      </w:r>
      <w:r>
        <w:rPr>
          <w:szCs w:val="21"/>
        </w:rPr>
        <w:t xml:space="preserve">etailing </w:t>
      </w:r>
      <w:r>
        <w:rPr>
          <w:rFonts w:hint="eastAsia"/>
          <w:szCs w:val="21"/>
        </w:rPr>
        <w:t>R</w:t>
      </w:r>
      <w:r>
        <w:rPr>
          <w:szCs w:val="21"/>
        </w:rPr>
        <w:t>equirements</w:t>
      </w:r>
      <w:r>
        <w:rPr>
          <w:rFonts w:hint="eastAsia"/>
          <w:szCs w:val="21"/>
        </w:rPr>
        <w:t xml:space="preserve"> of</w:t>
      </w:r>
      <w:r>
        <w:rPr>
          <w:szCs w:val="21"/>
        </w:rPr>
        <w:t xml:space="preserve"> Deck</w:t>
      </w:r>
      <w:r>
        <w:rPr>
          <w:rFonts w:hint="eastAsia"/>
          <w:szCs w:val="21"/>
          <w:lang w:val="en-US" w:eastAsia="zh-CN"/>
        </w:rPr>
        <w:t>········································51</w:t>
      </w:r>
    </w:p>
    <w:p>
      <w:pPr>
        <w:keepNext w:val="0"/>
        <w:keepLines w:val="0"/>
        <w:pageBreakBefore w:val="0"/>
        <w:kinsoku/>
        <w:overflowPunct/>
        <w:topLinePunct w:val="0"/>
        <w:bidi w:val="0"/>
        <w:spacing w:line="240" w:lineRule="auto"/>
        <w:ind w:firstLine="210" w:firstLineChars="100"/>
        <w:jc w:val="left"/>
        <w:outlineLvl w:val="1"/>
        <w:rPr>
          <w:rFonts w:hint="eastAsia"/>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 xml:space="preserve">4 </w:t>
      </w:r>
      <w:r>
        <w:rPr>
          <w:szCs w:val="21"/>
        </w:rPr>
        <w:t xml:space="preserve">Sealing </w:t>
      </w:r>
      <w:r>
        <w:rPr>
          <w:rFonts w:hint="eastAsia"/>
          <w:szCs w:val="21"/>
        </w:rPr>
        <w:t>P</w:t>
      </w:r>
      <w:r>
        <w:rPr>
          <w:szCs w:val="21"/>
        </w:rPr>
        <w:t>late</w:t>
      </w:r>
      <w:r>
        <w:rPr>
          <w:rFonts w:hint="eastAsia"/>
          <w:szCs w:val="21"/>
        </w:rPr>
        <w:t>, Side D</w:t>
      </w:r>
      <w:r>
        <w:rPr>
          <w:szCs w:val="21"/>
        </w:rPr>
        <w:t>etailing</w:t>
      </w:r>
      <w:r>
        <w:rPr>
          <w:rFonts w:hint="eastAsia"/>
          <w:szCs w:val="21"/>
        </w:rPr>
        <w:t xml:space="preserve"> R</w:t>
      </w:r>
      <w:r>
        <w:rPr>
          <w:szCs w:val="21"/>
        </w:rPr>
        <w:t>equirements</w:t>
      </w:r>
      <w:r>
        <w:rPr>
          <w:rFonts w:hint="eastAsia"/>
          <w:szCs w:val="21"/>
        </w:rPr>
        <w:t xml:space="preserve"> and </w:t>
      </w:r>
      <w:r>
        <w:rPr>
          <w:szCs w:val="21"/>
        </w:rPr>
        <w:t>Temporary Support</w:t>
      </w:r>
      <w:r>
        <w:rPr>
          <w:rFonts w:hint="eastAsia"/>
          <w:szCs w:val="21"/>
        </w:rPr>
        <w:t>s</w:t>
      </w:r>
      <w:r>
        <w:rPr>
          <w:rFonts w:hint="eastAsia"/>
          <w:szCs w:val="21"/>
          <w:lang w:val="en-US" w:eastAsia="zh-CN"/>
        </w:rPr>
        <w:t>···············54</w:t>
      </w:r>
    </w:p>
    <w:p>
      <w:pPr>
        <w:keepNext w:val="0"/>
        <w:keepLines w:val="0"/>
        <w:pageBreakBefore w:val="0"/>
        <w:kinsoku/>
        <w:overflowPunct/>
        <w:topLinePunct w:val="0"/>
        <w:bidi w:val="0"/>
        <w:spacing w:line="240" w:lineRule="auto"/>
        <w:ind w:firstLine="210" w:firstLineChars="100"/>
        <w:jc w:val="left"/>
        <w:outlineLvl w:val="1"/>
        <w:rPr>
          <w:rFonts w:hint="eastAsia"/>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 xml:space="preserve">5 </w:t>
      </w:r>
      <w:r>
        <w:rPr>
          <w:rFonts w:hint="eastAsia"/>
          <w:szCs w:val="21"/>
        </w:rPr>
        <w:t>C</w:t>
      </w:r>
      <w:r>
        <w:rPr>
          <w:szCs w:val="21"/>
        </w:rPr>
        <w:fldChar w:fldCharType="begin"/>
      </w:r>
      <w:r>
        <w:rPr>
          <w:szCs w:val="21"/>
        </w:rPr>
        <w:instrText xml:space="preserve"> HYPERLINK "http://dict.cnki.net/dict_result.aspx?searchword=%e6%b7%b7%e5%87%9d%e5%9c%9f%e6%b5%87%e7%ad%91&amp;tjType=sentence&amp;style=&amp;t=concrete+pouring" </w:instrText>
      </w:r>
      <w:r>
        <w:rPr>
          <w:szCs w:val="21"/>
        </w:rPr>
        <w:fldChar w:fldCharType="separate"/>
      </w:r>
      <w:r>
        <w:rPr>
          <w:rFonts w:hint="eastAsia"/>
          <w:szCs w:val="21"/>
        </w:rPr>
        <w:t>oncrete Pouring</w:t>
      </w:r>
      <w:r>
        <w:rPr>
          <w:szCs w:val="21"/>
        </w:rPr>
        <w:fldChar w:fldCharType="end"/>
      </w:r>
      <w:r>
        <w:rPr>
          <w:rFonts w:hint="eastAsia"/>
          <w:szCs w:val="21"/>
          <w:lang w:val="en-US" w:eastAsia="zh-CN"/>
        </w:rPr>
        <w:t>·······················································54</w:t>
      </w:r>
    </w:p>
    <w:p>
      <w:pPr>
        <w:keepNext w:val="0"/>
        <w:keepLines w:val="0"/>
        <w:pageBreakBefore w:val="0"/>
        <w:kinsoku/>
        <w:overflowPunct/>
        <w:topLinePunct w:val="0"/>
        <w:bidi w:val="0"/>
        <w:spacing w:line="240" w:lineRule="auto"/>
        <w:ind w:firstLine="210" w:firstLineChars="100"/>
        <w:jc w:val="left"/>
        <w:outlineLvl w:val="1"/>
        <w:rPr>
          <w:rFonts w:hint="eastAsia"/>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 xml:space="preserve">6 </w:t>
      </w:r>
      <w:r>
        <w:rPr>
          <w:sz w:val="21"/>
          <w:szCs w:val="21"/>
        </w:rPr>
        <w:t>Field</w:t>
      </w:r>
      <w:r>
        <w:rPr>
          <w:rFonts w:hint="eastAsia"/>
          <w:sz w:val="21"/>
          <w:szCs w:val="21"/>
        </w:rPr>
        <w:t xml:space="preserve"> </w:t>
      </w:r>
      <w:r>
        <w:rPr>
          <w:sz w:val="21"/>
          <w:szCs w:val="21"/>
        </w:rPr>
        <w:t>Cut</w:t>
      </w:r>
      <w:r>
        <w:rPr>
          <w:rFonts w:hint="eastAsia"/>
          <w:sz w:val="21"/>
          <w:szCs w:val="21"/>
        </w:rPr>
        <w:t>ting</w:t>
      </w:r>
      <w:r>
        <w:rPr>
          <w:rFonts w:hint="eastAsia"/>
          <w:sz w:val="21"/>
          <w:szCs w:val="21"/>
          <w:lang w:val="en-US" w:eastAsia="zh-CN"/>
        </w:rPr>
        <w:t>,</w:t>
      </w:r>
      <w:r>
        <w:rPr>
          <w:rFonts w:hint="eastAsia"/>
          <w:szCs w:val="21"/>
          <w:lang w:val="en-US" w:eastAsia="zh-CN"/>
        </w:rPr>
        <w:t>form removal·················································54</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 xml:space="preserve">11construction inspection </w:t>
      </w:r>
      <w:r>
        <w:rPr>
          <w:rFonts w:hint="eastAsia"/>
          <w:szCs w:val="21"/>
          <w:lang w:val="en-US" w:eastAsia="zh-CN"/>
        </w:rPr>
        <w:t>······················································55</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11</w:t>
      </w:r>
      <w:r>
        <w:rPr>
          <w:b w:val="0"/>
          <w:bCs/>
          <w:szCs w:val="21"/>
        </w:rPr>
        <w:t>.</w:t>
      </w:r>
      <w:r>
        <w:rPr>
          <w:rFonts w:hint="eastAsia"/>
          <w:b w:val="0"/>
          <w:bCs/>
          <w:szCs w:val="21"/>
          <w:lang w:val="en-US" w:eastAsia="zh-CN"/>
        </w:rPr>
        <w:t>1</w:t>
      </w:r>
      <w:r>
        <w:rPr>
          <w:szCs w:val="21"/>
        </w:rPr>
        <w:t xml:space="preserve"> </w:t>
      </w:r>
      <w:r>
        <w:rPr>
          <w:rFonts w:hint="default"/>
          <w:szCs w:val="21"/>
        </w:rPr>
        <w:t xml:space="preserve">General </w:t>
      </w:r>
      <w:r>
        <w:rPr>
          <w:szCs w:val="21"/>
        </w:rPr>
        <w:t>Stipulation</w:t>
      </w:r>
      <w:r>
        <w:rPr>
          <w:rFonts w:hint="eastAsia"/>
          <w:szCs w:val="21"/>
          <w:lang w:val="en-US" w:eastAsia="zh-CN"/>
        </w:rPr>
        <w:t>······················································55</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11</w:t>
      </w:r>
      <w:r>
        <w:rPr>
          <w:b w:val="0"/>
          <w:bCs/>
          <w:szCs w:val="21"/>
        </w:rPr>
        <w:t>.</w:t>
      </w:r>
      <w:r>
        <w:rPr>
          <w:rFonts w:hint="eastAsia"/>
          <w:b w:val="0"/>
          <w:bCs/>
          <w:szCs w:val="21"/>
          <w:lang w:val="en-US" w:eastAsia="zh-CN"/>
        </w:rPr>
        <w:t xml:space="preserve">2 </w:t>
      </w:r>
      <w:r>
        <w:rPr>
          <w:rFonts w:hint="eastAsia"/>
          <w:szCs w:val="21"/>
          <w:lang w:val="en-US" w:eastAsia="zh-CN"/>
        </w:rPr>
        <w:t>quality requirement······················································55</w:t>
      </w:r>
    </w:p>
    <w:p>
      <w:pPr>
        <w:keepNext w:val="0"/>
        <w:keepLines w:val="0"/>
        <w:pageBreakBefore w:val="0"/>
        <w:kinsoku/>
        <w:overflowPunct/>
        <w:topLinePunct w:val="0"/>
        <w:bidi w:val="0"/>
        <w:spacing w:line="240" w:lineRule="auto"/>
        <w:ind w:firstLine="210" w:firstLineChars="100"/>
        <w:jc w:val="left"/>
        <w:outlineLvl w:val="1"/>
        <w:rPr>
          <w:rFonts w:hint="default"/>
          <w:b w:val="0"/>
          <w:bCs/>
          <w:szCs w:val="21"/>
          <w:lang w:val="en-US"/>
        </w:rPr>
      </w:pPr>
      <w:r>
        <w:rPr>
          <w:rFonts w:hint="eastAsia"/>
          <w:b w:val="0"/>
          <w:bCs/>
          <w:szCs w:val="21"/>
          <w:lang w:val="en-US" w:eastAsia="zh-CN"/>
        </w:rPr>
        <w:t>11</w:t>
      </w:r>
      <w:r>
        <w:rPr>
          <w:b w:val="0"/>
          <w:bCs/>
          <w:szCs w:val="21"/>
        </w:rPr>
        <w:t>.</w:t>
      </w:r>
      <w:r>
        <w:rPr>
          <w:rFonts w:hint="eastAsia"/>
          <w:b w:val="0"/>
          <w:bCs/>
          <w:szCs w:val="21"/>
          <w:lang w:val="en-US" w:eastAsia="zh-CN"/>
        </w:rPr>
        <w:t xml:space="preserve">3 </w:t>
      </w:r>
      <w:r>
        <w:rPr>
          <w:rFonts w:hint="eastAsia"/>
          <w:b w:val="0"/>
          <w:bCs/>
          <w:szCs w:val="21"/>
          <w:lang w:val="en-US" w:eastAsia="zh-CN"/>
        </w:rPr>
        <w:fldChar w:fldCharType="begin"/>
      </w:r>
      <w:r>
        <w:rPr>
          <w:rFonts w:hint="eastAsia"/>
          <w:b w:val="0"/>
          <w:bCs/>
          <w:szCs w:val="21"/>
          <w:lang w:val="en-US" w:eastAsia="zh-CN"/>
        </w:rPr>
        <w:instrText xml:space="preserve"> HYPERLINK "javascript:;" </w:instrText>
      </w:r>
      <w:r>
        <w:rPr>
          <w:rFonts w:hint="eastAsia"/>
          <w:b w:val="0"/>
          <w:bCs/>
          <w:szCs w:val="21"/>
          <w:lang w:val="en-US" w:eastAsia="zh-CN"/>
        </w:rPr>
        <w:fldChar w:fldCharType="separate"/>
      </w:r>
      <w:r>
        <w:rPr>
          <w:rFonts w:hint="default"/>
          <w:b w:val="0"/>
          <w:bCs/>
          <w:szCs w:val="21"/>
          <w:lang w:val="en-US" w:eastAsia="zh-CN"/>
        </w:rPr>
        <w:t>performance examination</w:t>
      </w:r>
      <w:r>
        <w:rPr>
          <w:rFonts w:hint="default"/>
          <w:b w:val="0"/>
          <w:bCs/>
          <w:szCs w:val="21"/>
          <w:lang w:val="en-US" w:eastAsia="zh-CN"/>
        </w:rPr>
        <w:fldChar w:fldCharType="end"/>
      </w:r>
      <w:r>
        <w:rPr>
          <w:rFonts w:hint="eastAsia"/>
          <w:szCs w:val="21"/>
          <w:lang w:val="en-US" w:eastAsia="zh-CN"/>
        </w:rPr>
        <w:t>· ···············································56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szCs w:val="21"/>
        </w:rPr>
        <w:t xml:space="preserve">Appendix A </w:t>
      </w:r>
      <w:r>
        <w:rPr>
          <w:rFonts w:hint="eastAsia"/>
          <w:szCs w:val="21"/>
        </w:rPr>
        <w:t>T</w:t>
      </w:r>
      <w:r>
        <w:rPr>
          <w:szCs w:val="21"/>
        </w:rPr>
        <w:fldChar w:fldCharType="begin"/>
      </w:r>
      <w:r>
        <w:rPr>
          <w:szCs w:val="21"/>
        </w:rPr>
        <w:instrText xml:space="preserve"> HYPERLINK "http://dict.cnki.net/dict_result.aspx?searchword=%e8%af%95%e9%aa%8c%e6%96%b9%e6%b3%95&amp;tjType=sentence&amp;style=&amp;t=test+method" </w:instrText>
      </w:r>
      <w:r>
        <w:rPr>
          <w:szCs w:val="21"/>
        </w:rPr>
        <w:fldChar w:fldCharType="separate"/>
      </w:r>
      <w:r>
        <w:rPr>
          <w:rFonts w:hint="eastAsia"/>
          <w:szCs w:val="21"/>
        </w:rPr>
        <w:t>est Method</w:t>
      </w:r>
      <w:r>
        <w:rPr>
          <w:szCs w:val="21"/>
        </w:rPr>
        <w:fldChar w:fldCharType="end"/>
      </w:r>
      <w:r>
        <w:rPr>
          <w:rFonts w:hint="eastAsia"/>
          <w:szCs w:val="21"/>
        </w:rPr>
        <w:t xml:space="preserve"> of Shear Bond C</w:t>
      </w:r>
      <w:r>
        <w:rPr>
          <w:szCs w:val="21"/>
        </w:rPr>
        <w:fldChar w:fldCharType="begin"/>
      </w:r>
      <w:r>
        <w:rPr>
          <w:szCs w:val="21"/>
        </w:rPr>
        <w:instrText xml:space="preserve"> HYPERLINK "http://dict.cnki.net/dict_result.aspx?searchword=%e7%b3%bb%e6%95%b0&amp;tjType=sentence&amp;style=&amp;t=coefficient" </w:instrText>
      </w:r>
      <w:r>
        <w:rPr>
          <w:szCs w:val="21"/>
        </w:rPr>
        <w:fldChar w:fldCharType="separate"/>
      </w:r>
      <w:r>
        <w:rPr>
          <w:rFonts w:hint="eastAsia"/>
          <w:szCs w:val="21"/>
        </w:rPr>
        <w:t>oefficient</w:t>
      </w:r>
      <w:r>
        <w:rPr>
          <w:szCs w:val="21"/>
        </w:rPr>
        <w:fldChar w:fldCharType="end"/>
      </w:r>
      <w:r>
        <w:rPr>
          <w:rFonts w:hint="eastAsia"/>
          <w:szCs w:val="21"/>
        </w:rPr>
        <w:t>s for Composite Slabs with P</w:t>
      </w:r>
      <w:r>
        <w:rPr>
          <w:szCs w:val="21"/>
        </w:rPr>
        <w:t xml:space="preserve">rofiled </w:t>
      </w:r>
      <w:r>
        <w:rPr>
          <w:rFonts w:hint="eastAsia"/>
          <w:szCs w:val="21"/>
        </w:rPr>
        <w:t>S</w:t>
      </w:r>
      <w:r>
        <w:rPr>
          <w:szCs w:val="21"/>
        </w:rPr>
        <w:t xml:space="preserve">teel </w:t>
      </w:r>
      <w:r>
        <w:rPr>
          <w:rFonts w:hint="eastAsia"/>
          <w:szCs w:val="21"/>
        </w:rPr>
        <w:t>S</w:t>
      </w:r>
      <w:r>
        <w:rPr>
          <w:szCs w:val="21"/>
        </w:rPr>
        <w:t>heet</w:t>
      </w:r>
      <w:r>
        <w:rPr>
          <w:rFonts w:hint="eastAsia"/>
          <w:szCs w:val="21"/>
        </w:rPr>
        <w:t xml:space="preserve"> </w:t>
      </w:r>
      <w:r>
        <w:rPr>
          <w:rFonts w:hint="eastAsia"/>
          <w:b w:val="0"/>
          <w:bCs/>
          <w:szCs w:val="21"/>
          <w:lang w:val="en-US" w:eastAsia="zh-CN"/>
        </w:rPr>
        <w:t xml:space="preserve"> </w:t>
      </w:r>
      <w:r>
        <w:rPr>
          <w:rFonts w:hint="eastAsia"/>
          <w:szCs w:val="21"/>
          <w:lang w:val="en-US" w:eastAsia="zh-CN"/>
        </w:rPr>
        <w:t>·····································································57</w:t>
      </w:r>
    </w:p>
    <w:p>
      <w:pPr>
        <w:keepNext w:val="0"/>
        <w:keepLines w:val="0"/>
        <w:pageBreakBefore w:val="0"/>
        <w:kinsoku/>
        <w:overflowPunct/>
        <w:topLinePunct w:val="0"/>
        <w:bidi w:val="0"/>
        <w:spacing w:line="240" w:lineRule="auto"/>
        <w:jc w:val="left"/>
        <w:outlineLvl w:val="1"/>
        <w:rPr>
          <w:rFonts w:hint="default"/>
          <w:szCs w:val="21"/>
          <w:lang w:val="en-US" w:eastAsia="zh-CN"/>
        </w:rPr>
      </w:pPr>
      <w:r>
        <w:rPr>
          <w:szCs w:val="21"/>
        </w:rPr>
        <w:t>Appendix</w:t>
      </w:r>
      <w:r>
        <w:rPr>
          <w:rFonts w:hint="eastAsia"/>
          <w:szCs w:val="21"/>
        </w:rPr>
        <w:t xml:space="preserve"> </w:t>
      </w:r>
      <w:r>
        <w:rPr>
          <w:szCs w:val="21"/>
        </w:rPr>
        <w:t>B</w:t>
      </w:r>
      <w:r>
        <w:rPr>
          <w:rFonts w:hint="eastAsia"/>
          <w:szCs w:val="21"/>
        </w:rPr>
        <w:t xml:space="preserve"> Shear Bond C</w:t>
      </w:r>
      <w:r>
        <w:rPr>
          <w:szCs w:val="21"/>
        </w:rPr>
        <w:fldChar w:fldCharType="begin"/>
      </w:r>
      <w:r>
        <w:rPr>
          <w:szCs w:val="21"/>
        </w:rPr>
        <w:instrText xml:space="preserve"> HYPERLINK "http://dict.cnki.net/dict_result.aspx?searchword=%e7%b3%bb%e6%95%b0&amp;tjType=sentence&amp;style=&amp;t=coefficient" </w:instrText>
      </w:r>
      <w:r>
        <w:rPr>
          <w:szCs w:val="21"/>
        </w:rPr>
        <w:fldChar w:fldCharType="separate"/>
      </w:r>
      <w:r>
        <w:rPr>
          <w:rFonts w:hint="eastAsia"/>
          <w:szCs w:val="21"/>
        </w:rPr>
        <w:t>oefficient</w:t>
      </w:r>
      <w:r>
        <w:rPr>
          <w:szCs w:val="21"/>
        </w:rPr>
        <w:fldChar w:fldCharType="end"/>
      </w:r>
      <w:r>
        <w:rPr>
          <w:rFonts w:hint="eastAsia"/>
          <w:szCs w:val="21"/>
        </w:rPr>
        <w:t xml:space="preserve">s of </w:t>
      </w:r>
      <w:r>
        <w:rPr>
          <w:szCs w:val="21"/>
        </w:rPr>
        <w:fldChar w:fldCharType="begin"/>
      </w:r>
      <w:r>
        <w:rPr>
          <w:szCs w:val="21"/>
        </w:rPr>
        <w:instrText xml:space="preserve"> HYPERLINK "http://dict.cnki.net/dict_result.aspx?searchword=%e5%b8%b8%e7%94%a8&amp;tjType=sentence&amp;style=&amp;t=commonly+used" </w:instrText>
      </w:r>
      <w:r>
        <w:rPr>
          <w:szCs w:val="21"/>
        </w:rPr>
        <w:fldChar w:fldCharType="separate"/>
      </w:r>
      <w:r>
        <w:rPr>
          <w:rFonts w:hint="eastAsia"/>
          <w:szCs w:val="21"/>
        </w:rPr>
        <w:t>Commonly Used</w:t>
      </w:r>
      <w:r>
        <w:rPr>
          <w:szCs w:val="21"/>
        </w:rPr>
        <w:fldChar w:fldCharType="end"/>
      </w:r>
      <w:r>
        <w:rPr>
          <w:rFonts w:hint="eastAsia"/>
          <w:szCs w:val="21"/>
        </w:rPr>
        <w:t xml:space="preserve"> Composite Slabs with P</w:t>
      </w:r>
      <w:r>
        <w:rPr>
          <w:szCs w:val="21"/>
        </w:rPr>
        <w:t xml:space="preserve">rofiled </w:t>
      </w:r>
      <w:r>
        <w:rPr>
          <w:rFonts w:hint="eastAsia"/>
          <w:szCs w:val="21"/>
        </w:rPr>
        <w:t>S</w:t>
      </w:r>
      <w:r>
        <w:rPr>
          <w:szCs w:val="21"/>
        </w:rPr>
        <w:t xml:space="preserve">teel </w:t>
      </w:r>
      <w:r>
        <w:rPr>
          <w:rFonts w:hint="eastAsia"/>
          <w:szCs w:val="21"/>
        </w:rPr>
        <w:t>S</w:t>
      </w:r>
      <w:r>
        <w:rPr>
          <w:szCs w:val="21"/>
        </w:rPr>
        <w:t>heet</w:t>
      </w:r>
      <w:r>
        <w:rPr>
          <w:rFonts w:hint="eastAsia"/>
          <w:szCs w:val="21"/>
        </w:rPr>
        <w:t xml:space="preserve"> </w:t>
      </w:r>
      <w:r>
        <w:rPr>
          <w:rFonts w:hint="eastAsia"/>
          <w:szCs w:val="21"/>
          <w:lang w:val="en-US" w:eastAsia="zh-CN"/>
        </w:rPr>
        <w:t>·······································································64</w:t>
      </w:r>
    </w:p>
    <w:p>
      <w:pPr>
        <w:keepNext w:val="0"/>
        <w:keepLines w:val="0"/>
        <w:pageBreakBefore w:val="0"/>
        <w:kinsoku/>
        <w:overflowPunct/>
        <w:topLinePunct w:val="0"/>
        <w:bidi w:val="0"/>
        <w:spacing w:line="240" w:lineRule="auto"/>
        <w:jc w:val="left"/>
        <w:outlineLvl w:val="1"/>
        <w:rPr>
          <w:rFonts w:hint="default"/>
          <w:szCs w:val="21"/>
          <w:lang w:val="en-US" w:eastAsia="zh-CN"/>
        </w:rPr>
      </w:pPr>
      <w:r>
        <w:rPr>
          <w:szCs w:val="21"/>
        </w:rPr>
        <w:t>Appendix</w:t>
      </w:r>
      <w:r>
        <w:rPr>
          <w:rFonts w:hint="eastAsia"/>
          <w:szCs w:val="21"/>
        </w:rPr>
        <w:t xml:space="preserve"> </w:t>
      </w:r>
      <w:r>
        <w:rPr>
          <w:rFonts w:hint="eastAsia"/>
          <w:szCs w:val="21"/>
          <w:lang w:val="en-US" w:eastAsia="zh-CN"/>
        </w:rPr>
        <w:t xml:space="preserve">C </w:t>
      </w:r>
      <w:r>
        <w:rPr>
          <w:rFonts w:hint="eastAsia"/>
          <w:sz w:val="21"/>
          <w:szCs w:val="21"/>
        </w:rPr>
        <w:t>Standard test method for bearing capacity of steel bar truss and fiber-cement slab bottom die connectors</w:t>
      </w:r>
      <w:r>
        <w:rPr>
          <w:rFonts w:hint="eastAsia"/>
          <w:sz w:val="21"/>
          <w:szCs w:val="21"/>
          <w:lang w:val="en-US" w:eastAsia="zh-CN"/>
        </w:rPr>
        <w:t>·</w:t>
      </w:r>
      <w:r>
        <w:rPr>
          <w:rFonts w:hint="eastAsia"/>
          <w:szCs w:val="21"/>
          <w:lang w:val="en-US" w:eastAsia="zh-CN"/>
        </w:rPr>
        <w:t>·························································68</w:t>
      </w:r>
    </w:p>
    <w:p>
      <w:pPr>
        <w:keepNext w:val="0"/>
        <w:keepLines w:val="0"/>
        <w:pageBreakBefore w:val="0"/>
        <w:kinsoku/>
        <w:overflowPunct/>
        <w:topLinePunct w:val="0"/>
        <w:bidi w:val="0"/>
        <w:spacing w:line="240" w:lineRule="auto"/>
        <w:jc w:val="left"/>
        <w:outlineLvl w:val="1"/>
        <w:rPr>
          <w:rFonts w:hint="eastAsia"/>
          <w:szCs w:val="21"/>
          <w:lang w:val="en-US" w:eastAsia="zh-CN"/>
        </w:rPr>
      </w:pPr>
      <w:r>
        <w:rPr>
          <w:szCs w:val="21"/>
        </w:rPr>
        <w:t>Appendix</w:t>
      </w:r>
      <w:r>
        <w:rPr>
          <w:rFonts w:hint="eastAsia"/>
          <w:szCs w:val="21"/>
        </w:rPr>
        <w:t xml:space="preserve"> </w:t>
      </w:r>
      <w:r>
        <w:rPr>
          <w:rFonts w:hint="eastAsia"/>
          <w:szCs w:val="21"/>
          <w:lang w:val="en-US" w:eastAsia="zh-CN"/>
        </w:rPr>
        <w:t>D Standard test method for bearing capacity of steel truss and concrete bottom die connectors····································································72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Explanation of Wording in This Code··············································77</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Lisi of Quoted Standards·························································78</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Addition: Explanation of Provisions···············································79</w:t>
      </w:r>
    </w:p>
    <w:p>
      <w:pPr>
        <w:keepNext w:val="0"/>
        <w:keepLines w:val="0"/>
        <w:pageBreakBefore w:val="0"/>
        <w:kinsoku/>
        <w:overflowPunct/>
        <w:topLinePunct w:val="0"/>
        <w:bidi w:val="0"/>
        <w:spacing w:line="240" w:lineRule="auto"/>
        <w:jc w:val="left"/>
        <w:outlineLvl w:val="1"/>
        <w:rPr>
          <w:rFonts w:hint="eastAsia"/>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sectPr>
          <w:footerReference r:id="rId5" w:type="default"/>
          <w:pgSz w:w="11906" w:h="16838"/>
          <w:pgMar w:top="1440" w:right="1797" w:bottom="1440" w:left="1797" w:header="851" w:footer="992" w:gutter="0"/>
          <w:pgNumType w:fmt="decimal" w:start="1"/>
          <w:cols w:space="720" w:num="1"/>
          <w:docGrid w:type="lines" w:linePitch="465" w:charSpace="0"/>
        </w:sectPr>
      </w:pPr>
    </w:p>
    <w:p>
      <w:pPr>
        <w:keepNext w:val="0"/>
        <w:keepLines w:val="0"/>
        <w:pageBreakBefore w:val="0"/>
        <w:kinsoku/>
        <w:overflowPunct/>
        <w:topLinePunct w:val="0"/>
        <w:bidi w:val="0"/>
        <w:spacing w:line="240" w:lineRule="auto"/>
        <w:jc w:val="center"/>
        <w:outlineLvl w:val="0"/>
        <w:rPr>
          <w:rFonts w:hint="default" w:eastAsia="宋体"/>
          <w:b/>
          <w:szCs w:val="21"/>
          <w:lang w:val="en-US" w:eastAsia="zh-CN"/>
        </w:rPr>
      </w:pPr>
      <w:r>
        <w:rPr>
          <w:rFonts w:hint="eastAsia"/>
          <w:b/>
          <w:szCs w:val="21"/>
          <w:lang w:val="en-US" w:eastAsia="zh-CN"/>
        </w:rPr>
        <w:t>1 总则</w:t>
      </w:r>
    </w:p>
    <w:p>
      <w:pPr>
        <w:keepNext w:val="0"/>
        <w:keepLines w:val="0"/>
        <w:pageBreakBefore w:val="0"/>
        <w:kinsoku/>
        <w:overflowPunct/>
        <w:topLinePunct w:val="0"/>
        <w:bidi w:val="0"/>
        <w:adjustRightInd w:val="0"/>
        <w:spacing w:line="240" w:lineRule="auto"/>
        <w:textAlignment w:val="baseline"/>
        <w:rPr>
          <w:rFonts w:hint="default" w:eastAsia="宋体"/>
          <w:szCs w:val="21"/>
          <w:lang w:val="en-US" w:eastAsia="zh-CN"/>
        </w:rPr>
      </w:pPr>
      <w:r>
        <w:rPr>
          <w:b/>
          <w:szCs w:val="21"/>
        </w:rPr>
        <w:t xml:space="preserve">1.0.1 </w:t>
      </w:r>
      <w:r>
        <w:rPr>
          <w:szCs w:val="21"/>
        </w:rPr>
        <w:t>为使</w:t>
      </w:r>
      <w:r>
        <w:rPr>
          <w:rFonts w:hint="eastAsia"/>
          <w:szCs w:val="21"/>
        </w:rPr>
        <w:t>组合楼板的</w:t>
      </w:r>
      <w:r>
        <w:rPr>
          <w:szCs w:val="21"/>
        </w:rPr>
        <w:t>设计与施工做到技术先进、安全可靠、耐久适用、经济合理，</w:t>
      </w:r>
      <w:r>
        <w:rPr>
          <w:rFonts w:hint="eastAsia"/>
          <w:szCs w:val="21"/>
        </w:rPr>
        <w:t>特</w:t>
      </w:r>
      <w:r>
        <w:rPr>
          <w:szCs w:val="21"/>
        </w:rPr>
        <w:t>制定本规范。</w:t>
      </w:r>
    </w:p>
    <w:p>
      <w:pPr>
        <w:keepNext w:val="0"/>
        <w:keepLines w:val="0"/>
        <w:pageBreakBefore w:val="0"/>
        <w:kinsoku/>
        <w:overflowPunct/>
        <w:topLinePunct w:val="0"/>
        <w:bidi w:val="0"/>
        <w:spacing w:line="240" w:lineRule="auto"/>
        <w:rPr>
          <w:szCs w:val="21"/>
        </w:rPr>
      </w:pPr>
      <w:r>
        <w:rPr>
          <w:b/>
          <w:szCs w:val="21"/>
        </w:rPr>
        <w:t>1.0.2</w:t>
      </w:r>
      <w:r>
        <w:rPr>
          <w:szCs w:val="21"/>
        </w:rPr>
        <w:t xml:space="preserve"> 本规范适用于建筑工程中的压型钢板组合楼板及钢筋桁架组合楼板；施工阶段的相关规定也适用于作为永久模板使用的压型钢板。</w:t>
      </w:r>
    </w:p>
    <w:p>
      <w:pPr>
        <w:keepNext w:val="0"/>
        <w:keepLines w:val="0"/>
        <w:pageBreakBefore w:val="0"/>
        <w:kinsoku/>
        <w:overflowPunct/>
        <w:topLinePunct w:val="0"/>
        <w:bidi w:val="0"/>
        <w:spacing w:line="240" w:lineRule="auto"/>
        <w:ind w:firstLine="435"/>
        <w:rPr>
          <w:szCs w:val="21"/>
        </w:rPr>
      </w:pPr>
      <w:r>
        <w:rPr>
          <w:szCs w:val="21"/>
        </w:rPr>
        <w:t>本规范不适用于直接承受动力荷载作用的压型钢板组合楼板。</w:t>
      </w:r>
    </w:p>
    <w:p>
      <w:pPr>
        <w:keepNext w:val="0"/>
        <w:keepLines w:val="0"/>
        <w:pageBreakBefore w:val="0"/>
        <w:kinsoku/>
        <w:overflowPunct/>
        <w:topLinePunct w:val="0"/>
        <w:bidi w:val="0"/>
        <w:spacing w:line="240" w:lineRule="auto"/>
        <w:rPr>
          <w:szCs w:val="21"/>
        </w:rPr>
      </w:pPr>
      <w:r>
        <w:rPr>
          <w:b/>
          <w:szCs w:val="21"/>
        </w:rPr>
        <w:t>1.0.3</w:t>
      </w:r>
      <w:r>
        <w:rPr>
          <w:szCs w:val="21"/>
        </w:rPr>
        <w:t>组合楼板在设计与施工时，应从实际出发，合理选用材料，</w:t>
      </w:r>
      <w:r>
        <w:rPr>
          <w:rFonts w:hint="eastAsia"/>
          <w:szCs w:val="21"/>
        </w:rPr>
        <w:t>采取正确的</w:t>
      </w:r>
      <w:r>
        <w:rPr>
          <w:szCs w:val="21"/>
        </w:rPr>
        <w:t>构造和施工措施，满足施工阶段和使用阶段承载力、刚度、耐火及</w:t>
      </w:r>
      <w:r>
        <w:t>耐久性</w:t>
      </w:r>
      <w:r>
        <w:rPr>
          <w:rFonts w:hint="eastAsia"/>
        </w:rPr>
        <w:t>等</w:t>
      </w:r>
      <w:r>
        <w:rPr>
          <w:szCs w:val="21"/>
        </w:rPr>
        <w:t>要求</w:t>
      </w:r>
      <w:r>
        <w:rPr>
          <w:color w:val="0000FF"/>
          <w:szCs w:val="21"/>
        </w:rPr>
        <w:t>。</w:t>
      </w:r>
    </w:p>
    <w:p>
      <w:pPr>
        <w:keepNext w:val="0"/>
        <w:keepLines w:val="0"/>
        <w:pageBreakBefore w:val="0"/>
        <w:kinsoku/>
        <w:overflowPunct/>
        <w:topLinePunct w:val="0"/>
        <w:bidi w:val="0"/>
        <w:spacing w:line="240" w:lineRule="auto"/>
        <w:rPr>
          <w:szCs w:val="21"/>
        </w:rPr>
      </w:pPr>
      <w:r>
        <w:rPr>
          <w:b/>
          <w:szCs w:val="21"/>
        </w:rPr>
        <w:t>1.0.4</w:t>
      </w:r>
      <w:r>
        <w:rPr>
          <w:szCs w:val="21"/>
        </w:rPr>
        <w:t>组合楼板的设计、施工及质量验收除应符合本规范外，尚应符合国家现行有关标准的要求。</w:t>
      </w:r>
    </w:p>
    <w:p>
      <w:pPr>
        <w:keepNext w:val="0"/>
        <w:keepLines w:val="0"/>
        <w:pageBreakBefore w:val="0"/>
        <w:kinsoku/>
        <w:overflowPunct/>
        <w:topLinePunct w:val="0"/>
        <w:bidi w:val="0"/>
        <w:spacing w:line="240" w:lineRule="auto"/>
        <w:rPr>
          <w:b/>
          <w:szCs w:val="21"/>
        </w:rPr>
      </w:pPr>
      <w:bookmarkStart w:id="2" w:name="_Toc205484306"/>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0"/>
        <w:rPr>
          <w:b/>
          <w:szCs w:val="21"/>
        </w:rPr>
        <w:sectPr>
          <w:footerReference r:id="rId6" w:type="default"/>
          <w:pgSz w:w="11906" w:h="16838"/>
          <w:pgMar w:top="1440" w:right="1797" w:bottom="1440" w:left="1797" w:header="851" w:footer="992" w:gutter="0"/>
          <w:pgNumType w:fmt="decimal" w:start="1"/>
          <w:cols w:space="720" w:num="1"/>
          <w:docGrid w:type="lines" w:linePitch="465" w:charSpace="0"/>
        </w:sectPr>
      </w:pPr>
    </w:p>
    <w:p>
      <w:pPr>
        <w:keepNext w:val="0"/>
        <w:keepLines w:val="0"/>
        <w:pageBreakBefore w:val="0"/>
        <w:kinsoku/>
        <w:overflowPunct/>
        <w:topLinePunct w:val="0"/>
        <w:bidi w:val="0"/>
        <w:spacing w:line="240" w:lineRule="auto"/>
        <w:jc w:val="center"/>
        <w:outlineLvl w:val="0"/>
        <w:rPr>
          <w:b/>
          <w:szCs w:val="21"/>
        </w:rPr>
      </w:pPr>
      <w:r>
        <w:rPr>
          <w:b/>
          <w:szCs w:val="21"/>
        </w:rPr>
        <w:t>2  术语和符号</w:t>
      </w:r>
      <w:bookmarkEnd w:id="2"/>
    </w:p>
    <w:p>
      <w:pPr>
        <w:keepNext w:val="0"/>
        <w:keepLines w:val="0"/>
        <w:pageBreakBefore w:val="0"/>
        <w:kinsoku/>
        <w:overflowPunct/>
        <w:topLinePunct w:val="0"/>
        <w:bidi w:val="0"/>
        <w:spacing w:line="240" w:lineRule="auto"/>
        <w:jc w:val="center"/>
        <w:outlineLvl w:val="1"/>
        <w:rPr>
          <w:b/>
          <w:szCs w:val="21"/>
        </w:rPr>
      </w:pPr>
      <w:r>
        <w:rPr>
          <w:b/>
          <w:szCs w:val="21"/>
        </w:rPr>
        <w:t>2.1 术语</w:t>
      </w:r>
    </w:p>
    <w:p>
      <w:pPr>
        <w:keepNext w:val="0"/>
        <w:keepLines w:val="0"/>
        <w:pageBreakBefore w:val="0"/>
        <w:kinsoku/>
        <w:overflowPunct/>
        <w:topLinePunct w:val="0"/>
        <w:bidi w:val="0"/>
        <w:spacing w:line="240" w:lineRule="auto"/>
        <w:rPr>
          <w:szCs w:val="21"/>
        </w:rPr>
      </w:pPr>
      <w:r>
        <w:rPr>
          <w:szCs w:val="21"/>
        </w:rPr>
        <w:t>2.1.1组合楼板</w:t>
      </w:r>
      <w:r>
        <w:rPr>
          <w:rFonts w:hint="eastAsia"/>
          <w:szCs w:val="21"/>
        </w:rPr>
        <w:t>c</w:t>
      </w:r>
      <w:r>
        <w:rPr>
          <w:szCs w:val="21"/>
        </w:rPr>
        <w:t>omposite slab</w:t>
      </w:r>
    </w:p>
    <w:p>
      <w:pPr>
        <w:keepNext w:val="0"/>
        <w:keepLines w:val="0"/>
        <w:pageBreakBefore w:val="0"/>
        <w:kinsoku/>
        <w:overflowPunct/>
        <w:topLinePunct w:val="0"/>
        <w:bidi w:val="0"/>
        <w:spacing w:line="240" w:lineRule="auto"/>
        <w:ind w:firstLine="420" w:firstLineChars="200"/>
        <w:rPr>
          <w:szCs w:val="21"/>
        </w:rPr>
      </w:pPr>
      <w:r>
        <w:rPr>
          <w:szCs w:val="21"/>
        </w:rPr>
        <w:t>在楼承板上现浇混凝土，楼承板与混凝土</w:t>
      </w:r>
      <w:r>
        <w:rPr>
          <w:rFonts w:hint="eastAsia"/>
          <w:szCs w:val="21"/>
        </w:rPr>
        <w:t>共同承受荷载</w:t>
      </w:r>
      <w:r>
        <w:rPr>
          <w:szCs w:val="21"/>
        </w:rPr>
        <w:t>的楼板。</w:t>
      </w:r>
    </w:p>
    <w:p>
      <w:pPr>
        <w:keepNext w:val="0"/>
        <w:keepLines w:val="0"/>
        <w:pageBreakBefore w:val="0"/>
        <w:kinsoku/>
        <w:overflowPunct/>
        <w:topLinePunct w:val="0"/>
        <w:bidi w:val="0"/>
        <w:spacing w:line="240" w:lineRule="auto"/>
        <w:rPr>
          <w:kern w:val="0"/>
          <w:szCs w:val="21"/>
        </w:rPr>
      </w:pPr>
      <w:r>
        <w:rPr>
          <w:szCs w:val="21"/>
        </w:rPr>
        <w:t>2.1.2 楼承板</w:t>
      </w:r>
      <w:r>
        <w:rPr>
          <w:kern w:val="0"/>
          <w:szCs w:val="21"/>
        </w:rPr>
        <w:t xml:space="preserve"> deck</w:t>
      </w:r>
    </w:p>
    <w:p>
      <w:pPr>
        <w:keepNext w:val="0"/>
        <w:keepLines w:val="0"/>
        <w:pageBreakBefore w:val="0"/>
        <w:kinsoku/>
        <w:overflowPunct/>
        <w:topLinePunct w:val="0"/>
        <w:bidi w:val="0"/>
        <w:spacing w:line="240" w:lineRule="auto"/>
        <w:ind w:firstLine="435"/>
        <w:rPr>
          <w:szCs w:val="21"/>
        </w:rPr>
      </w:pPr>
      <w:r>
        <w:rPr>
          <w:szCs w:val="21"/>
        </w:rPr>
        <w:t>施工阶段可以承受全部施工荷载</w:t>
      </w:r>
      <w:r>
        <w:rPr>
          <w:rFonts w:hint="eastAsia"/>
          <w:szCs w:val="21"/>
          <w:lang w:eastAsia="zh-CN"/>
        </w:rPr>
        <w:t>，用以</w:t>
      </w:r>
      <w:r>
        <w:rPr>
          <w:szCs w:val="21"/>
        </w:rPr>
        <w:t>替代模板的</w:t>
      </w:r>
      <w:r>
        <w:rPr>
          <w:rFonts w:hint="eastAsia"/>
          <w:szCs w:val="21"/>
        </w:rPr>
        <w:t>压型钢板或钢筋桁架板</w:t>
      </w:r>
      <w:r>
        <w:rPr>
          <w:szCs w:val="21"/>
        </w:rPr>
        <w:t>。</w:t>
      </w:r>
    </w:p>
    <w:p>
      <w:pPr>
        <w:keepNext w:val="0"/>
        <w:keepLines w:val="0"/>
        <w:pageBreakBefore w:val="0"/>
        <w:kinsoku/>
        <w:overflowPunct/>
        <w:topLinePunct w:val="0"/>
        <w:bidi w:val="0"/>
        <w:spacing w:line="240" w:lineRule="auto"/>
        <w:rPr>
          <w:szCs w:val="21"/>
        </w:rPr>
      </w:pPr>
      <w:r>
        <w:rPr>
          <w:szCs w:val="21"/>
        </w:rPr>
        <w:t xml:space="preserve">2.1.3压型钢板 </w:t>
      </w:r>
      <w:r>
        <w:rPr>
          <w:bCs/>
          <w:szCs w:val="21"/>
        </w:rPr>
        <w:t>profiled steel sheet</w:t>
      </w:r>
    </w:p>
    <w:p>
      <w:pPr>
        <w:keepNext w:val="0"/>
        <w:keepLines w:val="0"/>
        <w:pageBreakBefore w:val="0"/>
        <w:kinsoku/>
        <w:overflowPunct/>
        <w:topLinePunct w:val="0"/>
        <w:bidi w:val="0"/>
        <w:spacing w:line="240" w:lineRule="auto"/>
        <w:ind w:firstLine="420" w:firstLineChars="200"/>
        <w:rPr>
          <w:szCs w:val="21"/>
        </w:rPr>
      </w:pPr>
      <w:r>
        <w:rPr>
          <w:rFonts w:hint="eastAsia"/>
          <w:szCs w:val="21"/>
        </w:rPr>
        <w:t>经辊压冷弯，沿板宽方向形成波形截面的成型钢板。</w:t>
      </w:r>
    </w:p>
    <w:p>
      <w:pPr>
        <w:keepNext w:val="0"/>
        <w:keepLines w:val="0"/>
        <w:pageBreakBefore w:val="0"/>
        <w:kinsoku/>
        <w:overflowPunct/>
        <w:topLinePunct w:val="0"/>
        <w:bidi w:val="0"/>
        <w:spacing w:line="240" w:lineRule="auto"/>
        <w:rPr>
          <w:szCs w:val="21"/>
        </w:rPr>
      </w:pPr>
      <w:r>
        <w:rPr>
          <w:szCs w:val="21"/>
        </w:rPr>
        <w:t>2.1.4 开口型压型钢板open trough profile</w:t>
      </w:r>
    </w:p>
    <w:p>
      <w:pPr>
        <w:keepNext w:val="0"/>
        <w:keepLines w:val="0"/>
        <w:pageBreakBefore w:val="0"/>
        <w:kinsoku/>
        <w:overflowPunct/>
        <w:topLinePunct w:val="0"/>
        <w:bidi w:val="0"/>
        <w:spacing w:line="240" w:lineRule="auto"/>
        <w:ind w:firstLine="420" w:firstLineChars="200"/>
        <w:rPr>
          <w:szCs w:val="21"/>
        </w:rPr>
      </w:pPr>
      <w:r>
        <w:rPr>
          <w:szCs w:val="21"/>
        </w:rPr>
        <w:t>竖向肋（腹）板沿板件横向张开的压型钢板。</w:t>
      </w:r>
    </w:p>
    <w:p>
      <w:pPr>
        <w:keepNext w:val="0"/>
        <w:keepLines w:val="0"/>
        <w:pageBreakBefore w:val="0"/>
        <w:kinsoku/>
        <w:overflowPunct/>
        <w:topLinePunct w:val="0"/>
        <w:bidi w:val="0"/>
        <w:spacing w:line="240" w:lineRule="auto"/>
        <w:rPr>
          <w:szCs w:val="21"/>
        </w:rPr>
      </w:pPr>
      <w:r>
        <w:rPr>
          <w:szCs w:val="21"/>
        </w:rPr>
        <w:t>2.1.5 缩口型压型钢板re-entrant-trough profile</w:t>
      </w:r>
    </w:p>
    <w:p>
      <w:pPr>
        <w:keepNext w:val="0"/>
        <w:keepLines w:val="0"/>
        <w:pageBreakBefore w:val="0"/>
        <w:kinsoku/>
        <w:overflowPunct/>
        <w:topLinePunct w:val="0"/>
        <w:bidi w:val="0"/>
        <w:spacing w:line="240" w:lineRule="auto"/>
        <w:ind w:firstLine="420" w:firstLineChars="200"/>
        <w:rPr>
          <w:szCs w:val="21"/>
        </w:rPr>
      </w:pPr>
      <w:r>
        <w:rPr>
          <w:szCs w:val="21"/>
        </w:rPr>
        <w:t>竖向肋（腹）板沿板件横向缩紧，缩紧处开口不大于20mm的压型钢板。</w:t>
      </w:r>
    </w:p>
    <w:p>
      <w:pPr>
        <w:keepNext w:val="0"/>
        <w:keepLines w:val="0"/>
        <w:pageBreakBefore w:val="0"/>
        <w:kinsoku/>
        <w:overflowPunct/>
        <w:topLinePunct w:val="0"/>
        <w:bidi w:val="0"/>
        <w:spacing w:line="240" w:lineRule="auto"/>
        <w:rPr>
          <w:szCs w:val="21"/>
        </w:rPr>
      </w:pPr>
      <w:r>
        <w:rPr>
          <w:szCs w:val="21"/>
        </w:rPr>
        <w:t>2.1.6 闭口型压型钢板 flat profile</w:t>
      </w:r>
    </w:p>
    <w:p>
      <w:pPr>
        <w:keepNext w:val="0"/>
        <w:keepLines w:val="0"/>
        <w:pageBreakBefore w:val="0"/>
        <w:kinsoku/>
        <w:overflowPunct/>
        <w:topLinePunct w:val="0"/>
        <w:bidi w:val="0"/>
        <w:spacing w:line="240" w:lineRule="auto"/>
        <w:ind w:firstLine="420"/>
        <w:rPr>
          <w:szCs w:val="21"/>
        </w:rPr>
      </w:pPr>
      <w:r>
        <w:rPr>
          <w:szCs w:val="21"/>
        </w:rPr>
        <w:t>两竖向肋板被机械力咬合在一起的压型钢板。</w:t>
      </w:r>
    </w:p>
    <w:p>
      <w:pPr>
        <w:keepNext w:val="0"/>
        <w:keepLines w:val="0"/>
        <w:pageBreakBefore w:val="0"/>
        <w:kinsoku/>
        <w:overflowPunct/>
        <w:topLinePunct w:val="0"/>
        <w:bidi w:val="0"/>
        <w:spacing w:line="240" w:lineRule="auto"/>
        <w:rPr>
          <w:szCs w:val="21"/>
          <w:highlight w:val="none"/>
        </w:rPr>
      </w:pPr>
      <w:r>
        <w:rPr>
          <w:szCs w:val="21"/>
          <w:highlight w:val="none"/>
        </w:rPr>
        <w:t>2.1.</w:t>
      </w:r>
      <w:r>
        <w:rPr>
          <w:rFonts w:hint="eastAsia"/>
          <w:szCs w:val="21"/>
          <w:highlight w:val="none"/>
          <w:lang w:val="en-US" w:eastAsia="zh-CN"/>
        </w:rPr>
        <w:t>7</w:t>
      </w:r>
      <w:r>
        <w:rPr>
          <w:szCs w:val="21"/>
          <w:highlight w:val="none"/>
        </w:rPr>
        <w:t xml:space="preserve"> 永久模板 </w:t>
      </w:r>
      <w:r>
        <w:rPr>
          <w:rFonts w:hint="eastAsia"/>
          <w:szCs w:val="21"/>
          <w:highlight w:val="none"/>
        </w:rPr>
        <w:t>permanent shuttering</w:t>
      </w:r>
    </w:p>
    <w:p>
      <w:pPr>
        <w:keepNext w:val="0"/>
        <w:keepLines w:val="0"/>
        <w:pageBreakBefore w:val="0"/>
        <w:kinsoku/>
        <w:overflowPunct/>
        <w:topLinePunct w:val="0"/>
        <w:bidi w:val="0"/>
        <w:spacing w:line="240" w:lineRule="auto"/>
        <w:rPr>
          <w:szCs w:val="21"/>
          <w:highlight w:val="none"/>
        </w:rPr>
      </w:pPr>
      <w:r>
        <w:rPr>
          <w:szCs w:val="21"/>
          <w:highlight w:val="none"/>
        </w:rPr>
        <w:t xml:space="preserve">    </w:t>
      </w:r>
      <w:r>
        <w:rPr>
          <w:rFonts w:hint="eastAsia"/>
          <w:szCs w:val="21"/>
          <w:highlight w:val="none"/>
          <w:lang w:eastAsia="zh-CN"/>
        </w:rPr>
        <w:t>仅承受</w:t>
      </w:r>
      <w:r>
        <w:rPr>
          <w:szCs w:val="21"/>
          <w:highlight w:val="none"/>
        </w:rPr>
        <w:t>施工</w:t>
      </w:r>
      <w:r>
        <w:rPr>
          <w:rFonts w:hint="eastAsia"/>
          <w:szCs w:val="21"/>
          <w:highlight w:val="none"/>
          <w:lang w:eastAsia="zh-CN"/>
        </w:rPr>
        <w:t>阶段</w:t>
      </w:r>
      <w:r>
        <w:rPr>
          <w:szCs w:val="21"/>
          <w:highlight w:val="none"/>
        </w:rPr>
        <w:t>荷载，</w:t>
      </w:r>
      <w:r>
        <w:rPr>
          <w:rFonts w:hint="eastAsia"/>
          <w:szCs w:val="21"/>
          <w:highlight w:val="none"/>
        </w:rPr>
        <w:t>施工</w:t>
      </w:r>
      <w:r>
        <w:rPr>
          <w:rFonts w:hint="eastAsia"/>
          <w:szCs w:val="21"/>
          <w:highlight w:val="none"/>
          <w:lang w:eastAsia="zh-CN"/>
        </w:rPr>
        <w:t>完成</w:t>
      </w:r>
      <w:r>
        <w:rPr>
          <w:rFonts w:hint="eastAsia"/>
          <w:szCs w:val="21"/>
          <w:highlight w:val="none"/>
        </w:rPr>
        <w:t>后不拆除</w:t>
      </w:r>
      <w:r>
        <w:rPr>
          <w:rFonts w:hint="eastAsia"/>
          <w:szCs w:val="21"/>
          <w:highlight w:val="none"/>
          <w:lang w:eastAsia="zh-CN"/>
        </w:rPr>
        <w:t>但不考虑与混凝土共同作用</w:t>
      </w:r>
      <w:r>
        <w:rPr>
          <w:szCs w:val="21"/>
          <w:highlight w:val="none"/>
        </w:rPr>
        <w:t>的</w:t>
      </w:r>
      <w:r>
        <w:rPr>
          <w:rFonts w:hint="eastAsia"/>
          <w:szCs w:val="21"/>
          <w:highlight w:val="none"/>
          <w:lang w:eastAsia="zh-CN"/>
        </w:rPr>
        <w:t>压型钢板</w:t>
      </w:r>
      <w:r>
        <w:rPr>
          <w:szCs w:val="21"/>
          <w:highlight w:val="none"/>
        </w:rPr>
        <w:t>。</w:t>
      </w:r>
    </w:p>
    <w:p>
      <w:pPr>
        <w:keepNext w:val="0"/>
        <w:keepLines w:val="0"/>
        <w:pageBreakBefore w:val="0"/>
        <w:kinsoku/>
        <w:overflowPunct/>
        <w:topLinePunct w:val="0"/>
        <w:bidi w:val="0"/>
        <w:spacing w:line="240" w:lineRule="auto"/>
        <w:rPr>
          <w:szCs w:val="21"/>
        </w:rPr>
      </w:pPr>
      <w:r>
        <w:rPr>
          <w:szCs w:val="21"/>
        </w:rPr>
        <w:t>2.1.</w:t>
      </w:r>
      <w:r>
        <w:rPr>
          <w:rFonts w:hint="eastAsia"/>
          <w:szCs w:val="21"/>
          <w:lang w:val="en-US" w:eastAsia="zh-CN"/>
        </w:rPr>
        <w:t>8</w:t>
      </w:r>
      <w:r>
        <w:rPr>
          <w:szCs w:val="21"/>
        </w:rPr>
        <w:t xml:space="preserve"> 钢筋桁架板 steel-bars truss deck </w:t>
      </w:r>
    </w:p>
    <w:p>
      <w:pPr>
        <w:keepNext w:val="0"/>
        <w:keepLines w:val="0"/>
        <w:pageBreakBefore w:val="0"/>
        <w:kinsoku/>
        <w:overflowPunct/>
        <w:topLinePunct w:val="0"/>
        <w:bidi w:val="0"/>
        <w:spacing w:line="240" w:lineRule="auto"/>
        <w:ind w:firstLine="420" w:firstLineChars="200"/>
        <w:rPr>
          <w:rFonts w:hint="eastAsia"/>
          <w:szCs w:val="21"/>
        </w:rPr>
      </w:pPr>
      <w:r>
        <w:rPr>
          <w:szCs w:val="21"/>
        </w:rPr>
        <w:t>由钢筋桁架与底模通过</w:t>
      </w:r>
      <w:r>
        <w:rPr>
          <w:rFonts w:hint="eastAsia"/>
          <w:szCs w:val="21"/>
          <w:lang w:eastAsia="zh-CN"/>
        </w:rPr>
        <w:t>连接件</w:t>
      </w:r>
      <w:r>
        <w:rPr>
          <w:szCs w:val="21"/>
          <w:highlight w:val="none"/>
        </w:rPr>
        <w:t>连成一体的</w:t>
      </w:r>
      <w:r>
        <w:rPr>
          <w:szCs w:val="21"/>
        </w:rPr>
        <w:t>楼承板</w:t>
      </w:r>
      <w:r>
        <w:rPr>
          <w:rFonts w:hint="eastAsia"/>
          <w:szCs w:val="21"/>
          <w:lang w:eastAsia="zh-CN"/>
        </w:rPr>
        <w:t>，又称为钢筋桁架楼承板</w:t>
      </w:r>
      <w:r>
        <w:rPr>
          <w:rFonts w:hint="eastAsia"/>
          <w:szCs w:val="21"/>
        </w:rPr>
        <w:t>。</w:t>
      </w:r>
    </w:p>
    <w:p>
      <w:pPr>
        <w:keepNext w:val="0"/>
        <w:keepLines w:val="0"/>
        <w:pageBreakBefore w:val="0"/>
        <w:kinsoku/>
        <w:overflowPunct/>
        <w:topLinePunct w:val="0"/>
        <w:bidi w:val="0"/>
        <w:spacing w:line="240" w:lineRule="auto"/>
        <w:rPr>
          <w:szCs w:val="21"/>
        </w:rPr>
      </w:pPr>
      <w:r>
        <w:rPr>
          <w:szCs w:val="21"/>
        </w:rPr>
        <w:t>2.1.</w:t>
      </w:r>
      <w:r>
        <w:rPr>
          <w:rFonts w:hint="eastAsia"/>
          <w:szCs w:val="21"/>
          <w:lang w:val="en-US" w:eastAsia="zh-CN"/>
        </w:rPr>
        <w:t>9</w:t>
      </w:r>
      <w:r>
        <w:rPr>
          <w:szCs w:val="21"/>
        </w:rPr>
        <w:t xml:space="preserve">钢筋桁架 steel-bars truss </w:t>
      </w:r>
    </w:p>
    <w:p>
      <w:pPr>
        <w:keepNext w:val="0"/>
        <w:keepLines w:val="0"/>
        <w:pageBreakBefore w:val="0"/>
        <w:kinsoku/>
        <w:overflowPunct/>
        <w:topLinePunct w:val="0"/>
        <w:bidi w:val="0"/>
        <w:spacing w:line="240" w:lineRule="auto"/>
        <w:ind w:firstLine="420" w:firstLineChars="200"/>
        <w:rPr>
          <w:szCs w:val="21"/>
        </w:rPr>
      </w:pPr>
      <w:r>
        <w:rPr>
          <w:szCs w:val="21"/>
        </w:rPr>
        <w:t>由钢筋焊接形成的桁架。</w:t>
      </w:r>
    </w:p>
    <w:p>
      <w:pPr>
        <w:keepNext w:val="0"/>
        <w:keepLines w:val="0"/>
        <w:pageBreakBefore w:val="0"/>
        <w:kinsoku/>
        <w:overflowPunct/>
        <w:topLinePunct w:val="0"/>
        <w:bidi w:val="0"/>
        <w:spacing w:line="240" w:lineRule="auto"/>
        <w:rPr>
          <w:rFonts w:hint="default" w:eastAsia="宋体"/>
          <w:szCs w:val="21"/>
          <w:highlight w:val="none"/>
          <w:lang w:val="en-US" w:eastAsia="zh-CN"/>
        </w:rPr>
      </w:pPr>
      <w:r>
        <w:rPr>
          <w:rFonts w:hint="eastAsia"/>
          <w:szCs w:val="21"/>
          <w:highlight w:val="none"/>
        </w:rPr>
        <w:t>2.1.1</w:t>
      </w:r>
      <w:r>
        <w:rPr>
          <w:rFonts w:hint="eastAsia"/>
          <w:szCs w:val="21"/>
          <w:highlight w:val="none"/>
          <w:lang w:val="en-US" w:eastAsia="zh-CN"/>
        </w:rPr>
        <w:t>0</w:t>
      </w:r>
      <w:r>
        <w:rPr>
          <w:rFonts w:hint="eastAsia"/>
          <w:szCs w:val="21"/>
          <w:highlight w:val="none"/>
        </w:rPr>
        <w:t xml:space="preserve"> </w:t>
      </w:r>
      <w:r>
        <w:rPr>
          <w:rFonts w:hint="eastAsia"/>
          <w:szCs w:val="21"/>
          <w:highlight w:val="none"/>
          <w:lang w:eastAsia="zh-CN"/>
        </w:rPr>
        <w:t>连接件</w:t>
      </w:r>
      <w:r>
        <w:rPr>
          <w:rFonts w:hint="eastAsia"/>
          <w:szCs w:val="21"/>
          <w:highlight w:val="none"/>
        </w:rPr>
        <w:t xml:space="preserve"> </w:t>
      </w:r>
      <w:bookmarkStart w:id="3" w:name="OLE_LINK3"/>
      <w:r>
        <w:rPr>
          <w:rFonts w:hint="eastAsia" w:ascii="Arial" w:hAnsi="Arial" w:cs="Arial"/>
          <w:color w:val="333333"/>
          <w:szCs w:val="21"/>
          <w:highlight w:val="none"/>
          <w:shd w:val="clear" w:color="auto" w:fill="FFFFFF"/>
          <w:lang w:val="en-US" w:eastAsia="zh-CN"/>
        </w:rPr>
        <w:t>fastener</w:t>
      </w:r>
      <w:bookmarkEnd w:id="3"/>
    </w:p>
    <w:p>
      <w:pPr>
        <w:keepNext w:val="0"/>
        <w:keepLines w:val="0"/>
        <w:pageBreakBefore w:val="0"/>
        <w:kinsoku/>
        <w:overflowPunct/>
        <w:topLinePunct w:val="0"/>
        <w:bidi w:val="0"/>
        <w:spacing w:line="240" w:lineRule="auto"/>
        <w:rPr>
          <w:szCs w:val="21"/>
          <w:highlight w:val="none"/>
        </w:rPr>
      </w:pPr>
      <w:r>
        <w:rPr>
          <w:rFonts w:hint="eastAsia"/>
          <w:szCs w:val="21"/>
          <w:highlight w:val="none"/>
        </w:rPr>
        <w:t xml:space="preserve">    将钢筋桁架与底模连接固定的各类机械零件</w:t>
      </w:r>
      <w:r>
        <w:rPr>
          <w:rFonts w:hint="eastAsia"/>
          <w:szCs w:val="21"/>
          <w:highlight w:val="none"/>
          <w:lang w:eastAsia="zh-CN"/>
        </w:rPr>
        <w:t>、</w:t>
      </w:r>
      <w:r>
        <w:rPr>
          <w:rFonts w:hint="eastAsia"/>
          <w:szCs w:val="21"/>
          <w:highlight w:val="none"/>
        </w:rPr>
        <w:t>焊点</w:t>
      </w:r>
      <w:r>
        <w:rPr>
          <w:rFonts w:hint="eastAsia"/>
          <w:szCs w:val="21"/>
          <w:highlight w:val="none"/>
          <w:lang w:eastAsia="zh-CN"/>
        </w:rPr>
        <w:t>、预埋件</w:t>
      </w:r>
      <w:r>
        <w:rPr>
          <w:rFonts w:hint="eastAsia"/>
          <w:szCs w:val="21"/>
          <w:highlight w:val="none"/>
        </w:rPr>
        <w:t>以及包括钢筋和底模在内的完整连接系统。</w:t>
      </w:r>
    </w:p>
    <w:p>
      <w:pPr>
        <w:keepNext w:val="0"/>
        <w:keepLines w:val="0"/>
        <w:pageBreakBefore w:val="0"/>
        <w:kinsoku/>
        <w:overflowPunct/>
        <w:topLinePunct w:val="0"/>
        <w:bidi w:val="0"/>
        <w:spacing w:line="240" w:lineRule="auto"/>
        <w:rPr>
          <w:szCs w:val="21"/>
          <w:highlight w:val="none"/>
        </w:rPr>
      </w:pPr>
      <w:r>
        <w:rPr>
          <w:rFonts w:hint="eastAsia"/>
          <w:szCs w:val="21"/>
          <w:highlight w:val="none"/>
        </w:rPr>
        <w:t>2.1.</w:t>
      </w:r>
      <w:r>
        <w:rPr>
          <w:rFonts w:hint="eastAsia"/>
          <w:szCs w:val="21"/>
          <w:highlight w:val="none"/>
          <w:lang w:val="en-US" w:eastAsia="zh-CN"/>
        </w:rPr>
        <w:t>11</w:t>
      </w:r>
      <w:r>
        <w:rPr>
          <w:rFonts w:hint="eastAsia"/>
          <w:szCs w:val="21"/>
          <w:highlight w:val="none"/>
        </w:rPr>
        <w:t xml:space="preserve"> 底模  </w:t>
      </w:r>
      <w:bookmarkStart w:id="4" w:name="OLE_LINK4"/>
      <w:r>
        <w:rPr>
          <w:rFonts w:hint="eastAsia"/>
          <w:szCs w:val="21"/>
          <w:highlight w:val="none"/>
        </w:rPr>
        <w:t>bottom</w:t>
      </w:r>
      <w:r>
        <w:rPr>
          <w:rFonts w:hint="eastAsia"/>
          <w:szCs w:val="21"/>
          <w:highlight w:val="none"/>
          <w:lang w:val="en-US" w:eastAsia="zh-CN"/>
        </w:rPr>
        <w:t xml:space="preserve"> </w:t>
      </w:r>
      <w:r>
        <w:rPr>
          <w:rFonts w:hint="eastAsia"/>
          <w:szCs w:val="21"/>
          <w:highlight w:val="none"/>
        </w:rPr>
        <w:t>formwork</w:t>
      </w:r>
      <w:bookmarkEnd w:id="4"/>
    </w:p>
    <w:p>
      <w:pPr>
        <w:keepNext w:val="0"/>
        <w:keepLines w:val="0"/>
        <w:pageBreakBefore w:val="0"/>
        <w:kinsoku/>
        <w:overflowPunct/>
        <w:topLinePunct w:val="0"/>
        <w:bidi w:val="0"/>
        <w:spacing w:line="240" w:lineRule="auto"/>
        <w:ind w:firstLine="420" w:firstLineChars="200"/>
        <w:rPr>
          <w:rFonts w:hint="eastAsia" w:ascii="Arial" w:hAnsi="Arial" w:cs="Arial"/>
          <w:color w:val="333333"/>
          <w:szCs w:val="21"/>
          <w:highlight w:val="none"/>
          <w:shd w:val="clear" w:color="auto" w:fill="F9F9F9"/>
        </w:rPr>
      </w:pPr>
      <w:r>
        <w:rPr>
          <w:rFonts w:hint="eastAsia" w:ascii="Arial" w:hAnsi="Arial" w:cs="Arial"/>
          <w:color w:val="333333"/>
          <w:szCs w:val="21"/>
          <w:highlight w:val="none"/>
          <w:shd w:val="clear" w:color="auto" w:fill="F9F9F9"/>
        </w:rPr>
        <w:t>设置在钢筋桁架底部并与钢筋桁架可靠连接的</w:t>
      </w:r>
      <w:r>
        <w:rPr>
          <w:rFonts w:hint="eastAsia" w:ascii="Arial" w:hAnsi="Arial" w:cs="Arial"/>
          <w:color w:val="333333"/>
          <w:szCs w:val="21"/>
          <w:highlight w:val="none"/>
          <w:shd w:val="clear" w:color="auto" w:fill="F9F9F9"/>
          <w:lang w:eastAsia="zh-CN"/>
        </w:rPr>
        <w:t>承重</w:t>
      </w:r>
      <w:r>
        <w:rPr>
          <w:rFonts w:hint="eastAsia" w:ascii="Arial" w:hAnsi="Arial" w:cs="Arial"/>
          <w:color w:val="333333"/>
          <w:szCs w:val="21"/>
          <w:highlight w:val="none"/>
          <w:shd w:val="clear" w:color="auto" w:fill="F9F9F9"/>
        </w:rPr>
        <w:t>薄板。</w:t>
      </w:r>
    </w:p>
    <w:p>
      <w:pPr>
        <w:keepNext w:val="0"/>
        <w:keepLines w:val="0"/>
        <w:pageBreakBefore w:val="0"/>
        <w:kinsoku/>
        <w:overflowPunct/>
        <w:topLinePunct w:val="0"/>
        <w:bidi w:val="0"/>
        <w:spacing w:line="240" w:lineRule="auto"/>
        <w:rPr>
          <w:szCs w:val="21"/>
        </w:rPr>
      </w:pPr>
      <w:r>
        <w:rPr>
          <w:szCs w:val="21"/>
        </w:rPr>
        <w:t>2.1.</w:t>
      </w:r>
      <w:r>
        <w:rPr>
          <w:rFonts w:hint="eastAsia"/>
          <w:szCs w:val="21"/>
        </w:rPr>
        <w:t>1</w:t>
      </w:r>
      <w:r>
        <w:rPr>
          <w:rFonts w:hint="eastAsia"/>
          <w:szCs w:val="21"/>
          <w:lang w:val="en-US" w:eastAsia="zh-CN"/>
        </w:rPr>
        <w:t>2</w:t>
      </w:r>
      <w:r>
        <w:rPr>
          <w:szCs w:val="21"/>
        </w:rPr>
        <w:t xml:space="preserve"> 支座钢筋 support reinforcement</w:t>
      </w:r>
    </w:p>
    <w:p>
      <w:pPr>
        <w:keepNext w:val="0"/>
        <w:keepLines w:val="0"/>
        <w:pageBreakBefore w:val="0"/>
        <w:kinsoku/>
        <w:overflowPunct/>
        <w:topLinePunct w:val="0"/>
        <w:bidi w:val="0"/>
        <w:spacing w:line="240" w:lineRule="auto"/>
        <w:ind w:firstLine="420" w:firstLineChars="200"/>
        <w:rPr>
          <w:szCs w:val="21"/>
        </w:rPr>
      </w:pPr>
      <w:r>
        <w:rPr>
          <w:szCs w:val="21"/>
        </w:rPr>
        <w:t>焊接于钢筋桁架两端的水平及竖向钢筋。</w:t>
      </w:r>
    </w:p>
    <w:p>
      <w:pPr>
        <w:keepNext w:val="0"/>
        <w:keepLines w:val="0"/>
        <w:pageBreakBefore w:val="0"/>
        <w:kinsoku/>
        <w:overflowPunct/>
        <w:topLinePunct w:val="0"/>
        <w:bidi w:val="0"/>
        <w:spacing w:line="240" w:lineRule="auto"/>
        <w:rPr>
          <w:szCs w:val="21"/>
          <w:highlight w:val="none"/>
        </w:rPr>
      </w:pPr>
      <w:r>
        <w:rPr>
          <w:rFonts w:hint="eastAsia"/>
          <w:szCs w:val="21"/>
          <w:highlight w:val="none"/>
        </w:rPr>
        <w:t>2.1.</w:t>
      </w:r>
      <w:r>
        <w:rPr>
          <w:rFonts w:hint="eastAsia"/>
          <w:szCs w:val="21"/>
          <w:highlight w:val="none"/>
          <w:lang w:val="en-US" w:eastAsia="zh-CN"/>
        </w:rPr>
        <w:t>13</w:t>
      </w:r>
      <w:r>
        <w:rPr>
          <w:rFonts w:hint="eastAsia"/>
          <w:szCs w:val="21"/>
          <w:highlight w:val="none"/>
        </w:rPr>
        <w:t xml:space="preserve"> </w:t>
      </w:r>
      <w:r>
        <w:rPr>
          <w:rFonts w:hint="eastAsia"/>
          <w:szCs w:val="21"/>
          <w:highlight w:val="none"/>
          <w:lang w:eastAsia="zh-CN"/>
        </w:rPr>
        <w:t>可</w:t>
      </w:r>
      <w:r>
        <w:rPr>
          <w:rFonts w:hint="eastAsia"/>
          <w:szCs w:val="21"/>
          <w:highlight w:val="none"/>
        </w:rPr>
        <w:t xml:space="preserve">拆底模钢筋桁架板  </w:t>
      </w:r>
      <w:r>
        <w:rPr>
          <w:rFonts w:hint="eastAsia"/>
          <w:szCs w:val="21"/>
          <w:highlight w:val="none"/>
          <w:lang w:val="en-US" w:eastAsia="zh-CN"/>
        </w:rPr>
        <w:t>r</w:t>
      </w:r>
      <w:r>
        <w:rPr>
          <w:rFonts w:hint="eastAsia"/>
          <w:szCs w:val="21"/>
          <w:highlight w:val="none"/>
        </w:rPr>
        <w:t>emov</w:t>
      </w:r>
      <w:r>
        <w:rPr>
          <w:rFonts w:hint="eastAsia"/>
          <w:szCs w:val="21"/>
          <w:highlight w:val="none"/>
          <w:lang w:val="en-US" w:eastAsia="zh-CN"/>
        </w:rPr>
        <w:t>e</w:t>
      </w:r>
      <w:r>
        <w:rPr>
          <w:rFonts w:hint="eastAsia"/>
          <w:szCs w:val="21"/>
          <w:highlight w:val="none"/>
        </w:rPr>
        <w:t xml:space="preserve"> bottom formwork  </w:t>
      </w:r>
      <w:r>
        <w:rPr>
          <w:szCs w:val="21"/>
          <w:highlight w:val="none"/>
        </w:rPr>
        <w:t>steel-bars truss deck</w:t>
      </w:r>
    </w:p>
    <w:p>
      <w:pPr>
        <w:keepNext w:val="0"/>
        <w:keepLines w:val="0"/>
        <w:pageBreakBefore w:val="0"/>
        <w:kinsoku/>
        <w:overflowPunct/>
        <w:topLinePunct w:val="0"/>
        <w:bidi w:val="0"/>
        <w:spacing w:line="240" w:lineRule="auto"/>
        <w:rPr>
          <w:szCs w:val="21"/>
          <w:highlight w:val="none"/>
        </w:rPr>
      </w:pPr>
      <w:r>
        <w:rPr>
          <w:rFonts w:hint="eastAsia"/>
          <w:szCs w:val="21"/>
          <w:highlight w:val="none"/>
        </w:rPr>
        <w:t xml:space="preserve">     楼板现浇混凝土达到一定强度后，底模被拆除的钢筋桁架板。</w:t>
      </w:r>
    </w:p>
    <w:p>
      <w:pPr>
        <w:keepNext w:val="0"/>
        <w:keepLines w:val="0"/>
        <w:pageBreakBefore w:val="0"/>
        <w:kinsoku/>
        <w:overflowPunct/>
        <w:topLinePunct w:val="0"/>
        <w:bidi w:val="0"/>
        <w:spacing w:line="240" w:lineRule="auto"/>
        <w:rPr>
          <w:szCs w:val="21"/>
          <w:highlight w:val="none"/>
        </w:rPr>
      </w:pPr>
      <w:r>
        <w:rPr>
          <w:rFonts w:hint="eastAsia"/>
          <w:szCs w:val="21"/>
          <w:highlight w:val="none"/>
        </w:rPr>
        <w:t>2.1.1</w:t>
      </w:r>
      <w:r>
        <w:rPr>
          <w:rFonts w:hint="eastAsia"/>
          <w:szCs w:val="21"/>
          <w:highlight w:val="none"/>
          <w:lang w:val="en-US" w:eastAsia="zh-CN"/>
        </w:rPr>
        <w:t>4</w:t>
      </w:r>
      <w:r>
        <w:rPr>
          <w:rFonts w:hint="eastAsia"/>
          <w:szCs w:val="21"/>
          <w:highlight w:val="none"/>
        </w:rPr>
        <w:t xml:space="preserve"> 免拆底模钢筋桁架板 </w:t>
      </w:r>
      <w:r>
        <w:rPr>
          <w:rFonts w:hint="eastAsia"/>
          <w:szCs w:val="21"/>
          <w:highlight w:val="none"/>
          <w:lang w:val="en-US" w:eastAsia="zh-CN"/>
        </w:rPr>
        <w:t>p</w:t>
      </w:r>
      <w:r>
        <w:rPr>
          <w:rFonts w:hint="eastAsia"/>
          <w:szCs w:val="21"/>
          <w:highlight w:val="none"/>
        </w:rPr>
        <w:t xml:space="preserve">ermanent bottom formwork </w:t>
      </w:r>
      <w:r>
        <w:rPr>
          <w:szCs w:val="21"/>
          <w:highlight w:val="none"/>
        </w:rPr>
        <w:t>steel-bars truss deck</w:t>
      </w:r>
      <w:r>
        <w:rPr>
          <w:rFonts w:hint="eastAsia"/>
          <w:szCs w:val="21"/>
          <w:highlight w:val="none"/>
        </w:rPr>
        <w:t xml:space="preserve"> </w:t>
      </w:r>
      <w:r>
        <w:rPr>
          <w:rFonts w:hint="eastAsia"/>
          <w:szCs w:val="21"/>
          <w:highlight w:val="none"/>
        </w:rPr>
        <w:fldChar w:fldCharType="begin"/>
      </w:r>
      <w:r>
        <w:rPr>
          <w:rFonts w:hint="eastAsia"/>
          <w:szCs w:val="21"/>
          <w:highlight w:val="none"/>
        </w:rPr>
        <w:instrText xml:space="preserve"> HYPERLINK "javascript:void(0);" \o "添加到收藏夹" </w:instrText>
      </w:r>
      <w:r>
        <w:rPr>
          <w:rFonts w:hint="eastAsia"/>
          <w:szCs w:val="21"/>
          <w:highlight w:val="none"/>
        </w:rPr>
        <w:fldChar w:fldCharType="end"/>
      </w:r>
    </w:p>
    <w:p>
      <w:pPr>
        <w:keepNext w:val="0"/>
        <w:keepLines w:val="0"/>
        <w:pageBreakBefore w:val="0"/>
        <w:kinsoku/>
        <w:overflowPunct/>
        <w:topLinePunct w:val="0"/>
        <w:bidi w:val="0"/>
        <w:spacing w:line="240" w:lineRule="auto"/>
        <w:rPr>
          <w:rFonts w:hint="eastAsia"/>
          <w:szCs w:val="21"/>
          <w:highlight w:val="none"/>
        </w:rPr>
      </w:pPr>
      <w:r>
        <w:rPr>
          <w:rFonts w:hint="eastAsia"/>
          <w:szCs w:val="21"/>
          <w:highlight w:val="none"/>
        </w:rPr>
        <w:t xml:space="preserve">     楼板</w:t>
      </w:r>
      <w:r>
        <w:rPr>
          <w:rFonts w:hint="eastAsia"/>
          <w:szCs w:val="21"/>
          <w:highlight w:val="none"/>
          <w:lang w:eastAsia="zh-CN"/>
        </w:rPr>
        <w:t>施工</w:t>
      </w:r>
      <w:r>
        <w:rPr>
          <w:rFonts w:hint="eastAsia"/>
          <w:szCs w:val="21"/>
          <w:highlight w:val="none"/>
        </w:rPr>
        <w:t>完成后，底模永久保留在楼板底面的钢筋桁</w:t>
      </w:r>
      <w:r>
        <w:rPr>
          <w:rFonts w:hint="eastAsia"/>
          <w:szCs w:val="21"/>
          <w:highlight w:val="none"/>
          <w:lang w:eastAsia="zh-CN"/>
        </w:rPr>
        <w:t>架</w:t>
      </w:r>
      <w:r>
        <w:rPr>
          <w:rFonts w:hint="eastAsia"/>
          <w:szCs w:val="21"/>
          <w:highlight w:val="none"/>
        </w:rPr>
        <w:t>板。</w:t>
      </w:r>
    </w:p>
    <w:p>
      <w:pPr>
        <w:keepNext w:val="0"/>
        <w:keepLines w:val="0"/>
        <w:pageBreakBefore w:val="0"/>
        <w:kinsoku/>
        <w:overflowPunct/>
        <w:topLinePunct w:val="0"/>
        <w:bidi w:val="0"/>
        <w:spacing w:line="240" w:lineRule="auto"/>
        <w:rPr>
          <w:rFonts w:hint="eastAsia"/>
          <w:szCs w:val="21"/>
          <w:highlight w:val="yellow"/>
          <w:lang w:val="en-US" w:eastAsia="zh-CN"/>
        </w:rPr>
      </w:pPr>
      <w:r>
        <w:rPr>
          <w:rFonts w:hint="eastAsia"/>
          <w:szCs w:val="21"/>
          <w:highlight w:val="none"/>
          <w:lang w:val="en-US" w:eastAsia="zh-CN"/>
        </w:rPr>
        <w:t>2.1.15 底模外露</w:t>
      </w:r>
    </w:p>
    <w:p>
      <w:pPr>
        <w:keepNext w:val="0"/>
        <w:keepLines w:val="0"/>
        <w:pageBreakBefore w:val="0"/>
        <w:kinsoku/>
        <w:overflowPunct/>
        <w:topLinePunct w:val="0"/>
        <w:bidi w:val="0"/>
        <w:spacing w:line="240" w:lineRule="auto"/>
        <w:rPr>
          <w:rFonts w:hint="default"/>
          <w:szCs w:val="21"/>
          <w:highlight w:val="none"/>
          <w:lang w:val="en-US" w:eastAsia="zh-CN"/>
        </w:rPr>
      </w:pPr>
      <w:r>
        <w:rPr>
          <w:rFonts w:hint="eastAsia"/>
          <w:szCs w:val="21"/>
          <w:highlight w:val="none"/>
          <w:lang w:val="en-US" w:eastAsia="zh-CN"/>
        </w:rPr>
        <w:t xml:space="preserve">    施工完成后，钢筋桁架板底模不拆除，且楼板底面直暴露或仅做简单涂装的楼板使用状态。</w:t>
      </w:r>
    </w:p>
    <w:p>
      <w:pPr>
        <w:keepNext w:val="0"/>
        <w:keepLines w:val="0"/>
        <w:pageBreakBefore w:val="0"/>
        <w:kinsoku/>
        <w:overflowPunct/>
        <w:topLinePunct w:val="0"/>
        <w:bidi w:val="0"/>
        <w:spacing w:line="240" w:lineRule="auto"/>
        <w:ind w:firstLine="0"/>
        <w:rPr>
          <w:szCs w:val="21"/>
        </w:rPr>
      </w:pPr>
      <w:r>
        <w:rPr>
          <w:rFonts w:hint="eastAsia"/>
          <w:szCs w:val="21"/>
        </w:rPr>
        <w:t>2.1.1</w:t>
      </w:r>
      <w:r>
        <w:rPr>
          <w:rFonts w:hint="eastAsia"/>
          <w:szCs w:val="21"/>
          <w:lang w:val="en-US" w:eastAsia="zh-CN"/>
        </w:rPr>
        <w:t>6</w:t>
      </w:r>
      <w:r>
        <w:rPr>
          <w:rFonts w:hint="eastAsia"/>
          <w:szCs w:val="21"/>
        </w:rPr>
        <w:t xml:space="preserve"> 组合楼盖 </w:t>
      </w:r>
      <w:r>
        <w:rPr>
          <w:szCs w:val="21"/>
        </w:rPr>
        <w:t xml:space="preserve">composite </w:t>
      </w:r>
      <w:r>
        <w:rPr>
          <w:rFonts w:hint="eastAsia"/>
          <w:szCs w:val="21"/>
        </w:rPr>
        <w:t>floor system</w:t>
      </w:r>
    </w:p>
    <w:p>
      <w:pPr>
        <w:keepNext w:val="0"/>
        <w:keepLines w:val="0"/>
        <w:pageBreakBefore w:val="0"/>
        <w:kinsoku/>
        <w:overflowPunct/>
        <w:topLinePunct w:val="0"/>
        <w:bidi w:val="0"/>
        <w:spacing w:line="240" w:lineRule="auto"/>
        <w:ind w:firstLine="420"/>
        <w:rPr>
          <w:szCs w:val="21"/>
        </w:rPr>
      </w:pPr>
      <w:r>
        <w:rPr>
          <w:rFonts w:hint="eastAsia"/>
          <w:szCs w:val="21"/>
        </w:rPr>
        <w:t>钢梁与组合楼板组成的楼板体系。</w:t>
      </w: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jc w:val="center"/>
        <w:outlineLvl w:val="1"/>
        <w:rPr>
          <w:b/>
          <w:szCs w:val="21"/>
        </w:rPr>
      </w:pPr>
      <w:r>
        <w:rPr>
          <w:b/>
          <w:szCs w:val="21"/>
        </w:rPr>
        <w:t>2.2 符号</w:t>
      </w:r>
    </w:p>
    <w:p>
      <w:pPr>
        <w:keepNext w:val="0"/>
        <w:keepLines w:val="0"/>
        <w:pageBreakBefore w:val="0"/>
        <w:kinsoku/>
        <w:overflowPunct/>
        <w:topLinePunct w:val="0"/>
        <w:bidi w:val="0"/>
        <w:spacing w:line="240" w:lineRule="auto"/>
        <w:rPr>
          <w:b/>
          <w:szCs w:val="21"/>
        </w:rPr>
      </w:pPr>
      <w:bookmarkStart w:id="5" w:name="_Toc205484307"/>
      <w:r>
        <w:rPr>
          <w:rFonts w:hint="eastAsia"/>
          <w:b/>
          <w:szCs w:val="21"/>
        </w:rPr>
        <w:t>2.2.1 材料性能</w:t>
      </w:r>
    </w:p>
    <w:p>
      <w:pPr>
        <w:keepNext w:val="0"/>
        <w:keepLines w:val="0"/>
        <w:pageBreakBefore w:val="0"/>
        <w:kinsoku/>
        <w:overflowPunct/>
        <w:topLinePunct w:val="0"/>
        <w:bidi w:val="0"/>
        <w:spacing w:line="240" w:lineRule="auto"/>
        <w:ind w:firstLine="420" w:firstLineChars="200"/>
        <w:rPr>
          <w:szCs w:val="21"/>
        </w:rPr>
      </w:pPr>
      <w:r>
        <w:rPr>
          <w:rFonts w:hint="default" w:ascii="Times New Roman" w:hAnsi="Times New Roman" w:cs="Times New Roman"/>
          <w:i/>
          <w:iCs/>
          <w:szCs w:val="21"/>
          <w:lang w:val="en-US" w:eastAsia="zh-CN"/>
        </w:rPr>
        <w:t>E</w:t>
      </w:r>
      <w:r>
        <w:rPr>
          <w:rFonts w:hint="default" w:ascii="Times New Roman" w:hAnsi="Times New Roman" w:cs="Times New Roman"/>
          <w:szCs w:val="21"/>
          <w:vertAlign w:val="subscript"/>
          <w:lang w:val="en-US" w:eastAsia="zh-CN"/>
        </w:rPr>
        <w:t>a</w:t>
      </w:r>
      <w:r>
        <w:rPr>
          <w:rFonts w:hint="eastAsia" w:ascii="宋体" w:hAnsi="宋体"/>
          <w:szCs w:val="21"/>
          <w:lang w:val="en-US" w:eastAsia="zh-CN"/>
        </w:rPr>
        <w:t>—</w:t>
      </w:r>
      <w:r>
        <w:rPr>
          <w:szCs w:val="21"/>
        </w:rPr>
        <w:t>钢板弹性模量；</w:t>
      </w:r>
    </w:p>
    <w:p>
      <w:pPr>
        <w:keepNext w:val="0"/>
        <w:keepLines w:val="0"/>
        <w:pageBreakBefore w:val="0"/>
        <w:kinsoku/>
        <w:overflowPunct/>
        <w:topLinePunct w:val="0"/>
        <w:bidi w:val="0"/>
        <w:spacing w:line="240" w:lineRule="auto"/>
        <w:ind w:firstLine="420" w:firstLineChars="200"/>
        <w:rPr>
          <w:rFonts w:hint="eastAsia" w:eastAsia="宋体"/>
          <w:szCs w:val="21"/>
          <w:lang w:eastAsia="zh-CN"/>
        </w:rPr>
      </w:pPr>
      <w:r>
        <w:rPr>
          <w:rFonts w:hint="default" w:ascii="Times New Roman" w:hAnsi="Times New Roman" w:cs="Times New Roman"/>
          <w:i/>
          <w:iCs/>
          <w:szCs w:val="21"/>
          <w:lang w:val="en-US" w:eastAsia="zh-CN"/>
        </w:rPr>
        <w:t>E</w:t>
      </w:r>
      <w:r>
        <w:rPr>
          <w:rFonts w:hint="default" w:ascii="Times New Roman" w:hAnsi="Times New Roman" w:cs="Times New Roman"/>
          <w:szCs w:val="21"/>
          <w:vertAlign w:val="subscript"/>
          <w:lang w:val="en-US" w:eastAsia="zh-CN"/>
        </w:rPr>
        <w:t>c</w:t>
      </w:r>
      <w:r>
        <w:rPr>
          <w:rFonts w:hint="eastAsia" w:ascii="宋体" w:hAnsi="宋体"/>
          <w:szCs w:val="21"/>
          <w:lang w:val="en-US" w:eastAsia="zh-CN"/>
        </w:rPr>
        <w:t>—</w:t>
      </w:r>
      <w:r>
        <w:rPr>
          <w:szCs w:val="21"/>
        </w:rPr>
        <w:t>混凝土弹性模量</w:t>
      </w:r>
      <w:r>
        <w:rPr>
          <w:rFonts w:hint="eastAsia"/>
          <w:szCs w:val="21"/>
          <w:lang w:eastAsia="zh-CN"/>
        </w:rPr>
        <w:t>；</w:t>
      </w:r>
    </w:p>
    <w:p>
      <w:pPr>
        <w:keepNext w:val="0"/>
        <w:keepLines w:val="0"/>
        <w:pageBreakBefore w:val="0"/>
        <w:kinsoku/>
        <w:overflowPunct/>
        <w:topLinePunct w:val="0"/>
        <w:bidi w:val="0"/>
        <w:spacing w:line="240" w:lineRule="auto"/>
        <w:ind w:firstLine="420" w:firstLineChars="200"/>
        <w:rPr>
          <w:rFonts w:hint="eastAsia"/>
          <w:szCs w:val="21"/>
          <w:lang w:eastAsia="zh-CN"/>
        </w:rPr>
      </w:pPr>
      <w:r>
        <w:rPr>
          <w:rFonts w:hint="default" w:ascii="Times New Roman" w:hAnsi="Times New Roman" w:cs="Times New Roman"/>
          <w:i/>
          <w:iCs/>
          <w:szCs w:val="21"/>
          <w:lang w:val="en-US" w:eastAsia="zh-CN"/>
        </w:rPr>
        <w:t>E</w:t>
      </w:r>
      <w:r>
        <w:rPr>
          <w:rFonts w:hint="default" w:ascii="Times New Roman" w:hAnsi="Times New Roman" w:cs="Times New Roman"/>
          <w:szCs w:val="21"/>
          <w:vertAlign w:val="subscript"/>
          <w:lang w:val="en-US" w:eastAsia="zh-CN"/>
        </w:rPr>
        <w:t>s</w:t>
      </w:r>
      <w:r>
        <w:rPr>
          <w:rFonts w:hint="eastAsia" w:ascii="宋体" w:hAnsi="宋体"/>
          <w:szCs w:val="21"/>
          <w:lang w:val="en-US" w:eastAsia="zh-CN"/>
        </w:rPr>
        <w:t>—</w:t>
      </w:r>
      <w:r>
        <w:rPr>
          <w:szCs w:val="21"/>
        </w:rPr>
        <w:t>钢筋弹性模量</w:t>
      </w:r>
      <w:r>
        <w:rPr>
          <w:rFonts w:hint="eastAsia"/>
          <w:szCs w:val="21"/>
          <w:lang w:eastAsia="zh-CN"/>
        </w:rPr>
        <w:t>；</w:t>
      </w:r>
    </w:p>
    <w:p>
      <w:pPr>
        <w:keepNext w:val="0"/>
        <w:keepLines w:val="0"/>
        <w:pageBreakBefore w:val="0"/>
        <w:kinsoku/>
        <w:overflowPunct/>
        <w:topLinePunct w:val="0"/>
        <w:bidi w:val="0"/>
        <w:spacing w:line="240" w:lineRule="auto"/>
        <w:ind w:firstLine="420" w:firstLineChars="200"/>
        <w:rPr>
          <w:szCs w:val="21"/>
        </w:rPr>
      </w:pPr>
      <w:r>
        <w:rPr>
          <w:rFonts w:hint="eastAsia"/>
          <w:i/>
          <w:szCs w:val="21"/>
        </w:rPr>
        <w:t>f</w:t>
      </w:r>
      <w:r>
        <w:rPr>
          <w:rFonts w:hint="eastAsia"/>
          <w:i w:val="0"/>
          <w:iCs/>
          <w:szCs w:val="21"/>
          <w:vertAlign w:val="subscript"/>
        </w:rPr>
        <w:t>a</w:t>
      </w:r>
      <w:r>
        <w:rPr>
          <w:rFonts w:hint="eastAsia"/>
          <w:szCs w:val="21"/>
          <w:lang w:eastAsia="zh-CN"/>
        </w:rPr>
        <w:t>—</w:t>
      </w:r>
      <w:r>
        <w:rPr>
          <w:szCs w:val="21"/>
        </w:rPr>
        <w:t>钢板抗拉</w:t>
      </w:r>
      <w:r>
        <w:rPr>
          <w:rFonts w:hint="eastAsia"/>
          <w:szCs w:val="21"/>
        </w:rPr>
        <w:t>强度</w:t>
      </w:r>
      <w:r>
        <w:rPr>
          <w:szCs w:val="21"/>
        </w:rPr>
        <w:t>设计值；</w:t>
      </w:r>
    </w:p>
    <w:p>
      <w:pPr>
        <w:keepNext w:val="0"/>
        <w:keepLines w:val="0"/>
        <w:pageBreakBefore w:val="0"/>
        <w:kinsoku/>
        <w:overflowPunct/>
        <w:topLinePunct w:val="0"/>
        <w:bidi w:val="0"/>
        <w:spacing w:line="240" w:lineRule="auto"/>
        <w:ind w:firstLine="420" w:firstLineChars="200"/>
        <w:rPr>
          <w:rFonts w:hint="default" w:eastAsia="宋体"/>
          <w:szCs w:val="21"/>
          <w:lang w:val="en-US" w:eastAsia="zh-CN"/>
        </w:rPr>
      </w:pPr>
      <w:r>
        <w:rPr>
          <w:rFonts w:hint="eastAsia"/>
          <w:i/>
          <w:iCs/>
          <w:szCs w:val="21"/>
          <w:lang w:val="en-US" w:eastAsia="zh-CN"/>
        </w:rPr>
        <w:t>f</w:t>
      </w:r>
      <w:r>
        <w:rPr>
          <w:rFonts w:hint="eastAsia"/>
          <w:szCs w:val="21"/>
          <w:vertAlign w:val="superscript"/>
          <w:lang w:val="en-US" w:eastAsia="zh-CN"/>
        </w:rPr>
        <w:t>b</w:t>
      </w:r>
      <w:r>
        <w:rPr>
          <w:rFonts w:hint="eastAsia"/>
          <w:szCs w:val="21"/>
          <w:vertAlign w:val="subscript"/>
          <w:lang w:val="en-US" w:eastAsia="zh-CN"/>
        </w:rPr>
        <w:t>t</w:t>
      </w:r>
      <w:r>
        <w:rPr>
          <w:rFonts w:hint="eastAsia"/>
          <w:szCs w:val="21"/>
          <w:lang w:val="en-US" w:eastAsia="zh-CN"/>
        </w:rPr>
        <w:t>—螺栓、螺钉抗拉强度设计值</w:t>
      </w:r>
    </w:p>
    <w:p>
      <w:pPr>
        <w:keepNext w:val="0"/>
        <w:keepLines w:val="0"/>
        <w:pageBreakBefore w:val="0"/>
        <w:kinsoku/>
        <w:overflowPunct/>
        <w:topLinePunct w:val="0"/>
        <w:bidi w:val="0"/>
        <w:spacing w:line="240" w:lineRule="auto"/>
        <w:ind w:firstLine="420" w:firstLineChars="200"/>
        <w:rPr>
          <w:i/>
          <w:szCs w:val="21"/>
        </w:rPr>
      </w:pPr>
      <w:r>
        <w:rPr>
          <w:rFonts w:hint="eastAsia"/>
          <w:i/>
          <w:szCs w:val="21"/>
        </w:rPr>
        <w:t>f</w:t>
      </w:r>
      <w:r>
        <w:rPr>
          <w:rFonts w:hint="eastAsia"/>
          <w:szCs w:val="21"/>
          <w:vertAlign w:val="subscript"/>
        </w:rPr>
        <w:t>c</w:t>
      </w:r>
      <w:r>
        <w:rPr>
          <w:rFonts w:hint="eastAsia"/>
          <w:szCs w:val="21"/>
        </w:rPr>
        <w:t>、</w:t>
      </w:r>
      <w:r>
        <w:rPr>
          <w:rFonts w:hint="eastAsia"/>
          <w:i/>
          <w:szCs w:val="21"/>
        </w:rPr>
        <w:t>f</w:t>
      </w:r>
      <w:r>
        <w:rPr>
          <w:rFonts w:hint="eastAsia"/>
          <w:szCs w:val="21"/>
          <w:vertAlign w:val="subscript"/>
        </w:rPr>
        <w:t>t</w:t>
      </w:r>
      <w:r>
        <w:rPr>
          <w:rFonts w:hint="eastAsia"/>
          <w:szCs w:val="21"/>
        </w:rPr>
        <w:t>—混凝土抗压、抗拉强度设计值；</w:t>
      </w:r>
    </w:p>
    <w:p>
      <w:pPr>
        <w:keepNext w:val="0"/>
        <w:keepLines w:val="0"/>
        <w:pageBreakBefore w:val="0"/>
        <w:kinsoku/>
        <w:overflowPunct/>
        <w:topLinePunct w:val="0"/>
        <w:bidi w:val="0"/>
        <w:spacing w:line="240" w:lineRule="auto"/>
        <w:ind w:firstLine="420" w:firstLineChars="200"/>
        <w:rPr>
          <w:rFonts w:hint="eastAsia"/>
          <w:szCs w:val="21"/>
        </w:rPr>
      </w:pPr>
      <w:r>
        <w:rPr>
          <w:i/>
          <w:szCs w:val="21"/>
        </w:rPr>
        <w:t>f</w:t>
      </w:r>
      <w:r>
        <w:rPr>
          <w:rFonts w:hint="eastAsia"/>
          <w:i w:val="0"/>
          <w:iCs/>
          <w:szCs w:val="21"/>
          <w:vertAlign w:val="subscript"/>
        </w:rPr>
        <w:t>ck</w:t>
      </w:r>
      <w:r>
        <w:rPr>
          <w:rFonts w:hint="eastAsia"/>
          <w:i/>
          <w:szCs w:val="21"/>
        </w:rPr>
        <w:t>、f</w:t>
      </w:r>
      <w:r>
        <w:rPr>
          <w:rFonts w:hint="eastAsia"/>
          <w:i w:val="0"/>
          <w:iCs/>
          <w:szCs w:val="21"/>
          <w:vertAlign w:val="subscript"/>
        </w:rPr>
        <w:t>tk</w:t>
      </w:r>
      <w:r>
        <w:rPr>
          <w:rFonts w:hint="eastAsia"/>
          <w:szCs w:val="21"/>
        </w:rPr>
        <w:t>—混凝土抗压、抗拉强度标准值；</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f</w:t>
      </w:r>
      <w:r>
        <w:rPr>
          <w:rFonts w:hint="eastAsia"/>
          <w:szCs w:val="21"/>
          <w:vertAlign w:val="subscript"/>
          <w:lang w:val="en-US" w:eastAsia="zh-CN"/>
        </w:rPr>
        <w:t>c,T</w:t>
      </w:r>
      <w:r>
        <w:rPr>
          <w:rFonts w:hint="eastAsia"/>
          <w:szCs w:val="21"/>
          <w:lang w:val="en-US" w:eastAsia="zh-CN"/>
        </w:rPr>
        <w:t>—</w:t>
      </w:r>
      <w:r>
        <w:rPr>
          <w:szCs w:val="21"/>
        </w:rPr>
        <w:t>高温下混凝土抗压强度设计值；</w:t>
      </w:r>
    </w:p>
    <w:p>
      <w:pPr>
        <w:keepNext w:val="0"/>
        <w:keepLines w:val="0"/>
        <w:pageBreakBefore w:val="0"/>
        <w:kinsoku/>
        <w:overflowPunct/>
        <w:topLinePunct w:val="0"/>
        <w:bidi w:val="0"/>
        <w:spacing w:line="240" w:lineRule="auto"/>
        <w:ind w:firstLine="420" w:firstLineChars="200"/>
        <w:rPr>
          <w:rFonts w:hint="eastAsia" w:eastAsia="宋体"/>
          <w:szCs w:val="21"/>
          <w:highlight w:val="none"/>
          <w:lang w:val="en-US" w:eastAsia="zh-CN"/>
        </w:rPr>
      </w:pPr>
      <w:r>
        <w:rPr>
          <w:rFonts w:hint="eastAsia"/>
          <w:i/>
          <w:iCs/>
          <w:szCs w:val="21"/>
          <w:lang w:val="en-US" w:eastAsia="zh-CN"/>
        </w:rPr>
        <w:t>f</w:t>
      </w:r>
      <w:r>
        <w:rPr>
          <w:rFonts w:hint="eastAsia"/>
          <w:szCs w:val="21"/>
          <w:vertAlign w:val="subscript"/>
          <w:lang w:val="en-US" w:eastAsia="zh-CN"/>
        </w:rPr>
        <w:t>fwk</w:t>
      </w:r>
      <w:r>
        <w:rPr>
          <w:rFonts w:hint="eastAsia"/>
          <w:szCs w:val="21"/>
          <w:lang w:val="en-US" w:eastAsia="zh-CN"/>
        </w:rPr>
        <w:t>—</w:t>
      </w:r>
      <w:r>
        <w:rPr>
          <w:rFonts w:hint="eastAsia"/>
          <w:sz w:val="18"/>
          <w:szCs w:val="18"/>
          <w:highlight w:val="none"/>
          <w:lang w:eastAsia="zh-CN"/>
        </w:rPr>
        <w:t>纤维水泥平板饱水</w:t>
      </w:r>
      <w:r>
        <w:rPr>
          <w:rFonts w:hint="eastAsia"/>
          <w:sz w:val="18"/>
          <w:szCs w:val="18"/>
          <w:highlight w:val="none"/>
        </w:rPr>
        <w:t>抗折</w:t>
      </w:r>
      <w:r>
        <w:rPr>
          <w:rFonts w:hint="eastAsia"/>
          <w:sz w:val="18"/>
          <w:szCs w:val="18"/>
          <w:highlight w:val="none"/>
          <w:lang w:eastAsia="zh-CN"/>
        </w:rPr>
        <w:t>强度标准值；</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f</w:t>
      </w:r>
      <w:r>
        <w:rPr>
          <w:rFonts w:hint="eastAsia"/>
          <w:szCs w:val="21"/>
          <w:vertAlign w:val="subscript"/>
          <w:lang w:val="en-US" w:eastAsia="zh-CN"/>
        </w:rPr>
        <w:t>st,T</w:t>
      </w:r>
      <w:r>
        <w:rPr>
          <w:rFonts w:hint="eastAsia"/>
          <w:szCs w:val="21"/>
          <w:lang w:val="en-US" w:eastAsia="zh-CN"/>
        </w:rPr>
        <w:t>—</w:t>
      </w:r>
      <w:r>
        <w:rPr>
          <w:szCs w:val="21"/>
        </w:rPr>
        <w:t>高温下钢筋强度设计值；</w:t>
      </w:r>
    </w:p>
    <w:p>
      <w:pPr>
        <w:keepNext w:val="0"/>
        <w:keepLines w:val="0"/>
        <w:pageBreakBefore w:val="0"/>
        <w:kinsoku/>
        <w:overflowPunct/>
        <w:topLinePunct w:val="0"/>
        <w:bidi w:val="0"/>
        <w:spacing w:line="240" w:lineRule="auto"/>
        <w:ind w:firstLine="420" w:firstLineChars="200"/>
        <w:rPr>
          <w:rFonts w:hint="eastAsia" w:eastAsia="宋体"/>
          <w:szCs w:val="21"/>
          <w:lang w:eastAsia="zh-CN"/>
        </w:rPr>
      </w:pPr>
      <w:r>
        <w:rPr>
          <w:rFonts w:hint="eastAsia"/>
          <w:i/>
          <w:szCs w:val="21"/>
        </w:rPr>
        <w:t>f</w:t>
      </w:r>
      <w:r>
        <w:rPr>
          <w:rFonts w:hint="eastAsia"/>
          <w:szCs w:val="21"/>
          <w:vertAlign w:val="subscript"/>
        </w:rPr>
        <w:t>yk</w:t>
      </w:r>
      <w:r>
        <w:rPr>
          <w:rFonts w:hint="eastAsia"/>
          <w:szCs w:val="21"/>
        </w:rPr>
        <w:t>、</w:t>
      </w:r>
      <w:r>
        <w:rPr>
          <w:rFonts w:hint="eastAsia"/>
          <w:i/>
          <w:szCs w:val="21"/>
        </w:rPr>
        <w:t>f</w:t>
      </w:r>
      <w:r>
        <w:rPr>
          <w:rFonts w:hint="eastAsia"/>
          <w:szCs w:val="21"/>
          <w:vertAlign w:val="subscript"/>
        </w:rPr>
        <w:t>y</w:t>
      </w:r>
      <w:r>
        <w:rPr>
          <w:rFonts w:hint="eastAsia"/>
          <w:szCs w:val="21"/>
        </w:rPr>
        <w:t>钢筋强度标准值、设计值</w:t>
      </w:r>
      <w:r>
        <w:rPr>
          <w:rFonts w:hint="eastAsia"/>
          <w:szCs w:val="21"/>
          <w:lang w:eastAsia="zh-CN"/>
        </w:rPr>
        <w:t>。</w:t>
      </w:r>
    </w:p>
    <w:p>
      <w:pPr>
        <w:keepNext w:val="0"/>
        <w:keepLines w:val="0"/>
        <w:pageBreakBefore w:val="0"/>
        <w:kinsoku/>
        <w:overflowPunct/>
        <w:topLinePunct w:val="0"/>
        <w:bidi w:val="0"/>
        <w:spacing w:line="240" w:lineRule="auto"/>
        <w:rPr>
          <w:b/>
          <w:szCs w:val="21"/>
        </w:rPr>
      </w:pPr>
      <w:r>
        <w:rPr>
          <w:b/>
          <w:szCs w:val="21"/>
        </w:rPr>
        <w:t>2.2.2 作用、作用效应及承载力</w:t>
      </w:r>
    </w:p>
    <w:p>
      <w:pPr>
        <w:keepNext w:val="0"/>
        <w:keepLines w:val="0"/>
        <w:pageBreakBefore w:val="0"/>
        <w:kinsoku/>
        <w:overflowPunct/>
        <w:topLinePunct w:val="0"/>
        <w:bidi w:val="0"/>
        <w:spacing w:line="240" w:lineRule="auto"/>
        <w:ind w:firstLine="420" w:firstLineChars="200"/>
        <w:rPr>
          <w:rFonts w:hAnsi="宋体"/>
          <w:szCs w:val="21"/>
        </w:rPr>
      </w:pPr>
      <w:r>
        <w:rPr>
          <w:i/>
          <w:szCs w:val="21"/>
        </w:rPr>
        <w:t>M</w:t>
      </w:r>
      <w:r>
        <w:rPr>
          <w:szCs w:val="21"/>
        </w:rPr>
        <w:t>—</w:t>
      </w:r>
      <w:r>
        <w:rPr>
          <w:rFonts w:hAnsi="宋体"/>
          <w:szCs w:val="21"/>
        </w:rPr>
        <w:t>弯矩设计值；</w:t>
      </w:r>
    </w:p>
    <w:p>
      <w:pPr>
        <w:spacing w:line="360" w:lineRule="auto"/>
        <w:ind w:firstLine="420" w:firstLineChars="200"/>
        <w:rPr>
          <w:szCs w:val="21"/>
        </w:rPr>
      </w:pPr>
      <w:r>
        <w:rPr>
          <w:i/>
          <w:szCs w:val="21"/>
        </w:rPr>
        <w:t>M</w:t>
      </w:r>
      <w:r>
        <w:rPr>
          <w:iCs/>
          <w:szCs w:val="21"/>
          <w:vertAlign w:val="subscript"/>
        </w:rPr>
        <w:t>1G</w:t>
      </w:r>
      <w:r>
        <w:rPr>
          <w:szCs w:val="21"/>
        </w:rPr>
        <w:t>—组合楼板自重在计算截面产生的弯矩设计值 ；</w:t>
      </w:r>
    </w:p>
    <w:p>
      <w:pPr>
        <w:spacing w:line="360" w:lineRule="auto"/>
        <w:ind w:left="1260" w:hanging="1260" w:hangingChars="600"/>
        <w:rPr>
          <w:szCs w:val="21"/>
        </w:rPr>
      </w:pPr>
      <w:r>
        <w:rPr>
          <w:i/>
          <w:szCs w:val="21"/>
        </w:rPr>
        <w:t xml:space="preserve">    M</w:t>
      </w:r>
      <w:r>
        <w:rPr>
          <w:iCs/>
          <w:szCs w:val="21"/>
          <w:vertAlign w:val="subscript"/>
        </w:rPr>
        <w:t>2G</w:t>
      </w:r>
      <w:r>
        <w:rPr>
          <w:szCs w:val="21"/>
        </w:rPr>
        <w:t>—</w:t>
      </w:r>
      <w:r>
        <w:rPr>
          <w:rFonts w:hint="eastAsia"/>
          <w:szCs w:val="21"/>
        </w:rPr>
        <w:t>除施工阶段永久荷载</w:t>
      </w:r>
      <w:r>
        <w:rPr>
          <w:szCs w:val="21"/>
        </w:rPr>
        <w:t xml:space="preserve">以外，其他永久荷载在计算截面产生的弯矩设计值； </w:t>
      </w:r>
    </w:p>
    <w:p>
      <w:pPr>
        <w:keepNext w:val="0"/>
        <w:keepLines w:val="0"/>
        <w:pageBreakBefore w:val="0"/>
        <w:kinsoku/>
        <w:overflowPunct/>
        <w:topLinePunct w:val="0"/>
        <w:bidi w:val="0"/>
        <w:spacing w:line="240" w:lineRule="auto"/>
        <w:ind w:firstLine="420" w:firstLineChars="200"/>
        <w:rPr>
          <w:rFonts w:hAnsi="宋体"/>
          <w:szCs w:val="21"/>
        </w:rPr>
      </w:pPr>
      <w:r>
        <w:rPr>
          <w:i/>
          <w:szCs w:val="21"/>
        </w:rPr>
        <w:t>M</w:t>
      </w:r>
      <w:r>
        <w:rPr>
          <w:iCs/>
          <w:szCs w:val="21"/>
          <w:vertAlign w:val="subscript"/>
        </w:rPr>
        <w:t>2Q</w:t>
      </w:r>
      <w:r>
        <w:rPr>
          <w:szCs w:val="21"/>
        </w:rPr>
        <w:t>—使用阶段可变荷载在计算截面产生的弯矩设计值。</w:t>
      </w:r>
    </w:p>
    <w:p>
      <w:pPr>
        <w:keepNext w:val="0"/>
        <w:keepLines w:val="0"/>
        <w:pageBreakBefore w:val="0"/>
        <w:kinsoku/>
        <w:overflowPunct/>
        <w:topLinePunct w:val="0"/>
        <w:bidi w:val="0"/>
        <w:spacing w:line="240" w:lineRule="auto"/>
        <w:ind w:firstLine="420" w:firstLineChars="200"/>
        <w:rPr>
          <w:szCs w:val="21"/>
        </w:rPr>
      </w:pPr>
      <w:r>
        <w:rPr>
          <w:rFonts w:hint="eastAsia" w:hAnsi="宋体"/>
          <w:i/>
          <w:szCs w:val="21"/>
        </w:rPr>
        <w:t>M</w:t>
      </w:r>
      <w:r>
        <w:rPr>
          <w:rFonts w:hint="eastAsia" w:hAnsi="宋体"/>
          <w:szCs w:val="21"/>
          <w:vertAlign w:val="subscript"/>
        </w:rPr>
        <w:t>k</w:t>
      </w:r>
      <w:r>
        <w:rPr>
          <w:rFonts w:hAnsi="宋体"/>
          <w:szCs w:val="21"/>
        </w:rPr>
        <w:t>—</w:t>
      </w:r>
      <w:r>
        <w:rPr>
          <w:rFonts w:hint="eastAsia" w:hAnsi="宋体"/>
          <w:szCs w:val="21"/>
        </w:rPr>
        <w:t>按荷载效应的标准组合计算的弯矩值；</w:t>
      </w:r>
    </w:p>
    <w:p>
      <w:pPr>
        <w:keepNext w:val="0"/>
        <w:keepLines w:val="0"/>
        <w:pageBreakBefore w:val="0"/>
        <w:kinsoku/>
        <w:overflowPunct/>
        <w:topLinePunct w:val="0"/>
        <w:bidi w:val="0"/>
        <w:spacing w:line="240" w:lineRule="auto"/>
        <w:ind w:firstLine="420" w:firstLineChars="200"/>
        <w:rPr>
          <w:szCs w:val="21"/>
        </w:rPr>
      </w:pPr>
      <w:r>
        <w:rPr>
          <w:i/>
          <w:szCs w:val="21"/>
        </w:rPr>
        <w:t>M</w:t>
      </w:r>
      <w:r>
        <w:rPr>
          <w:szCs w:val="21"/>
          <w:vertAlign w:val="subscript"/>
        </w:rPr>
        <w:t>T</w:t>
      </w:r>
      <w:r>
        <w:rPr>
          <w:szCs w:val="21"/>
        </w:rPr>
        <w:t>—耐火极限状态时弯矩设计值；</w:t>
      </w:r>
    </w:p>
    <w:p>
      <w:pPr>
        <w:keepNext w:val="0"/>
        <w:keepLines w:val="0"/>
        <w:pageBreakBefore w:val="0"/>
        <w:kinsoku/>
        <w:overflowPunct/>
        <w:topLinePunct w:val="0"/>
        <w:bidi w:val="0"/>
        <w:spacing w:line="240" w:lineRule="auto"/>
        <w:ind w:firstLine="420" w:firstLineChars="200"/>
        <w:rPr>
          <w:rFonts w:hint="eastAsia" w:hAnsi="宋体"/>
          <w:szCs w:val="21"/>
          <w:lang w:eastAsia="zh-CN"/>
        </w:rPr>
      </w:pPr>
      <w:r>
        <w:rPr>
          <w:rFonts w:hint="eastAsia"/>
          <w:i/>
          <w:iCs/>
          <w:szCs w:val="21"/>
          <w:lang w:val="en-US" w:eastAsia="zh-CN"/>
        </w:rPr>
        <w:t>M</w:t>
      </w:r>
      <w:r>
        <w:rPr>
          <w:rFonts w:hint="eastAsia"/>
          <w:szCs w:val="21"/>
          <w:vertAlign w:val="subscript"/>
          <w:lang w:val="en-US" w:eastAsia="zh-CN"/>
        </w:rPr>
        <w:t>u,T</w:t>
      </w:r>
      <w:r>
        <w:rPr>
          <w:rFonts w:hint="eastAsia"/>
          <w:szCs w:val="21"/>
          <w:lang w:val="en-US" w:eastAsia="zh-CN"/>
        </w:rPr>
        <w:t>—</w:t>
      </w:r>
      <w:r>
        <w:rPr>
          <w:szCs w:val="21"/>
        </w:rPr>
        <w:t>耐火极限时组合楼板</w:t>
      </w:r>
      <w:r>
        <w:rPr>
          <w:rFonts w:hAnsi="宋体"/>
          <w:szCs w:val="21"/>
        </w:rPr>
        <w:t>截面受弯承载力</w:t>
      </w:r>
      <w:r>
        <w:rPr>
          <w:rFonts w:hint="eastAsia" w:hAnsi="宋体"/>
          <w:szCs w:val="21"/>
          <w:lang w:eastAsia="zh-CN"/>
        </w:rPr>
        <w:t>；</w:t>
      </w:r>
    </w:p>
    <w:p>
      <w:pPr>
        <w:keepNext w:val="0"/>
        <w:keepLines w:val="0"/>
        <w:pageBreakBefore w:val="0"/>
        <w:kinsoku/>
        <w:overflowPunct/>
        <w:topLinePunct w:val="0"/>
        <w:bidi w:val="0"/>
        <w:spacing w:line="240" w:lineRule="auto"/>
        <w:ind w:firstLine="420" w:firstLineChars="200"/>
        <w:rPr>
          <w:rFonts w:hint="eastAsia" w:eastAsia="宋体"/>
          <w:szCs w:val="21"/>
          <w:lang w:eastAsia="zh-CN"/>
        </w:rPr>
      </w:pPr>
      <w:r>
        <w:rPr>
          <w:rFonts w:hint="eastAsia"/>
          <w:i/>
          <w:iCs/>
          <w:szCs w:val="21"/>
          <w:lang w:val="en-US" w:eastAsia="zh-CN"/>
        </w:rPr>
        <w:t>N</w:t>
      </w:r>
      <w:r>
        <w:rPr>
          <w:rFonts w:hint="eastAsia"/>
          <w:szCs w:val="21"/>
          <w:lang w:val="en-US" w:eastAsia="zh-CN"/>
        </w:rPr>
        <w:t>—</w:t>
      </w:r>
      <w:r>
        <w:rPr>
          <w:szCs w:val="21"/>
        </w:rPr>
        <w:t>钢筋桁架杆件轴心拉力或压力设计值</w:t>
      </w:r>
      <w:r>
        <w:rPr>
          <w:rFonts w:hint="eastAsia"/>
          <w:szCs w:val="21"/>
          <w:lang w:eastAsia="zh-CN"/>
        </w:rPr>
        <w:t>；</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V</w:t>
      </w:r>
      <w:r>
        <w:rPr>
          <w:rFonts w:hint="eastAsia"/>
          <w:szCs w:val="21"/>
          <w:lang w:val="en-US" w:eastAsia="zh-CN"/>
        </w:rPr>
        <w:t>—</w:t>
      </w:r>
      <w:r>
        <w:rPr>
          <w:szCs w:val="21"/>
        </w:rPr>
        <w:t>剪力设计值；</w:t>
      </w:r>
    </w:p>
    <w:p>
      <w:pPr>
        <w:spacing w:line="360" w:lineRule="auto"/>
        <w:ind w:firstLine="420" w:firstLineChars="200"/>
        <w:rPr>
          <w:szCs w:val="21"/>
        </w:rPr>
      </w:pPr>
      <w:r>
        <w:rPr>
          <w:i/>
          <w:szCs w:val="21"/>
        </w:rPr>
        <w:t>V</w:t>
      </w:r>
      <w:r>
        <w:rPr>
          <w:iCs/>
          <w:szCs w:val="21"/>
          <w:vertAlign w:val="subscript"/>
        </w:rPr>
        <w:t>1G</w:t>
      </w:r>
      <w:r>
        <w:rPr>
          <w:szCs w:val="21"/>
        </w:rPr>
        <w:t>—施工阶段永久荷载在计算截面产生的剪力设计值</w:t>
      </w:r>
    </w:p>
    <w:p>
      <w:pPr>
        <w:spacing w:line="360" w:lineRule="auto"/>
        <w:rPr>
          <w:szCs w:val="21"/>
        </w:rPr>
      </w:pPr>
      <w:r>
        <w:rPr>
          <w:szCs w:val="21"/>
        </w:rPr>
        <w:t xml:space="preserve">    </w:t>
      </w:r>
      <w:r>
        <w:rPr>
          <w:i/>
          <w:szCs w:val="21"/>
        </w:rPr>
        <w:t>V</w:t>
      </w:r>
      <w:r>
        <w:rPr>
          <w:iCs/>
          <w:szCs w:val="21"/>
          <w:vertAlign w:val="subscript"/>
        </w:rPr>
        <w:t>2G</w:t>
      </w:r>
      <w:r>
        <w:rPr>
          <w:szCs w:val="21"/>
        </w:rPr>
        <w:t>—</w:t>
      </w:r>
      <w:r>
        <w:rPr>
          <w:rFonts w:hint="eastAsia"/>
          <w:szCs w:val="21"/>
        </w:rPr>
        <w:t>施工阶段永久荷载</w:t>
      </w:r>
      <w:r>
        <w:rPr>
          <w:szCs w:val="21"/>
        </w:rPr>
        <w:t>以外，其他永久荷载在计算截面产生的剪力设计值；</w:t>
      </w:r>
    </w:p>
    <w:p>
      <w:pPr>
        <w:keepNext w:val="0"/>
        <w:keepLines w:val="0"/>
        <w:pageBreakBefore w:val="0"/>
        <w:kinsoku/>
        <w:overflowPunct/>
        <w:topLinePunct w:val="0"/>
        <w:bidi w:val="0"/>
        <w:spacing w:line="240" w:lineRule="auto"/>
        <w:ind w:firstLine="420" w:firstLineChars="200"/>
        <w:rPr>
          <w:rFonts w:hint="eastAsia" w:hAnsi="宋体"/>
          <w:szCs w:val="21"/>
          <w:lang w:eastAsia="zh-CN"/>
        </w:rPr>
      </w:pPr>
      <w:r>
        <w:rPr>
          <w:i/>
          <w:szCs w:val="21"/>
        </w:rPr>
        <w:t>V</w:t>
      </w:r>
      <w:r>
        <w:rPr>
          <w:iCs/>
          <w:szCs w:val="21"/>
          <w:vertAlign w:val="subscript"/>
        </w:rPr>
        <w:t>2Q</w:t>
      </w:r>
      <w:r>
        <w:rPr>
          <w:szCs w:val="21"/>
        </w:rPr>
        <w:t>—使用阶段可变荷载在计算截面产生的剪力设计值；</w:t>
      </w:r>
    </w:p>
    <w:p>
      <w:pPr>
        <w:keepNext w:val="0"/>
        <w:keepLines w:val="0"/>
        <w:pageBreakBefore w:val="0"/>
        <w:kinsoku/>
        <w:overflowPunct/>
        <w:topLinePunct w:val="0"/>
        <w:bidi w:val="0"/>
        <w:spacing w:line="240" w:lineRule="auto"/>
        <w:ind w:firstLine="420" w:firstLineChars="200"/>
        <w:rPr>
          <w:szCs w:val="21"/>
        </w:rPr>
      </w:pPr>
      <w:r>
        <w:rPr>
          <w:rFonts w:hint="default" w:ascii="Times New Roman" w:hAnsi="Times New Roman" w:cs="Times New Roman"/>
          <w:szCs w:val="21"/>
        </w:rPr>
        <w:t>Δ</w:t>
      </w:r>
      <w:r>
        <w:rPr>
          <w:rFonts w:hint="eastAsia" w:ascii="Times New Roman" w:hAnsi="Times New Roman" w:cs="Times New Roman"/>
          <w:szCs w:val="21"/>
          <w:vertAlign w:val="subscript"/>
          <w:lang w:val="en-US" w:eastAsia="zh-CN"/>
        </w:rPr>
        <w:t>c</w:t>
      </w:r>
      <w:r>
        <w:rPr>
          <w:rFonts w:hint="eastAsia" w:cs="Times New Roman"/>
          <w:szCs w:val="21"/>
          <w:lang w:eastAsia="zh-CN"/>
        </w:rPr>
        <w:t>—</w:t>
      </w:r>
      <w:r>
        <w:rPr>
          <w:rFonts w:hAnsi="宋体"/>
          <w:szCs w:val="21"/>
        </w:rPr>
        <w:t>施工阶段按荷载效应的标准组合计算的楼承板挠度值；</w:t>
      </w:r>
    </w:p>
    <w:p>
      <w:pPr>
        <w:keepNext w:val="0"/>
        <w:keepLines w:val="0"/>
        <w:pageBreakBefore w:val="0"/>
        <w:kinsoku/>
        <w:overflowPunct/>
        <w:topLinePunct w:val="0"/>
        <w:bidi w:val="0"/>
        <w:spacing w:line="240" w:lineRule="auto"/>
        <w:ind w:firstLine="420" w:firstLineChars="200"/>
        <w:rPr>
          <w:szCs w:val="21"/>
        </w:rPr>
      </w:pPr>
      <w:r>
        <w:rPr>
          <w:rFonts w:hint="default" w:ascii="Times New Roman" w:hAnsi="Times New Roman" w:cs="Times New Roman"/>
          <w:szCs w:val="21"/>
        </w:rPr>
        <w:t>Δ</w:t>
      </w:r>
      <w:r>
        <w:rPr>
          <w:rFonts w:hint="eastAsia" w:cs="Times New Roman"/>
          <w:szCs w:val="21"/>
          <w:vertAlign w:val="subscript"/>
          <w:lang w:val="en-US" w:eastAsia="zh-CN"/>
        </w:rPr>
        <w:t>q</w:t>
      </w:r>
      <w:r>
        <w:rPr>
          <w:rFonts w:hint="eastAsia" w:cs="Times New Roman"/>
          <w:szCs w:val="21"/>
          <w:lang w:eastAsia="zh-CN"/>
        </w:rPr>
        <w:t>—</w:t>
      </w:r>
      <w:r>
        <w:rPr>
          <w:rFonts w:hAnsi="宋体"/>
          <w:szCs w:val="21"/>
        </w:rPr>
        <w:t>按荷载效应的准永久组合计算的</w:t>
      </w:r>
      <w:r>
        <w:rPr>
          <w:szCs w:val="21"/>
        </w:rPr>
        <w:t>组合楼板</w:t>
      </w:r>
      <w:r>
        <w:rPr>
          <w:rFonts w:hAnsi="宋体"/>
          <w:szCs w:val="21"/>
        </w:rPr>
        <w:t>挠度值</w:t>
      </w:r>
      <w:r>
        <w:rPr>
          <w:szCs w:val="21"/>
        </w:rPr>
        <w:t>；</w:t>
      </w:r>
    </w:p>
    <w:p>
      <w:pPr>
        <w:keepNext w:val="0"/>
        <w:keepLines w:val="0"/>
        <w:pageBreakBefore w:val="0"/>
        <w:kinsoku/>
        <w:overflowPunct/>
        <w:topLinePunct w:val="0"/>
        <w:bidi w:val="0"/>
        <w:spacing w:line="240" w:lineRule="auto"/>
        <w:ind w:firstLine="420" w:firstLineChars="200"/>
        <w:rPr>
          <w:szCs w:val="21"/>
        </w:rPr>
      </w:pPr>
      <w:r>
        <w:rPr>
          <w:rFonts w:hint="default" w:ascii="Times New Roman" w:hAnsi="Times New Roman" w:cs="Times New Roman"/>
          <w:szCs w:val="21"/>
        </w:rPr>
        <w:t>Δ</w:t>
      </w:r>
      <w:r>
        <w:rPr>
          <w:rFonts w:hint="eastAsia" w:cs="Times New Roman"/>
          <w:szCs w:val="21"/>
          <w:vertAlign w:val="subscript"/>
          <w:lang w:val="en-US" w:eastAsia="zh-CN"/>
        </w:rPr>
        <w:t>s</w:t>
      </w:r>
      <w:r>
        <w:rPr>
          <w:rFonts w:hint="eastAsia" w:cs="Times New Roman"/>
          <w:szCs w:val="21"/>
          <w:lang w:eastAsia="zh-CN"/>
        </w:rPr>
        <w:t>—</w:t>
      </w:r>
      <w:r>
        <w:rPr>
          <w:rFonts w:hAnsi="宋体"/>
          <w:szCs w:val="21"/>
        </w:rPr>
        <w:t>按荷载效应的标准组合计算的</w:t>
      </w:r>
      <w:r>
        <w:rPr>
          <w:szCs w:val="21"/>
        </w:rPr>
        <w:t>组合楼板</w:t>
      </w:r>
      <w:r>
        <w:rPr>
          <w:rFonts w:hAnsi="宋体"/>
          <w:szCs w:val="21"/>
        </w:rPr>
        <w:t>挠度值</w:t>
      </w:r>
      <w:r>
        <w:rPr>
          <w:rFonts w:hint="eastAsia" w:hAnsi="宋体"/>
          <w:szCs w:val="21"/>
          <w:lang w:eastAsia="zh-CN"/>
        </w:rPr>
        <w:t>。</w:t>
      </w:r>
    </w:p>
    <w:p>
      <w:pPr>
        <w:keepNext w:val="0"/>
        <w:keepLines w:val="0"/>
        <w:pageBreakBefore w:val="0"/>
        <w:kinsoku/>
        <w:overflowPunct/>
        <w:topLinePunct w:val="0"/>
        <w:bidi w:val="0"/>
        <w:spacing w:line="240" w:lineRule="auto"/>
        <w:rPr>
          <w:b/>
          <w:szCs w:val="21"/>
        </w:rPr>
      </w:pPr>
      <w:r>
        <w:rPr>
          <w:b/>
          <w:szCs w:val="21"/>
        </w:rPr>
        <w:t>2.2.3 几何参数</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a</w:t>
      </w:r>
      <w:r>
        <w:rPr>
          <w:rFonts w:hint="eastAsia"/>
          <w:szCs w:val="21"/>
          <w:lang w:val="en-US" w:eastAsia="zh-CN"/>
        </w:rPr>
        <w:t>—</w:t>
      </w:r>
      <w:r>
        <w:rPr>
          <w:szCs w:val="21"/>
        </w:rPr>
        <w:t>剪跨；</w:t>
      </w:r>
    </w:p>
    <w:p>
      <w:pPr>
        <w:keepNext w:val="0"/>
        <w:keepLines w:val="0"/>
        <w:pageBreakBefore w:val="0"/>
        <w:kinsoku/>
        <w:overflowPunct/>
        <w:topLinePunct w:val="0"/>
        <w:bidi w:val="0"/>
        <w:spacing w:line="240" w:lineRule="auto"/>
        <w:ind w:firstLine="420" w:firstLineChars="200"/>
        <w:rPr>
          <w:szCs w:val="21"/>
        </w:rPr>
      </w:pPr>
      <w:r>
        <w:rPr>
          <w:rFonts w:hint="eastAsia"/>
          <w:i/>
          <w:szCs w:val="21"/>
          <w:lang w:val="en-US" w:eastAsia="zh-CN"/>
        </w:rPr>
        <w:t>A</w:t>
      </w:r>
      <w:r>
        <w:rPr>
          <w:rFonts w:hint="eastAsia"/>
          <w:i w:val="0"/>
          <w:iCs/>
          <w:szCs w:val="21"/>
          <w:vertAlign w:val="subscript"/>
          <w:lang w:val="en-US" w:eastAsia="zh-CN"/>
        </w:rPr>
        <w:t>a</w:t>
      </w:r>
      <w:r>
        <w:rPr>
          <w:rFonts w:hint="eastAsia"/>
          <w:i/>
          <w:szCs w:val="21"/>
          <w:lang w:val="en-US" w:eastAsia="zh-CN"/>
        </w:rPr>
        <w:t>—</w:t>
      </w:r>
      <w:r>
        <w:rPr>
          <w:szCs w:val="21"/>
        </w:rPr>
        <w:t>计算宽度内组合楼板压型钢板截面面积；</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A</w:t>
      </w:r>
      <w:r>
        <w:rPr>
          <w:rFonts w:hint="eastAsia"/>
          <w:szCs w:val="21"/>
          <w:vertAlign w:val="subscript"/>
          <w:lang w:val="en-US" w:eastAsia="zh-CN"/>
        </w:rPr>
        <w:t>s</w:t>
      </w:r>
      <w:r>
        <w:rPr>
          <w:rFonts w:hint="eastAsia"/>
          <w:szCs w:val="21"/>
          <w:lang w:val="en-US" w:eastAsia="zh-CN"/>
        </w:rPr>
        <w:t>—</w:t>
      </w:r>
      <w:r>
        <w:rPr>
          <w:szCs w:val="21"/>
        </w:rPr>
        <w:t>钢筋面积；</w:t>
      </w:r>
    </w:p>
    <w:p>
      <w:pPr>
        <w:keepNext w:val="0"/>
        <w:keepLines w:val="0"/>
        <w:pageBreakBefore w:val="0"/>
        <w:kinsoku/>
        <w:overflowPunct/>
        <w:topLinePunct w:val="0"/>
        <w:bidi w:val="0"/>
        <w:spacing w:line="240" w:lineRule="auto"/>
        <w:ind w:firstLine="420" w:firstLineChars="200"/>
        <w:rPr>
          <w:szCs w:val="21"/>
        </w:rPr>
      </w:pPr>
      <w:r>
        <w:rPr>
          <w:i/>
          <w:szCs w:val="21"/>
        </w:rPr>
        <w:t>b—</w:t>
      </w:r>
      <w:r>
        <w:rPr>
          <w:szCs w:val="21"/>
        </w:rPr>
        <w:t>板计算单位宽度</w:t>
      </w:r>
      <w:r>
        <w:rPr>
          <w:rFonts w:hint="eastAsia"/>
          <w:szCs w:val="21"/>
        </w:rPr>
        <w:t>；</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b</w:t>
      </w:r>
      <w:r>
        <w:rPr>
          <w:rFonts w:hint="eastAsia"/>
          <w:szCs w:val="21"/>
          <w:vertAlign w:val="subscript"/>
          <w:lang w:val="en-US" w:eastAsia="zh-CN"/>
        </w:rPr>
        <w:t>e</w:t>
      </w:r>
      <w:r>
        <w:rPr>
          <w:szCs w:val="21"/>
        </w:rPr>
        <w:t>—组合楼板的有效宽度；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b</w:t>
      </w:r>
      <w:r>
        <w:rPr>
          <w:rFonts w:hint="eastAsia"/>
          <w:szCs w:val="21"/>
          <w:vertAlign w:val="subscript"/>
          <w:lang w:val="en-US" w:eastAsia="zh-CN"/>
        </w:rPr>
        <w:t>l,min</w:t>
      </w:r>
      <w:r>
        <w:rPr>
          <w:rFonts w:hint="eastAsia"/>
          <w:szCs w:val="21"/>
          <w:lang w:val="en-US" w:eastAsia="zh-CN"/>
        </w:rPr>
        <w:t>—</w:t>
      </w:r>
      <w:r>
        <w:rPr>
          <w:szCs w:val="21"/>
        </w:rPr>
        <w:t>压型钢板单个板肋的最小宽度；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b</w:t>
      </w:r>
      <w:r>
        <w:rPr>
          <w:rFonts w:hint="eastAsia"/>
          <w:szCs w:val="21"/>
          <w:vertAlign w:val="subscript"/>
          <w:lang w:val="en-US" w:eastAsia="zh-CN"/>
        </w:rPr>
        <w:t>min</w:t>
      </w:r>
      <w:r>
        <w:rPr>
          <w:rFonts w:hint="eastAsia"/>
          <w:szCs w:val="21"/>
          <w:lang w:val="en-US" w:eastAsia="zh-CN"/>
        </w:rPr>
        <w:t>—</w:t>
      </w:r>
      <w:r>
        <w:rPr>
          <w:szCs w:val="21"/>
        </w:rPr>
        <w:t>计算宽度内组合楼板换算腹板宽度；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b</w:t>
      </w:r>
      <w:r>
        <w:rPr>
          <w:rFonts w:hint="eastAsia"/>
          <w:szCs w:val="21"/>
          <w:vertAlign w:val="subscript"/>
          <w:lang w:val="en-US" w:eastAsia="zh-CN"/>
        </w:rPr>
        <w:t>p</w:t>
      </w:r>
      <w:r>
        <w:rPr>
          <w:szCs w:val="21"/>
        </w:rPr>
        <w:t>—局部荷载宽度</w:t>
      </w:r>
      <w:r>
        <w:rPr>
          <w:rFonts w:hint="eastAsia"/>
          <w:szCs w:val="21"/>
          <w:lang w:eastAsia="zh-CN"/>
        </w:rPr>
        <w:t>或长度，取荷载垂直跨度方向的宽度或长度</w:t>
      </w:r>
      <w:r>
        <w:rPr>
          <w:szCs w:val="21"/>
        </w:rPr>
        <w:t>；</w:t>
      </w:r>
    </w:p>
    <w:p>
      <w:pPr>
        <w:keepNext w:val="0"/>
        <w:keepLines w:val="0"/>
        <w:pageBreakBefore w:val="0"/>
        <w:kinsoku/>
        <w:overflowPunct/>
        <w:topLinePunct w:val="0"/>
        <w:bidi w:val="0"/>
        <w:spacing w:line="240" w:lineRule="auto"/>
        <w:ind w:firstLine="420" w:firstLineChars="200"/>
        <w:rPr>
          <w:rFonts w:hint="eastAsia" w:eastAsia="宋体"/>
          <w:szCs w:val="21"/>
          <w:lang w:eastAsia="zh-CN"/>
        </w:rPr>
      </w:pPr>
      <w:r>
        <w:rPr>
          <w:rFonts w:hint="eastAsia"/>
          <w:i/>
          <w:iCs/>
          <w:szCs w:val="21"/>
          <w:lang w:val="en-US" w:eastAsia="zh-CN"/>
        </w:rPr>
        <w:t>b</w:t>
      </w:r>
      <w:r>
        <w:rPr>
          <w:rFonts w:hint="eastAsia"/>
          <w:szCs w:val="21"/>
          <w:vertAlign w:val="subscript"/>
          <w:lang w:val="en-US" w:eastAsia="zh-CN"/>
        </w:rPr>
        <w:t>w</w:t>
      </w:r>
      <w:r>
        <w:rPr>
          <w:szCs w:val="21"/>
        </w:rPr>
        <w:t>—局部荷载在</w:t>
      </w:r>
      <w:r>
        <w:rPr>
          <w:rFonts w:hint="eastAsia"/>
          <w:szCs w:val="21"/>
          <w:lang w:eastAsia="zh-CN"/>
        </w:rPr>
        <w:t>组合楼板</w:t>
      </w:r>
      <w:r>
        <w:rPr>
          <w:szCs w:val="21"/>
        </w:rPr>
        <w:t>中的工作宽度</w:t>
      </w:r>
      <w:r>
        <w:rPr>
          <w:rFonts w:hint="eastAsia"/>
          <w:szCs w:val="21"/>
          <w:lang w:eastAsia="zh-CN"/>
        </w:rPr>
        <w:t>；</w:t>
      </w:r>
    </w:p>
    <w:p>
      <w:pPr>
        <w:keepNext w:val="0"/>
        <w:keepLines w:val="0"/>
        <w:pageBreakBefore w:val="0"/>
        <w:kinsoku/>
        <w:overflowPunct/>
        <w:topLinePunct w:val="0"/>
        <w:bidi w:val="0"/>
        <w:spacing w:line="240" w:lineRule="auto"/>
        <w:rPr>
          <w:szCs w:val="21"/>
        </w:rPr>
      </w:pPr>
      <w:r>
        <w:rPr>
          <w:szCs w:val="21"/>
        </w:rPr>
        <w:t xml:space="preserve">    </w:t>
      </w:r>
      <w:r>
        <w:rPr>
          <w:rFonts w:hint="eastAsia"/>
          <w:i/>
          <w:iCs/>
          <w:szCs w:val="21"/>
          <w:lang w:val="en-US" w:eastAsia="zh-CN"/>
        </w:rPr>
        <w:t>C</w:t>
      </w:r>
      <w:r>
        <w:rPr>
          <w:rFonts w:hint="eastAsia"/>
          <w:szCs w:val="21"/>
          <w:vertAlign w:val="subscript"/>
          <w:lang w:val="en-US" w:eastAsia="zh-CN"/>
        </w:rPr>
        <w:t>s</w:t>
      </w:r>
      <w:r>
        <w:rPr>
          <w:rFonts w:hint="eastAsia"/>
          <w:szCs w:val="21"/>
          <w:lang w:val="en-US" w:eastAsia="zh-CN"/>
        </w:rPr>
        <w:t>—</w:t>
      </w:r>
      <w:r>
        <w:rPr>
          <w:szCs w:val="21"/>
        </w:rPr>
        <w:t>压型钢板板肋中心线间距；</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h</w:t>
      </w:r>
      <w:r>
        <w:rPr>
          <w:rFonts w:hint="eastAsia"/>
          <w:szCs w:val="21"/>
          <w:vertAlign w:val="subscript"/>
          <w:lang w:val="en-US" w:eastAsia="zh-CN"/>
        </w:rPr>
        <w:t>c</w:t>
      </w:r>
      <w:r>
        <w:rPr>
          <w:szCs w:val="21"/>
        </w:rPr>
        <w:t>—压型钢板肋以上混凝土厚度；</w:t>
      </w:r>
    </w:p>
    <w:p>
      <w:pPr>
        <w:keepNext w:val="0"/>
        <w:keepLines w:val="0"/>
        <w:pageBreakBefore w:val="0"/>
        <w:kinsoku/>
        <w:overflowPunct/>
        <w:topLinePunct w:val="0"/>
        <w:bidi w:val="0"/>
        <w:spacing w:line="240" w:lineRule="auto"/>
        <w:rPr>
          <w:szCs w:val="21"/>
        </w:rPr>
      </w:pPr>
      <w:r>
        <w:rPr>
          <w:szCs w:val="21"/>
        </w:rPr>
        <w:t xml:space="preserve">    </w:t>
      </w:r>
      <w:r>
        <w:rPr>
          <w:rFonts w:hint="eastAsia"/>
          <w:i/>
          <w:iCs/>
          <w:szCs w:val="21"/>
          <w:lang w:val="en-US" w:eastAsia="zh-CN"/>
        </w:rPr>
        <w:t>h</w:t>
      </w:r>
      <w:r>
        <w:rPr>
          <w:rFonts w:hint="eastAsia"/>
          <w:szCs w:val="21"/>
          <w:vertAlign w:val="subscript"/>
          <w:lang w:val="en-US" w:eastAsia="zh-CN"/>
        </w:rPr>
        <w:t>f</w:t>
      </w:r>
      <w:r>
        <w:rPr>
          <w:szCs w:val="21"/>
        </w:rPr>
        <w:t>—地面饰面层厚度。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l</w:t>
      </w:r>
      <w:r>
        <w:rPr>
          <w:rFonts w:hint="eastAsia"/>
          <w:szCs w:val="21"/>
          <w:lang w:val="en-US" w:eastAsia="zh-CN"/>
        </w:rPr>
        <w:t>—</w:t>
      </w:r>
      <w:r>
        <w:rPr>
          <w:rFonts w:hAnsi="宋体"/>
          <w:szCs w:val="21"/>
        </w:rPr>
        <w:t>板计算跨度；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l</w:t>
      </w:r>
      <w:r>
        <w:rPr>
          <w:rFonts w:hint="eastAsia"/>
          <w:szCs w:val="21"/>
          <w:vertAlign w:val="subscript"/>
          <w:lang w:val="en-US" w:eastAsia="zh-CN"/>
        </w:rPr>
        <w:t>n</w:t>
      </w:r>
      <w:r>
        <w:rPr>
          <w:rFonts w:hint="eastAsia"/>
          <w:szCs w:val="21"/>
          <w:lang w:val="en-US" w:eastAsia="zh-CN"/>
        </w:rPr>
        <w:t>—</w:t>
      </w:r>
      <w:r>
        <w:rPr>
          <w:szCs w:val="21"/>
        </w:rPr>
        <w:t>板净跨度；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l</w:t>
      </w:r>
      <w:r>
        <w:rPr>
          <w:rFonts w:hint="eastAsia"/>
          <w:szCs w:val="21"/>
          <w:vertAlign w:val="subscript"/>
          <w:lang w:val="en-US" w:eastAsia="zh-CN"/>
        </w:rPr>
        <w:t>p</w:t>
      </w:r>
      <w:r>
        <w:rPr>
          <w:szCs w:val="21"/>
        </w:rPr>
        <w:t>—荷载作用点至楼板支座的较近距离；</w:t>
      </w:r>
    </w:p>
    <w:p>
      <w:pPr>
        <w:keepNext w:val="0"/>
        <w:keepLines w:val="0"/>
        <w:pageBreakBefore w:val="0"/>
        <w:kinsoku/>
        <w:overflowPunct/>
        <w:topLinePunct w:val="0"/>
        <w:bidi w:val="0"/>
        <w:spacing w:line="240" w:lineRule="auto"/>
        <w:rPr>
          <w:szCs w:val="21"/>
        </w:rPr>
      </w:pPr>
      <w:r>
        <w:rPr>
          <w:szCs w:val="21"/>
        </w:rPr>
        <w:t xml:space="preserve">    </w:t>
      </w:r>
      <w:r>
        <w:rPr>
          <w:rFonts w:hint="eastAsia"/>
          <w:i/>
          <w:iCs/>
          <w:szCs w:val="21"/>
          <w:lang w:val="en-US" w:eastAsia="zh-CN"/>
        </w:rPr>
        <w:t>I</w:t>
      </w:r>
      <w:r>
        <w:rPr>
          <w:rFonts w:hint="eastAsia"/>
          <w:szCs w:val="21"/>
          <w:vertAlign w:val="subscript"/>
          <w:lang w:val="en-US" w:eastAsia="zh-CN"/>
        </w:rPr>
        <w:t>a</w:t>
      </w:r>
      <w:r>
        <w:rPr>
          <w:rFonts w:hint="eastAsia"/>
          <w:szCs w:val="21"/>
          <w:lang w:val="en-US" w:eastAsia="zh-CN"/>
        </w:rPr>
        <w:t>—</w:t>
      </w:r>
      <w:r>
        <w:rPr>
          <w:szCs w:val="21"/>
        </w:rPr>
        <w:t>压型钢板截面惯性矩；</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I</w:t>
      </w:r>
      <w:r>
        <w:rPr>
          <w:rFonts w:hint="eastAsia"/>
          <w:szCs w:val="21"/>
          <w:vertAlign w:val="subscript"/>
          <w:lang w:val="en-US" w:eastAsia="zh-CN"/>
        </w:rPr>
        <w:t>ae</w:t>
      </w:r>
      <w:r>
        <w:rPr>
          <w:rFonts w:hint="eastAsia"/>
          <w:szCs w:val="21"/>
          <w:lang w:val="en-US" w:eastAsia="zh-CN"/>
        </w:rPr>
        <w:t>—</w:t>
      </w:r>
      <w:r>
        <w:rPr>
          <w:szCs w:val="21"/>
        </w:rPr>
        <w:t>压型钢板有效截面惯性矩；</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W</w:t>
      </w:r>
      <w:r>
        <w:rPr>
          <w:rFonts w:hint="eastAsia"/>
          <w:szCs w:val="21"/>
          <w:vertAlign w:val="subscript"/>
          <w:lang w:val="en-US" w:eastAsia="zh-CN"/>
        </w:rPr>
        <w:t>ae</w:t>
      </w:r>
      <w:r>
        <w:rPr>
          <w:rFonts w:hint="eastAsia"/>
          <w:szCs w:val="21"/>
          <w:lang w:val="en-US" w:eastAsia="zh-CN"/>
        </w:rPr>
        <w:t>—</w:t>
      </w:r>
      <w:r>
        <w:rPr>
          <w:szCs w:val="21"/>
        </w:rPr>
        <w:t>压型钢板有效截面抵抗矩；</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I</w:t>
      </w:r>
      <w:r>
        <w:rPr>
          <w:rFonts w:hint="eastAsia"/>
          <w:szCs w:val="21"/>
          <w:vertAlign w:val="subscript"/>
          <w:lang w:val="en-US" w:eastAsia="zh-CN"/>
        </w:rPr>
        <w:t>eq</w:t>
      </w:r>
      <w:r>
        <w:rPr>
          <w:rFonts w:hint="eastAsia"/>
          <w:szCs w:val="21"/>
          <w:lang w:val="en-US" w:eastAsia="zh-CN"/>
        </w:rPr>
        <w:t>—</w:t>
      </w:r>
      <w:r>
        <w:rPr>
          <w:szCs w:val="21"/>
        </w:rPr>
        <w:t>换算截面惯性矩；</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B</w:t>
      </w:r>
      <w:r>
        <w:rPr>
          <w:rFonts w:hint="eastAsia"/>
          <w:szCs w:val="21"/>
          <w:vertAlign w:val="superscript"/>
          <w:lang w:val="en-US" w:eastAsia="zh-CN"/>
        </w:rPr>
        <w:t>s</w:t>
      </w:r>
      <w:r>
        <w:rPr>
          <w:rFonts w:hint="eastAsia"/>
          <w:szCs w:val="21"/>
          <w:lang w:val="en-US" w:eastAsia="zh-CN"/>
        </w:rPr>
        <w:t>、</w:t>
      </w:r>
      <w:r>
        <w:rPr>
          <w:rFonts w:hint="eastAsia"/>
          <w:i/>
          <w:iCs/>
          <w:szCs w:val="21"/>
          <w:lang w:val="en-US" w:eastAsia="zh-CN"/>
        </w:rPr>
        <w:t>B</w:t>
      </w:r>
      <w:r>
        <w:rPr>
          <w:rFonts w:hint="eastAsia"/>
          <w:szCs w:val="21"/>
          <w:vertAlign w:val="superscript"/>
          <w:lang w:val="en-US" w:eastAsia="zh-CN"/>
        </w:rPr>
        <w:t>l</w:t>
      </w:r>
      <w:r>
        <w:rPr>
          <w:rFonts w:hint="eastAsia"/>
          <w:szCs w:val="21"/>
          <w:lang w:val="en-US" w:eastAsia="zh-CN"/>
        </w:rPr>
        <w:t>—</w:t>
      </w:r>
      <w:r>
        <w:rPr>
          <w:szCs w:val="21"/>
        </w:rPr>
        <w:t>短期荷载作用下及长期荷载作用下的截面抗弯刚度；；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I</w:t>
      </w:r>
      <w:r>
        <w:rPr>
          <w:rFonts w:hint="eastAsia"/>
          <w:szCs w:val="21"/>
          <w:vertAlign w:val="subscript"/>
          <w:lang w:val="en-US" w:eastAsia="zh-CN"/>
        </w:rPr>
        <w:t>eq</w:t>
      </w:r>
      <w:r>
        <w:rPr>
          <w:rFonts w:hint="eastAsia"/>
          <w:szCs w:val="21"/>
          <w:vertAlign w:val="superscript"/>
          <w:lang w:val="en-US" w:eastAsia="zh-CN"/>
        </w:rPr>
        <w:t>s</w:t>
      </w:r>
      <w:r>
        <w:rPr>
          <w:rFonts w:hint="eastAsia"/>
          <w:szCs w:val="21"/>
          <w:lang w:val="en-US" w:eastAsia="zh-CN"/>
        </w:rPr>
        <w:t>、</w:t>
      </w:r>
      <w:r>
        <w:rPr>
          <w:rFonts w:hint="eastAsia"/>
          <w:i/>
          <w:iCs/>
          <w:szCs w:val="21"/>
          <w:lang w:val="en-US" w:eastAsia="zh-CN"/>
        </w:rPr>
        <w:t>I</w:t>
      </w:r>
      <w:r>
        <w:rPr>
          <w:rFonts w:hint="eastAsia"/>
          <w:szCs w:val="21"/>
          <w:vertAlign w:val="subscript"/>
          <w:lang w:val="en-US" w:eastAsia="zh-CN"/>
        </w:rPr>
        <w:t>eq</w:t>
      </w:r>
      <w:r>
        <w:rPr>
          <w:rFonts w:hint="eastAsia"/>
          <w:szCs w:val="21"/>
          <w:vertAlign w:val="superscript"/>
          <w:lang w:val="en-US" w:eastAsia="zh-CN"/>
        </w:rPr>
        <w:t>l</w:t>
      </w:r>
      <w:r>
        <w:rPr>
          <w:rFonts w:hint="eastAsia"/>
          <w:szCs w:val="21"/>
          <w:lang w:val="en-US" w:eastAsia="zh-CN"/>
        </w:rPr>
        <w:t>—</w:t>
      </w:r>
      <w:r>
        <w:rPr>
          <w:szCs w:val="21"/>
        </w:rPr>
        <w:t>短期荷载作用下及长期荷载作用下的平均换算截面惯性矩；</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h</w:t>
      </w:r>
      <w:r>
        <w:rPr>
          <w:rFonts w:hint="eastAsia"/>
          <w:szCs w:val="21"/>
          <w:lang w:val="en-US" w:eastAsia="zh-CN"/>
        </w:rPr>
        <w:t>—</w:t>
      </w:r>
      <w:r>
        <w:rPr>
          <w:szCs w:val="21"/>
        </w:rPr>
        <w:t>组合楼板厚度；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h</w:t>
      </w:r>
      <w:r>
        <w:rPr>
          <w:rFonts w:hint="eastAsia"/>
          <w:szCs w:val="21"/>
          <w:vertAlign w:val="subscript"/>
          <w:lang w:val="en-US" w:eastAsia="zh-CN"/>
        </w:rPr>
        <w:t>c</w:t>
      </w:r>
      <w:r>
        <w:rPr>
          <w:rFonts w:hint="eastAsia"/>
          <w:szCs w:val="21"/>
          <w:lang w:val="en-US" w:eastAsia="zh-CN"/>
        </w:rPr>
        <w:t>—</w:t>
      </w:r>
      <w:r>
        <w:rPr>
          <w:szCs w:val="21"/>
        </w:rPr>
        <w:t>压型钢板肋上混凝土厚度；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h</w:t>
      </w:r>
      <w:r>
        <w:rPr>
          <w:rFonts w:hint="eastAsia"/>
          <w:szCs w:val="21"/>
          <w:vertAlign w:val="subscript"/>
          <w:lang w:val="en-US" w:eastAsia="zh-CN"/>
        </w:rPr>
        <w:t>s</w:t>
      </w:r>
      <w:r>
        <w:rPr>
          <w:rFonts w:hint="eastAsia"/>
          <w:szCs w:val="21"/>
          <w:lang w:val="en-US" w:eastAsia="zh-CN"/>
        </w:rPr>
        <w:t>—</w:t>
      </w:r>
      <w:r>
        <w:rPr>
          <w:szCs w:val="21"/>
        </w:rPr>
        <w:t>压型钢板的高度；</w:t>
      </w:r>
    </w:p>
    <w:p>
      <w:pPr>
        <w:keepNext w:val="0"/>
        <w:keepLines w:val="0"/>
        <w:pageBreakBefore w:val="0"/>
        <w:kinsoku/>
        <w:overflowPunct/>
        <w:topLinePunct w:val="0"/>
        <w:bidi w:val="0"/>
        <w:spacing w:line="240" w:lineRule="auto"/>
        <w:ind w:firstLine="420" w:firstLineChars="200"/>
        <w:rPr>
          <w:szCs w:val="21"/>
        </w:rPr>
      </w:pPr>
      <w:r>
        <w:rPr>
          <w:rFonts w:hint="eastAsia"/>
          <w:i/>
          <w:iCs/>
          <w:szCs w:val="21"/>
          <w:lang w:val="en-US" w:eastAsia="zh-CN"/>
        </w:rPr>
        <w:t>h</w:t>
      </w:r>
      <w:r>
        <w:rPr>
          <w:rFonts w:hint="eastAsia"/>
          <w:szCs w:val="21"/>
          <w:vertAlign w:val="subscript"/>
          <w:lang w:val="en-US" w:eastAsia="zh-CN"/>
        </w:rPr>
        <w:t>0</w:t>
      </w:r>
      <w:r>
        <w:rPr>
          <w:rFonts w:hint="eastAsia"/>
          <w:szCs w:val="21"/>
          <w:lang w:val="en-US" w:eastAsia="zh-CN"/>
        </w:rPr>
        <w:t>—</w:t>
      </w:r>
      <w:r>
        <w:rPr>
          <w:szCs w:val="21"/>
        </w:rPr>
        <w:t>组合楼板截面有效高度；</w:t>
      </w:r>
    </w:p>
    <w:p>
      <w:pPr>
        <w:keepNext w:val="0"/>
        <w:keepLines w:val="0"/>
        <w:pageBreakBefore w:val="0"/>
        <w:kinsoku/>
        <w:overflowPunct/>
        <w:topLinePunct w:val="0"/>
        <w:bidi w:val="0"/>
        <w:spacing w:line="240" w:lineRule="auto"/>
        <w:ind w:firstLine="420" w:firstLineChars="200"/>
        <w:rPr>
          <w:rFonts w:hint="eastAsia" w:eastAsia="宋体"/>
          <w:szCs w:val="21"/>
          <w:lang w:eastAsia="zh-CN"/>
        </w:rPr>
      </w:pPr>
      <w:r>
        <w:rPr>
          <w:i/>
          <w:szCs w:val="21"/>
        </w:rPr>
        <w:t>x—</w:t>
      </w:r>
      <w:r>
        <w:rPr>
          <w:szCs w:val="21"/>
        </w:rPr>
        <w:t>混凝土受压区高度</w:t>
      </w:r>
      <w:r>
        <w:rPr>
          <w:rFonts w:hint="eastAsia"/>
          <w:szCs w:val="21"/>
          <w:lang w:eastAsia="zh-CN"/>
        </w:rPr>
        <w:t>。</w:t>
      </w:r>
    </w:p>
    <w:p>
      <w:pPr>
        <w:keepNext w:val="0"/>
        <w:keepLines w:val="0"/>
        <w:pageBreakBefore w:val="0"/>
        <w:kinsoku/>
        <w:overflowPunct/>
        <w:topLinePunct w:val="0"/>
        <w:bidi w:val="0"/>
        <w:spacing w:line="240" w:lineRule="auto"/>
        <w:rPr>
          <w:b/>
          <w:szCs w:val="21"/>
        </w:rPr>
      </w:pPr>
      <w:r>
        <w:rPr>
          <w:b/>
          <w:szCs w:val="21"/>
        </w:rPr>
        <w:t>2.2.4 计算系数</w:t>
      </w:r>
    </w:p>
    <w:p>
      <w:pPr>
        <w:keepNext w:val="0"/>
        <w:keepLines w:val="0"/>
        <w:pageBreakBefore w:val="0"/>
        <w:kinsoku/>
        <w:overflowPunct/>
        <w:topLinePunct w:val="0"/>
        <w:bidi w:val="0"/>
        <w:spacing w:line="240" w:lineRule="auto"/>
        <w:rPr>
          <w:rFonts w:hint="default" w:eastAsia="宋体"/>
          <w:b/>
          <w:szCs w:val="21"/>
          <w:lang w:val="en-US" w:eastAsia="zh-CN"/>
        </w:rPr>
      </w:pPr>
      <w:r>
        <w:rPr>
          <w:rFonts w:hint="eastAsia"/>
          <w:b/>
          <w:szCs w:val="21"/>
          <w:lang w:val="en-US" w:eastAsia="zh-CN"/>
        </w:rPr>
        <w:t xml:space="preserve">     </w:t>
      </w:r>
      <w:r>
        <w:rPr>
          <w:rFonts w:hint="eastAsia"/>
          <w:szCs w:val="21"/>
          <w:lang w:val="en-US" w:eastAsia="zh-CN"/>
        </w:rPr>
        <w:t xml:space="preserve"> </w:t>
      </w:r>
      <w:r>
        <w:rPr>
          <w:rFonts w:hint="eastAsia"/>
          <w:i/>
          <w:iCs/>
          <w:szCs w:val="21"/>
          <w:lang w:val="en-US" w:eastAsia="zh-CN"/>
        </w:rPr>
        <w:t>k</w:t>
      </w:r>
      <w:r>
        <w:rPr>
          <w:rFonts w:hint="eastAsia"/>
          <w:szCs w:val="21"/>
          <w:vertAlign w:val="subscript"/>
          <w:lang w:val="en-US" w:eastAsia="zh-CN"/>
        </w:rPr>
        <w:t>w</w:t>
      </w:r>
      <w:r>
        <w:rPr>
          <w:rFonts w:hint="eastAsia"/>
          <w:szCs w:val="21"/>
          <w:lang w:val="en-US" w:eastAsia="zh-CN"/>
        </w:rPr>
        <w:t>—组合楼板工作系数</w:t>
      </w:r>
    </w:p>
    <w:p>
      <w:pPr>
        <w:keepNext w:val="0"/>
        <w:keepLines w:val="0"/>
        <w:pageBreakBefore w:val="0"/>
        <w:kinsoku/>
        <w:overflowPunct/>
        <w:topLinePunct w:val="0"/>
        <w:bidi w:val="0"/>
        <w:spacing w:line="240" w:lineRule="auto"/>
        <w:ind w:firstLine="630" w:firstLineChars="300"/>
        <w:rPr>
          <w:szCs w:val="21"/>
        </w:rPr>
      </w:pPr>
      <w:r>
        <w:rPr>
          <w:rFonts w:hint="default" w:ascii="Symbol" w:hAnsi="Symbol" w:cs="Symbol"/>
          <w:i/>
          <w:iCs/>
          <w:szCs w:val="21"/>
        </w:rPr>
        <w:t>γ</w:t>
      </w:r>
      <w:r>
        <w:rPr>
          <w:rFonts w:hint="eastAsia" w:ascii="Symbol" w:hAnsi="Symbol" w:cs="Symbol"/>
          <w:i w:val="0"/>
          <w:iCs w:val="0"/>
          <w:szCs w:val="21"/>
          <w:vertAlign w:val="subscript"/>
          <w:lang w:val="en-US" w:eastAsia="zh-CN"/>
        </w:rPr>
        <w:t>0</w:t>
      </w:r>
      <w:r>
        <w:rPr>
          <w:rFonts w:hint="eastAsia" w:ascii="Symbol" w:hAnsi="Symbol" w:cs="Symbol"/>
          <w:i w:val="0"/>
          <w:iCs w:val="0"/>
          <w:szCs w:val="21"/>
          <w:lang w:val="en-US" w:eastAsia="zh-CN"/>
        </w:rPr>
        <w:t>—</w:t>
      </w:r>
      <w:r>
        <w:rPr>
          <w:szCs w:val="21"/>
        </w:rPr>
        <w:t>结构重要性系数；</w:t>
      </w:r>
    </w:p>
    <w:p>
      <w:pPr>
        <w:keepNext w:val="0"/>
        <w:keepLines w:val="0"/>
        <w:pageBreakBefore w:val="0"/>
        <w:kinsoku/>
        <w:overflowPunct/>
        <w:topLinePunct w:val="0"/>
        <w:bidi w:val="0"/>
        <w:spacing w:line="240" w:lineRule="auto"/>
        <w:ind w:firstLine="630" w:firstLineChars="300"/>
        <w:rPr>
          <w:szCs w:val="21"/>
        </w:rPr>
      </w:pPr>
      <w:r>
        <w:rPr>
          <w:rFonts w:hint="default" w:ascii="Times New Roman" w:hAnsi="Times New Roman" w:cs="Times New Roman"/>
          <w:i/>
          <w:iCs/>
          <w:szCs w:val="21"/>
        </w:rPr>
        <w:t>ρ</w:t>
      </w:r>
      <w:r>
        <w:rPr>
          <w:rFonts w:hint="eastAsia"/>
          <w:szCs w:val="21"/>
          <w:vertAlign w:val="subscript"/>
          <w:lang w:val="en-US" w:eastAsia="zh-CN"/>
        </w:rPr>
        <w:t>a</w:t>
      </w:r>
      <w:r>
        <w:rPr>
          <w:rFonts w:hint="eastAsia"/>
          <w:szCs w:val="21"/>
          <w:lang w:val="en-US" w:eastAsia="zh-CN"/>
        </w:rPr>
        <w:t>—</w:t>
      </w:r>
      <w:r>
        <w:rPr>
          <w:szCs w:val="21"/>
        </w:rPr>
        <w:t>计算宽度内组合楼板截面压型钢板含钢率；</w:t>
      </w:r>
    </w:p>
    <w:p>
      <w:pPr>
        <w:keepNext w:val="0"/>
        <w:keepLines w:val="0"/>
        <w:pageBreakBefore w:val="0"/>
        <w:kinsoku/>
        <w:overflowPunct/>
        <w:topLinePunct w:val="0"/>
        <w:bidi w:val="0"/>
        <w:spacing w:line="240" w:lineRule="auto"/>
        <w:ind w:firstLine="630" w:firstLineChars="300"/>
        <w:rPr>
          <w:szCs w:val="21"/>
        </w:rPr>
      </w:pPr>
      <w:r>
        <w:rPr>
          <w:rFonts w:hint="eastAsia"/>
          <w:i/>
          <w:iCs/>
          <w:szCs w:val="21"/>
          <w:lang w:val="en-US" w:eastAsia="zh-CN"/>
        </w:rPr>
        <w:t>m</w:t>
      </w:r>
      <w:r>
        <w:rPr>
          <w:rFonts w:hint="eastAsia"/>
          <w:szCs w:val="21"/>
          <w:lang w:val="en-US" w:eastAsia="zh-CN"/>
        </w:rPr>
        <w:t>、</w:t>
      </w:r>
      <w:r>
        <w:rPr>
          <w:rFonts w:hint="eastAsia"/>
          <w:i/>
          <w:iCs/>
          <w:szCs w:val="21"/>
          <w:lang w:val="en-US" w:eastAsia="zh-CN"/>
        </w:rPr>
        <w:t>k</w:t>
      </w:r>
      <w:r>
        <w:rPr>
          <w:rFonts w:hint="eastAsia"/>
          <w:szCs w:val="21"/>
          <w:lang w:val="en-US" w:eastAsia="zh-CN"/>
        </w:rPr>
        <w:t>—</w:t>
      </w:r>
      <w:r>
        <w:rPr>
          <w:szCs w:val="21"/>
        </w:rPr>
        <w:t>剪切粘结系数；</w:t>
      </w:r>
    </w:p>
    <w:p>
      <w:pPr>
        <w:keepNext w:val="0"/>
        <w:keepLines w:val="0"/>
        <w:pageBreakBefore w:val="0"/>
        <w:kinsoku/>
        <w:overflowPunct/>
        <w:topLinePunct w:val="0"/>
        <w:bidi w:val="0"/>
        <w:spacing w:line="240" w:lineRule="auto"/>
        <w:ind w:firstLine="630" w:firstLineChars="300"/>
        <w:rPr>
          <w:szCs w:val="21"/>
        </w:rPr>
      </w:pPr>
      <w:r>
        <w:rPr>
          <w:rFonts w:hint="default" w:ascii="Times New Roman" w:hAnsi="Times New Roman" w:cs="Times New Roman"/>
          <w:i/>
          <w:iCs/>
          <w:szCs w:val="21"/>
        </w:rPr>
        <w:t>α</w:t>
      </w:r>
      <w:r>
        <w:rPr>
          <w:rFonts w:hint="eastAsia" w:cs="Times New Roman"/>
          <w:szCs w:val="21"/>
          <w:vertAlign w:val="subscript"/>
          <w:lang w:val="en-US" w:eastAsia="zh-CN"/>
        </w:rPr>
        <w:t>E</w:t>
      </w:r>
      <w:r>
        <w:rPr>
          <w:rFonts w:hint="eastAsia" w:cs="Times New Roman"/>
          <w:szCs w:val="21"/>
          <w:lang w:val="en-US" w:eastAsia="zh-CN"/>
        </w:rPr>
        <w:t>—</w:t>
      </w:r>
      <w:r>
        <w:rPr>
          <w:szCs w:val="21"/>
        </w:rPr>
        <w:t>钢与混凝土的弹性模量比；</w:t>
      </w:r>
    </w:p>
    <w:p>
      <w:pPr>
        <w:keepNext w:val="0"/>
        <w:keepLines w:val="0"/>
        <w:pageBreakBefore w:val="0"/>
        <w:kinsoku/>
        <w:overflowPunct/>
        <w:topLinePunct w:val="0"/>
        <w:bidi w:val="0"/>
        <w:spacing w:line="240" w:lineRule="auto"/>
        <w:ind w:firstLine="630" w:firstLineChars="300"/>
        <w:rPr>
          <w:rFonts w:hint="eastAsia" w:eastAsia="宋体"/>
          <w:szCs w:val="21"/>
          <w:lang w:eastAsia="zh-CN"/>
        </w:rPr>
      </w:pPr>
      <w:r>
        <w:rPr>
          <w:rFonts w:hint="default" w:ascii="Symbol" w:hAnsi="Symbol" w:cs="Symbol"/>
          <w:i/>
          <w:iCs/>
          <w:szCs w:val="21"/>
        </w:rPr>
        <w:t>γ</w:t>
      </w:r>
      <w:r>
        <w:rPr>
          <w:rFonts w:hint="eastAsia" w:ascii="Symbol" w:hAnsi="Symbol" w:cs="Symbol"/>
          <w:i w:val="0"/>
          <w:iCs w:val="0"/>
          <w:szCs w:val="21"/>
          <w:lang w:val="en-US" w:eastAsia="zh-CN"/>
        </w:rPr>
        <w:t>—</w:t>
      </w:r>
      <w:r>
        <w:rPr>
          <w:szCs w:val="21"/>
        </w:rPr>
        <w:t>施工时与支撑条件有关的支撑系数</w:t>
      </w:r>
      <w:r>
        <w:rPr>
          <w:rFonts w:hint="eastAsia"/>
          <w:szCs w:val="21"/>
          <w:lang w:eastAsia="zh-CN"/>
        </w:rPr>
        <w:t>。</w:t>
      </w: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0"/>
        <w:rPr>
          <w:b/>
          <w:szCs w:val="21"/>
        </w:rPr>
      </w:pPr>
      <w:r>
        <w:rPr>
          <w:b/>
          <w:szCs w:val="21"/>
        </w:rPr>
        <w:t>3</w:t>
      </w:r>
      <w:r>
        <w:rPr>
          <w:rFonts w:hint="eastAsia"/>
          <w:b/>
          <w:szCs w:val="21"/>
        </w:rPr>
        <w:t>　</w:t>
      </w:r>
      <w:r>
        <w:rPr>
          <w:b/>
          <w:szCs w:val="21"/>
        </w:rPr>
        <w:t>材料</w:t>
      </w:r>
      <w:bookmarkEnd w:id="5"/>
    </w:p>
    <w:p>
      <w:pPr>
        <w:keepNext w:val="0"/>
        <w:keepLines w:val="0"/>
        <w:pageBreakBefore w:val="0"/>
        <w:kinsoku/>
        <w:overflowPunct/>
        <w:topLinePunct w:val="0"/>
        <w:bidi w:val="0"/>
        <w:spacing w:line="240" w:lineRule="auto"/>
        <w:jc w:val="center"/>
        <w:outlineLvl w:val="1"/>
        <w:rPr>
          <w:b/>
          <w:szCs w:val="21"/>
        </w:rPr>
      </w:pPr>
      <w:r>
        <w:rPr>
          <w:b/>
          <w:szCs w:val="21"/>
        </w:rPr>
        <w:t>3.1 混凝土</w:t>
      </w:r>
    </w:p>
    <w:p>
      <w:pPr>
        <w:keepNext w:val="0"/>
        <w:keepLines w:val="0"/>
        <w:pageBreakBefore w:val="0"/>
        <w:kinsoku/>
        <w:overflowPunct/>
        <w:topLinePunct w:val="0"/>
        <w:bidi w:val="0"/>
        <w:spacing w:line="240" w:lineRule="auto"/>
        <w:rPr>
          <w:szCs w:val="21"/>
        </w:rPr>
      </w:pPr>
      <w:r>
        <w:rPr>
          <w:szCs w:val="21"/>
        </w:rPr>
        <w:t xml:space="preserve">3.1.1  </w:t>
      </w:r>
      <w:r>
        <w:rPr>
          <w:rFonts w:hint="eastAsia"/>
          <w:szCs w:val="21"/>
          <w:lang w:eastAsia="zh-CN"/>
        </w:rPr>
        <w:t>压型钢板</w:t>
      </w:r>
      <w:r>
        <w:rPr>
          <w:szCs w:val="21"/>
        </w:rPr>
        <w:t>组合楼板用混凝土强度等级不应低于C</w:t>
      </w:r>
      <w:r>
        <w:rPr>
          <w:rFonts w:hint="eastAsia"/>
          <w:szCs w:val="21"/>
          <w:lang w:val="en-US" w:eastAsia="zh-CN"/>
        </w:rPr>
        <w:t>30</w:t>
      </w:r>
      <w:r>
        <w:rPr>
          <w:rFonts w:hint="eastAsia"/>
          <w:szCs w:val="21"/>
          <w:lang w:eastAsia="zh-CN"/>
        </w:rPr>
        <w:t>；钢筋桁架组合楼板</w:t>
      </w:r>
      <w:r>
        <w:rPr>
          <w:szCs w:val="21"/>
        </w:rPr>
        <w:t>用混凝土强度等级不应低于C</w:t>
      </w:r>
      <w:r>
        <w:rPr>
          <w:rFonts w:hint="eastAsia"/>
          <w:szCs w:val="21"/>
          <w:lang w:val="en-US" w:eastAsia="zh-CN"/>
        </w:rPr>
        <w:t>25，</w:t>
      </w:r>
      <w:r>
        <w:t xml:space="preserve">采用钢筋强度等级 </w:t>
      </w:r>
      <w:r>
        <w:rPr>
          <w:rFonts w:hint="eastAsia"/>
          <w:lang w:val="en-US" w:eastAsia="zh-CN"/>
        </w:rPr>
        <w:t>5</w:t>
      </w:r>
      <w:r>
        <w:t>00 MPa</w:t>
      </w:r>
      <w:r>
        <w:rPr>
          <w:rFonts w:hint="eastAsia"/>
        </w:rPr>
        <w:t>及</w:t>
      </w:r>
      <w:r>
        <w:t>以上</w:t>
      </w:r>
      <w:r>
        <w:rPr>
          <w:rFonts w:hint="eastAsia"/>
        </w:rPr>
        <w:t>时</w:t>
      </w:r>
      <w:r>
        <w:t>，</w:t>
      </w:r>
      <w:r>
        <w:rPr>
          <w:rFonts w:hint="eastAsia"/>
        </w:rPr>
        <w:t>混凝土</w:t>
      </w:r>
      <w:r>
        <w:t>强度等级不应低</w:t>
      </w:r>
      <w:r>
        <w:rPr>
          <w:rFonts w:hint="eastAsia"/>
          <w:lang w:eastAsia="zh-CN"/>
        </w:rPr>
        <w:t>于</w:t>
      </w:r>
      <w:r>
        <w:t xml:space="preserve"> C</w:t>
      </w:r>
      <w:r>
        <w:rPr>
          <w:rFonts w:hint="eastAsia"/>
          <w:lang w:val="en-US" w:eastAsia="zh-CN"/>
        </w:rPr>
        <w:t>30</w:t>
      </w:r>
      <w:r>
        <w:rPr>
          <w:szCs w:val="21"/>
        </w:rPr>
        <w:t>。</w:t>
      </w:r>
    </w:p>
    <w:p>
      <w:pPr>
        <w:keepNext w:val="0"/>
        <w:keepLines w:val="0"/>
        <w:pageBreakBefore w:val="0"/>
        <w:kinsoku/>
        <w:overflowPunct/>
        <w:topLinePunct w:val="0"/>
        <w:bidi w:val="0"/>
        <w:spacing w:line="240" w:lineRule="auto"/>
        <w:rPr>
          <w:szCs w:val="21"/>
        </w:rPr>
      </w:pPr>
      <w:r>
        <w:rPr>
          <w:szCs w:val="21"/>
        </w:rPr>
        <w:t>3.1.2  混凝土轴心抗压、轴心抗拉强度标准值</w:t>
      </w:r>
      <w:r>
        <w:rPr>
          <w:rFonts w:hint="eastAsia"/>
          <w:i/>
          <w:iCs/>
          <w:szCs w:val="21"/>
        </w:rPr>
        <w:t>f</w:t>
      </w:r>
      <w:r>
        <w:rPr>
          <w:rFonts w:hint="eastAsia"/>
          <w:szCs w:val="21"/>
          <w:vertAlign w:val="subscript"/>
        </w:rPr>
        <w:t>ck</w:t>
      </w:r>
      <w:r>
        <w:rPr>
          <w:szCs w:val="21"/>
        </w:rPr>
        <w:t>、</w:t>
      </w:r>
      <w:r>
        <w:rPr>
          <w:rFonts w:hint="eastAsia"/>
          <w:i/>
          <w:iCs/>
          <w:szCs w:val="21"/>
        </w:rPr>
        <w:t>f</w:t>
      </w:r>
      <w:r>
        <w:rPr>
          <w:rFonts w:hint="eastAsia"/>
          <w:szCs w:val="21"/>
          <w:vertAlign w:val="subscript"/>
        </w:rPr>
        <w:t>tk</w:t>
      </w:r>
      <w:r>
        <w:rPr>
          <w:szCs w:val="21"/>
        </w:rPr>
        <w:t>应按表3.1.2采用。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18"/>
          <w:szCs w:val="18"/>
        </w:rPr>
      </w:pPr>
      <w:r>
        <w:rPr>
          <w:b/>
          <w:bCs/>
          <w:sz w:val="18"/>
          <w:szCs w:val="18"/>
        </w:rPr>
        <w:t>表3.1.2     混凝土强度标准值（N/mm</w:t>
      </w:r>
      <w:r>
        <w:rPr>
          <w:b/>
          <w:bCs/>
          <w:sz w:val="18"/>
          <w:szCs w:val="18"/>
          <w:lang w:val="en-GB"/>
        </w:rPr>
        <w:t>²</w:t>
      </w:r>
      <w:r>
        <w:rPr>
          <w:b/>
          <w:bCs/>
          <w:sz w:val="18"/>
          <w:szCs w:val="18"/>
        </w:rPr>
        <w:t>）</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585"/>
        <w:gridCol w:w="677"/>
        <w:gridCol w:w="620"/>
        <w:gridCol w:w="723"/>
        <w:gridCol w:w="627"/>
        <w:gridCol w:w="634"/>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04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强度种类</w:t>
            </w:r>
          </w:p>
        </w:tc>
        <w:tc>
          <w:tcPr>
            <w:tcW w:w="5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符号</w:t>
            </w:r>
          </w:p>
        </w:tc>
        <w:tc>
          <w:tcPr>
            <w:tcW w:w="389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混凝土强度等级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0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6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C25</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C30</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C35</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C40</w:t>
            </w: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C45</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轴心抗压</w:t>
            </w: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i/>
                <w:iCs/>
                <w:sz w:val="18"/>
                <w:szCs w:val="18"/>
              </w:rPr>
              <w:t>f</w:t>
            </w:r>
            <w:r>
              <w:rPr>
                <w:rFonts w:hint="eastAsia"/>
                <w:sz w:val="18"/>
                <w:szCs w:val="18"/>
                <w:vertAlign w:val="subscript"/>
              </w:rPr>
              <w:t>ck</w:t>
            </w:r>
          </w:p>
        </w:tc>
        <w:tc>
          <w:tcPr>
            <w:tcW w:w="6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16.7</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20.1</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23.4</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26.8</w:t>
            </w: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29.6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10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sz w:val="18"/>
                <w:szCs w:val="18"/>
              </w:rPr>
              <w:t>轴心抗拉</w:t>
            </w: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i/>
                <w:iCs/>
                <w:sz w:val="18"/>
                <w:szCs w:val="18"/>
              </w:rPr>
              <w:t>f</w:t>
            </w:r>
            <w:r>
              <w:rPr>
                <w:rFonts w:hint="eastAsia"/>
                <w:sz w:val="18"/>
                <w:szCs w:val="18"/>
                <w:vertAlign w:val="subscript"/>
              </w:rPr>
              <w:t>tk</w:t>
            </w:r>
          </w:p>
        </w:tc>
        <w:tc>
          <w:tcPr>
            <w:tcW w:w="6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1.78</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2.01</w:t>
            </w:r>
          </w:p>
        </w:tc>
        <w:tc>
          <w:tcPr>
            <w:tcW w:w="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2.20</w:t>
            </w:r>
          </w:p>
        </w:tc>
        <w:tc>
          <w:tcPr>
            <w:tcW w:w="6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2.39</w:t>
            </w: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2.51</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2.64</w:t>
            </w:r>
          </w:p>
        </w:tc>
      </w:tr>
    </w:tbl>
    <w:p>
      <w:pPr>
        <w:pStyle w:val="50"/>
        <w:keepNext w:val="0"/>
        <w:keepLines w:val="0"/>
        <w:pageBreakBefore w:val="0"/>
        <w:kinsoku/>
        <w:overflowPunct/>
        <w:topLinePunct w:val="0"/>
        <w:bidi w:val="0"/>
        <w:spacing w:line="240" w:lineRule="auto"/>
        <w:ind w:left="99" w:leftChars="47"/>
        <w:rPr>
          <w:szCs w:val="21"/>
        </w:rPr>
      </w:pPr>
      <w:r>
        <w:rPr>
          <w:szCs w:val="21"/>
        </w:rPr>
        <w:t>3.1.3  混凝土轴心抗压、轴心抗拉强度设计值</w:t>
      </w:r>
      <w:r>
        <w:rPr>
          <w:rFonts w:hint="eastAsia"/>
          <w:i/>
          <w:iCs/>
          <w:szCs w:val="21"/>
        </w:rPr>
        <w:t>f</w:t>
      </w:r>
      <w:r>
        <w:rPr>
          <w:rFonts w:hint="eastAsia"/>
          <w:szCs w:val="21"/>
          <w:vertAlign w:val="subscript"/>
        </w:rPr>
        <w:t>c</w:t>
      </w:r>
      <w:r>
        <w:rPr>
          <w:rFonts w:hint="eastAsia"/>
          <w:szCs w:val="21"/>
        </w:rPr>
        <w:t>、</w:t>
      </w:r>
      <w:r>
        <w:rPr>
          <w:rFonts w:hint="eastAsia"/>
          <w:i/>
          <w:iCs/>
          <w:szCs w:val="21"/>
        </w:rPr>
        <w:t>f</w:t>
      </w:r>
      <w:r>
        <w:rPr>
          <w:rFonts w:hint="eastAsia"/>
          <w:szCs w:val="21"/>
          <w:vertAlign w:val="subscript"/>
        </w:rPr>
        <w:t>t</w:t>
      </w:r>
      <w:r>
        <w:rPr>
          <w:szCs w:val="21"/>
        </w:rPr>
        <w:t>应按表3.1.3采用。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18"/>
          <w:szCs w:val="18"/>
          <w:lang w:val="en-GB"/>
        </w:rPr>
      </w:pPr>
      <w:r>
        <w:rPr>
          <w:b/>
          <w:bCs/>
          <w:sz w:val="18"/>
          <w:szCs w:val="18"/>
        </w:rPr>
        <w:t>表3.1.3     混凝土强度设计值</w:t>
      </w:r>
      <w:r>
        <w:rPr>
          <w:b/>
          <w:bCs/>
          <w:sz w:val="18"/>
          <w:szCs w:val="18"/>
          <w:lang w:val="en-GB"/>
        </w:rPr>
        <w:t>（</w:t>
      </w:r>
      <w:r>
        <w:rPr>
          <w:b/>
          <w:bCs/>
          <w:sz w:val="18"/>
          <w:szCs w:val="18"/>
        </w:rPr>
        <w:t>N/mm</w:t>
      </w:r>
      <w:r>
        <w:rPr>
          <w:b/>
          <w:bCs/>
          <w:sz w:val="18"/>
          <w:szCs w:val="18"/>
          <w:lang w:val="en-GB"/>
        </w:rPr>
        <w:t>²）</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662"/>
        <w:gridCol w:w="579"/>
        <w:gridCol w:w="621"/>
        <w:gridCol w:w="654"/>
        <w:gridCol w:w="655"/>
        <w:gridCol w:w="559"/>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Ansi="宋体"/>
                <w:sz w:val="18"/>
                <w:szCs w:val="18"/>
              </w:rPr>
              <w:t>强度种类</w:t>
            </w:r>
          </w:p>
        </w:tc>
        <w:tc>
          <w:tcPr>
            <w:tcW w:w="6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Ansi="宋体"/>
                <w:sz w:val="18"/>
                <w:szCs w:val="18"/>
              </w:rPr>
              <w:t>符号</w:t>
            </w:r>
          </w:p>
        </w:tc>
        <w:tc>
          <w:tcPr>
            <w:tcW w:w="3750"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Ansi="宋体"/>
                <w:sz w:val="18"/>
                <w:szCs w:val="18"/>
              </w:rPr>
              <w:t>混凝土强度等级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9" w:hRule="atLeast"/>
          <w:jc w:val="center"/>
        </w:trPr>
        <w:tc>
          <w:tcPr>
            <w:tcW w:w="10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6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C25</w:t>
            </w:r>
          </w:p>
        </w:tc>
        <w:tc>
          <w:tcPr>
            <w:tcW w:w="6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C30</w:t>
            </w:r>
          </w:p>
        </w:tc>
        <w:tc>
          <w:tcPr>
            <w:tcW w:w="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C35</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C40</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C45</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Ansi="宋体"/>
                <w:sz w:val="18"/>
                <w:szCs w:val="18"/>
              </w:rPr>
              <w:t>轴心抗压</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i/>
                <w:szCs w:val="21"/>
              </w:rPr>
              <w:t>f</w:t>
            </w:r>
            <w:r>
              <w:rPr>
                <w:rFonts w:hint="eastAsia"/>
                <w:szCs w:val="21"/>
                <w:vertAlign w:val="subscript"/>
              </w:rPr>
              <w:t>c</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11.9</w:t>
            </w:r>
          </w:p>
        </w:tc>
        <w:tc>
          <w:tcPr>
            <w:tcW w:w="6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14.3</w:t>
            </w:r>
          </w:p>
        </w:tc>
        <w:tc>
          <w:tcPr>
            <w:tcW w:w="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16.7</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19.1</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21.1</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hAnsi="宋体"/>
                <w:sz w:val="18"/>
                <w:szCs w:val="18"/>
              </w:rPr>
              <w:t>轴心</w:t>
            </w:r>
            <w:r>
              <w:rPr>
                <w:rFonts w:hAnsi="宋体"/>
                <w:sz w:val="18"/>
                <w:szCs w:val="18"/>
              </w:rPr>
              <w:t>抗拉</w:t>
            </w:r>
          </w:p>
        </w:tc>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i/>
                <w:szCs w:val="21"/>
              </w:rPr>
              <w:t>f</w:t>
            </w:r>
            <w:r>
              <w:rPr>
                <w:rFonts w:hint="eastAsia"/>
                <w:szCs w:val="21"/>
                <w:vertAlign w:val="subscript"/>
              </w:rPr>
              <w:t>t</w:t>
            </w:r>
          </w:p>
        </w:tc>
        <w:tc>
          <w:tcPr>
            <w:tcW w:w="5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1.27</w:t>
            </w:r>
          </w:p>
        </w:tc>
        <w:tc>
          <w:tcPr>
            <w:tcW w:w="62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1.43</w:t>
            </w:r>
          </w:p>
        </w:tc>
        <w:tc>
          <w:tcPr>
            <w:tcW w:w="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1.57</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1.71</w:t>
            </w:r>
          </w:p>
        </w:tc>
        <w:tc>
          <w:tcPr>
            <w:tcW w:w="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1.80</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1.89</w:t>
            </w:r>
          </w:p>
        </w:tc>
      </w:tr>
    </w:tbl>
    <w:p>
      <w:pPr>
        <w:keepNext w:val="0"/>
        <w:keepLines w:val="0"/>
        <w:pageBreakBefore w:val="0"/>
        <w:numPr>
          <w:ilvl w:val="2"/>
          <w:numId w:val="11"/>
        </w:numPr>
        <w:kinsoku/>
        <w:overflowPunct/>
        <w:topLinePunct w:val="0"/>
        <w:bidi w:val="0"/>
        <w:spacing w:line="240" w:lineRule="auto"/>
        <w:rPr>
          <w:sz w:val="21"/>
          <w:szCs w:val="21"/>
        </w:rPr>
      </w:pPr>
      <w:r>
        <w:rPr>
          <w:sz w:val="21"/>
          <w:szCs w:val="21"/>
        </w:rPr>
        <w:t>混凝土</w:t>
      </w:r>
      <w:r>
        <w:rPr>
          <w:rFonts w:hint="eastAsia" w:cs="Sim Sun"/>
          <w:color w:val="000000"/>
          <w:sz w:val="21"/>
          <w:szCs w:val="21"/>
        </w:rPr>
        <w:t>受压或受拉的</w:t>
      </w:r>
      <w:r>
        <w:rPr>
          <w:sz w:val="21"/>
          <w:szCs w:val="21"/>
        </w:rPr>
        <w:t>弹性模量</w:t>
      </w:r>
      <w:r>
        <w:rPr>
          <w:rFonts w:hint="eastAsia"/>
          <w:i/>
          <w:iCs/>
          <w:sz w:val="21"/>
          <w:szCs w:val="21"/>
          <w:lang w:val="en-US" w:eastAsia="zh-CN"/>
        </w:rPr>
        <w:t>E</w:t>
      </w:r>
      <w:r>
        <w:rPr>
          <w:rFonts w:hint="eastAsia"/>
          <w:sz w:val="21"/>
          <w:szCs w:val="21"/>
          <w:vertAlign w:val="subscript"/>
          <w:lang w:val="en-US" w:eastAsia="zh-CN"/>
        </w:rPr>
        <w:t>c</w:t>
      </w:r>
      <w:r>
        <w:rPr>
          <w:sz w:val="21"/>
          <w:szCs w:val="21"/>
        </w:rPr>
        <w:t>应按表3.1.4采用。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18"/>
          <w:szCs w:val="18"/>
        </w:rPr>
      </w:pPr>
      <w:r>
        <w:rPr>
          <w:b/>
          <w:bCs/>
          <w:sz w:val="18"/>
          <w:szCs w:val="18"/>
        </w:rPr>
        <w:t>表3.1.4   混凝土弹性模量（×</w:t>
      </w:r>
      <w:r>
        <w:rPr>
          <w:rFonts w:hint="eastAsia"/>
          <w:b/>
          <w:bCs/>
          <w:sz w:val="18"/>
          <w:szCs w:val="18"/>
          <w:lang w:val="en-US" w:eastAsia="zh-CN"/>
        </w:rPr>
        <w:t>10</w:t>
      </w:r>
      <w:r>
        <w:rPr>
          <w:rFonts w:hint="eastAsia"/>
          <w:b/>
          <w:bCs/>
          <w:sz w:val="18"/>
          <w:szCs w:val="18"/>
          <w:vertAlign w:val="superscript"/>
          <w:lang w:val="en-US" w:eastAsia="zh-CN"/>
        </w:rPr>
        <w:t>4</w:t>
      </w:r>
      <w:r>
        <w:rPr>
          <w:b/>
          <w:bCs/>
          <w:sz w:val="18"/>
          <w:szCs w:val="18"/>
          <w:vertAlign w:val="superscript"/>
        </w:rPr>
        <w:t xml:space="preserve"> </w:t>
      </w:r>
      <w:r>
        <w:rPr>
          <w:b/>
          <w:bCs/>
          <w:sz w:val="18"/>
          <w:szCs w:val="18"/>
        </w:rPr>
        <w:t>N/mm</w:t>
      </w:r>
      <w:r>
        <w:rPr>
          <w:b/>
          <w:bCs/>
          <w:sz w:val="18"/>
          <w:szCs w:val="18"/>
          <w:lang w:val="en-GB"/>
        </w:rPr>
        <w:t>²</w:t>
      </w:r>
      <w:r>
        <w:rPr>
          <w:b/>
          <w:bCs/>
          <w:sz w:val="18"/>
          <w:szCs w:val="18"/>
        </w:rPr>
        <w:t>）</w:t>
      </w:r>
    </w:p>
    <w:tbl>
      <w:tblPr>
        <w:tblStyle w:val="88"/>
        <w:tblW w:w="5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648"/>
        <w:gridCol w:w="620"/>
        <w:gridCol w:w="614"/>
        <w:gridCol w:w="532"/>
        <w:gridCol w:w="573"/>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混凝土强度等级</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C25</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C30</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C35</w:t>
            </w:r>
          </w:p>
        </w:tc>
        <w:tc>
          <w:tcPr>
            <w:tcW w:w="5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C40</w:t>
            </w:r>
          </w:p>
        </w:tc>
        <w:tc>
          <w:tcPr>
            <w:tcW w:w="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C45</w:t>
            </w:r>
          </w:p>
        </w:tc>
        <w:tc>
          <w:tcPr>
            <w:tcW w:w="5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4"/>
                <w:sz w:val="18"/>
                <w:szCs w:val="18"/>
              </w:rPr>
            </w:pPr>
            <w:r>
              <w:rPr>
                <w:spacing w:val="-4"/>
                <w:sz w:val="18"/>
                <w:szCs w:val="18"/>
              </w:rPr>
              <w:t>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14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i/>
                <w:iCs/>
                <w:sz w:val="18"/>
                <w:szCs w:val="18"/>
              </w:rPr>
              <w:t>E</w:t>
            </w:r>
            <w:r>
              <w:rPr>
                <w:rFonts w:hint="eastAsia"/>
                <w:sz w:val="18"/>
                <w:szCs w:val="18"/>
                <w:vertAlign w:val="subscript"/>
              </w:rPr>
              <w:t>c</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2.80</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3.00</w:t>
            </w:r>
          </w:p>
        </w:tc>
        <w:tc>
          <w:tcPr>
            <w:tcW w:w="61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3.15</w:t>
            </w:r>
          </w:p>
        </w:tc>
        <w:tc>
          <w:tcPr>
            <w:tcW w:w="5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3.25</w:t>
            </w:r>
          </w:p>
        </w:tc>
        <w:tc>
          <w:tcPr>
            <w:tcW w:w="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3.35</w:t>
            </w:r>
          </w:p>
        </w:tc>
        <w:tc>
          <w:tcPr>
            <w:tcW w:w="5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pacing w:val="-8"/>
                <w:sz w:val="18"/>
                <w:szCs w:val="18"/>
              </w:rPr>
            </w:pPr>
            <w:r>
              <w:rPr>
                <w:spacing w:val="-8"/>
                <w:sz w:val="18"/>
                <w:szCs w:val="18"/>
              </w:rPr>
              <w:t>3.45</w:t>
            </w:r>
          </w:p>
        </w:tc>
      </w:tr>
    </w:tbl>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1"/>
        <w:rPr>
          <w:b/>
          <w:szCs w:val="21"/>
        </w:rPr>
      </w:pPr>
      <w:r>
        <w:rPr>
          <w:b/>
          <w:szCs w:val="21"/>
        </w:rPr>
        <w:t>3.2 钢筋</w:t>
      </w:r>
    </w:p>
    <w:p>
      <w:pPr>
        <w:keepNext w:val="0"/>
        <w:keepLines w:val="0"/>
        <w:pageBreakBefore w:val="0"/>
        <w:kinsoku/>
        <w:overflowPunct/>
        <w:topLinePunct w:val="0"/>
        <w:bidi w:val="0"/>
        <w:spacing w:line="240" w:lineRule="auto"/>
        <w:ind w:left="420" w:hanging="420" w:hangingChars="200"/>
        <w:rPr>
          <w:szCs w:val="21"/>
        </w:rPr>
      </w:pPr>
      <w:r>
        <w:rPr>
          <w:szCs w:val="21"/>
        </w:rPr>
        <w:t>3.2.1  钢筋强度标准值</w:t>
      </w:r>
      <w:r>
        <w:rPr>
          <w:rFonts w:hint="eastAsia"/>
          <w:i/>
          <w:iCs/>
          <w:szCs w:val="21"/>
        </w:rPr>
        <w:t>f</w:t>
      </w:r>
      <w:r>
        <w:rPr>
          <w:rFonts w:hint="eastAsia"/>
          <w:szCs w:val="21"/>
          <w:vertAlign w:val="subscript"/>
        </w:rPr>
        <w:t>yk</w:t>
      </w:r>
      <w:r>
        <w:rPr>
          <w:szCs w:val="21"/>
        </w:rPr>
        <w:t>应按表3.2.1采用。</w:t>
      </w:r>
    </w:p>
    <w:p>
      <w:pPr>
        <w:keepNext w:val="0"/>
        <w:keepLines w:val="0"/>
        <w:pageBreakBefore w:val="0"/>
        <w:widowControl w:val="0"/>
        <w:kinsoku/>
        <w:wordWrap/>
        <w:overflowPunct/>
        <w:topLinePunct w:val="0"/>
        <w:autoSpaceDE/>
        <w:autoSpaceDN/>
        <w:bidi w:val="0"/>
        <w:adjustRightInd/>
        <w:snapToGrid/>
        <w:spacing w:line="240" w:lineRule="auto"/>
        <w:ind w:left="0" w:firstLine="3253" w:firstLineChars="1800"/>
        <w:jc w:val="both"/>
        <w:textAlignment w:val="auto"/>
        <w:rPr>
          <w:b/>
          <w:bCs/>
          <w:sz w:val="18"/>
          <w:szCs w:val="18"/>
        </w:rPr>
      </w:pPr>
      <w:r>
        <w:rPr>
          <w:b/>
          <w:bCs/>
          <w:sz w:val="18"/>
          <w:szCs w:val="18"/>
        </w:rPr>
        <w:t>表3.2.1   钢筋强度标准值（N/mm²）</w:t>
      </w:r>
    </w:p>
    <w:tbl>
      <w:tblPr>
        <w:tblStyle w:val="89"/>
        <w:tblpPr w:leftFromText="180" w:rightFromText="180" w:vertAnchor="text" w:horzAnchor="page" w:tblpX="4074" w:tblpY="2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1143"/>
        <w:gridCol w:w="907"/>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gridSpan w:val="2"/>
          </w:tcPr>
          <w:p>
            <w:pPr>
              <w:keepNext w:val="0"/>
              <w:keepLines w:val="0"/>
              <w:pageBreakBefore w:val="0"/>
              <w:kinsoku/>
              <w:overflowPunct/>
              <w:topLinePunct w:val="0"/>
              <w:bidi w:val="0"/>
              <w:spacing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种类</w:t>
            </w:r>
          </w:p>
        </w:tc>
        <w:tc>
          <w:tcPr>
            <w:tcW w:w="907" w:type="dxa"/>
          </w:tcPr>
          <w:p>
            <w:pPr>
              <w:keepNext w:val="0"/>
              <w:keepLines w:val="0"/>
              <w:pageBreakBefore w:val="0"/>
              <w:kinsoku/>
              <w:overflowPunct/>
              <w:topLinePunct w:val="0"/>
              <w:bidi w:val="0"/>
              <w:spacing w:line="240" w:lineRule="auto"/>
              <w:ind w:firstLine="0" w:firstLineChars="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符号</w:t>
            </w:r>
          </w:p>
        </w:tc>
        <w:tc>
          <w:tcPr>
            <w:tcW w:w="975" w:type="dxa"/>
          </w:tcPr>
          <w:p>
            <w:pPr>
              <w:keepNext w:val="0"/>
              <w:keepLines w:val="0"/>
              <w:pageBreakBefore w:val="0"/>
              <w:kinsoku/>
              <w:overflowPunct/>
              <w:topLinePunct w:val="0"/>
              <w:bidi w:val="0"/>
              <w:spacing w:line="240" w:lineRule="auto"/>
              <w:ind w:firstLine="360" w:firstLineChars="20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iCs/>
                <w:sz w:val="18"/>
                <w:szCs w:val="18"/>
                <w:lang w:val="en-US" w:eastAsia="zh-CN"/>
              </w:rPr>
              <w:t>f</w:t>
            </w:r>
            <w:r>
              <w:rPr>
                <w:rFonts w:hint="default" w:ascii="Times New Roman" w:hAnsi="Times New Roman" w:eastAsia="宋体" w:cs="Times New Roman"/>
                <w:sz w:val="18"/>
                <w:szCs w:val="18"/>
                <w:vertAlign w:val="subscript"/>
                <w:lang w:val="en-US" w:eastAsia="zh-CN"/>
              </w:rPr>
              <w:t>yk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91" w:type="dxa"/>
            <w:vMerge w:val="restart"/>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热轧钢筋</w:t>
            </w:r>
          </w:p>
        </w:tc>
        <w:tc>
          <w:tcPr>
            <w:tcW w:w="1143"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HPB</w:t>
            </w:r>
            <w:r>
              <w:rPr>
                <w:rFonts w:hint="eastAsia" w:cs="Times New Roman"/>
                <w:sz w:val="18"/>
                <w:szCs w:val="18"/>
                <w:lang w:val="en-US" w:eastAsia="zh-CN"/>
              </w:rPr>
              <w:t>300</w:t>
            </w:r>
          </w:p>
        </w:tc>
        <w:tc>
          <w:tcPr>
            <w:tcW w:w="907"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18"/>
                <w:szCs w:val="18"/>
                <w:lang w:val="en-US" w:eastAsia="zh-CN"/>
              </w:rPr>
            </w:pPr>
            <w:r>
              <w:rPr>
                <w:rFonts w:hint="eastAsia" w:ascii="SJQY" w:hAnsi="SJQY" w:eastAsia="SJQY" w:cs="SJQY"/>
                <w:b/>
                <w:bCs/>
                <w:sz w:val="18"/>
                <w:szCs w:val="18"/>
                <w:lang w:val="en-US" w:eastAsia="zh-CN"/>
              </w:rPr>
              <w:t>A</w:t>
            </w:r>
          </w:p>
        </w:tc>
        <w:tc>
          <w:tcPr>
            <w:tcW w:w="975" w:type="dxa"/>
            <w:vAlign w:val="center"/>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891" w:type="dxa"/>
            <w:vMerge w:val="continue"/>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p>
        </w:tc>
        <w:tc>
          <w:tcPr>
            <w:tcW w:w="1143"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cs="Times New Roman"/>
                <w:sz w:val="18"/>
                <w:szCs w:val="18"/>
                <w:lang w:val="en-US" w:eastAsia="zh-CN"/>
              </w:rPr>
            </w:pPr>
            <w:r>
              <w:rPr>
                <w:rFonts w:hint="default" w:ascii="Times New Roman" w:hAnsi="Times New Roman" w:eastAsia="宋体" w:cs="Times New Roman"/>
                <w:sz w:val="18"/>
                <w:szCs w:val="18"/>
                <w:lang w:val="en-US" w:eastAsia="zh-CN"/>
              </w:rPr>
              <w:t>HRB400</w:t>
            </w:r>
          </w:p>
        </w:tc>
        <w:tc>
          <w:tcPr>
            <w:tcW w:w="9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SJQY" w:hAnsi="SJQY" w:eastAsia="SJQY" w:cs="SJQY"/>
                <w:sz w:val="18"/>
                <w:szCs w:val="18"/>
                <w:lang w:val="en-US" w:eastAsia="zh-CN"/>
              </w:rPr>
            </w:pPr>
            <w:r>
              <w:rPr>
                <w:rFonts w:hint="eastAsia" w:ascii="SJQY" w:hAnsi="SJQY" w:eastAsia="SJQY" w:cs="SJQY"/>
                <w:sz w:val="18"/>
                <w:szCs w:val="18"/>
                <w:lang w:val="en-US" w:eastAsia="zh-CN"/>
              </w:rPr>
              <w:t>C</w:t>
            </w:r>
          </w:p>
        </w:tc>
        <w:tc>
          <w:tcPr>
            <w:tcW w:w="975" w:type="dxa"/>
            <w:vAlign w:val="center"/>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891" w:type="dxa"/>
            <w:vMerge w:val="continue"/>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p>
        </w:tc>
        <w:tc>
          <w:tcPr>
            <w:tcW w:w="1143"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cs="Times New Roman"/>
                <w:sz w:val="18"/>
                <w:szCs w:val="18"/>
                <w:lang w:val="en-US" w:eastAsia="zh-CN"/>
              </w:rPr>
            </w:pPr>
            <w:r>
              <w:rPr>
                <w:rFonts w:hint="eastAsia" w:cs="Times New Roman"/>
                <w:sz w:val="18"/>
                <w:szCs w:val="18"/>
                <w:lang w:val="en-US" w:eastAsia="zh-CN"/>
              </w:rPr>
              <w:t>HRBF400</w:t>
            </w:r>
          </w:p>
        </w:tc>
        <w:tc>
          <w:tcPr>
            <w:tcW w:w="9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SJQY" w:hAnsi="SJQY" w:eastAsia="SJQY" w:cs="SJQY"/>
                <w:sz w:val="18"/>
                <w:szCs w:val="18"/>
                <w:lang w:val="en-US" w:eastAsia="zh-CN"/>
              </w:rPr>
            </w:pPr>
            <w:r>
              <w:rPr>
                <w:rFonts w:hint="eastAsia" w:ascii="SJQY" w:hAnsi="SJQY" w:eastAsia="SJQY" w:cs="SJQY"/>
                <w:sz w:val="18"/>
                <w:szCs w:val="18"/>
                <w:lang w:val="en-US" w:eastAsia="zh-CN"/>
              </w:rPr>
              <w:t>C</w:t>
            </w:r>
            <w:r>
              <w:rPr>
                <w:rFonts w:hint="eastAsia" w:ascii="SJQY" w:hAnsi="SJQY" w:eastAsia="SJQY" w:cs="SJQY"/>
                <w:sz w:val="18"/>
                <w:szCs w:val="18"/>
                <w:vertAlign w:val="superscript"/>
                <w:lang w:val="en-US" w:eastAsia="zh-CN"/>
              </w:rPr>
              <w:t>F</w:t>
            </w:r>
          </w:p>
        </w:tc>
        <w:tc>
          <w:tcPr>
            <w:tcW w:w="975" w:type="dxa"/>
            <w:vAlign w:val="center"/>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891" w:type="dxa"/>
            <w:vMerge w:val="continue"/>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p>
        </w:tc>
        <w:tc>
          <w:tcPr>
            <w:tcW w:w="1143"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cs="Times New Roman"/>
                <w:sz w:val="18"/>
                <w:szCs w:val="18"/>
                <w:lang w:val="en-US" w:eastAsia="zh-CN"/>
              </w:rPr>
            </w:pPr>
            <w:r>
              <w:rPr>
                <w:rFonts w:hint="eastAsia" w:cs="Times New Roman"/>
                <w:sz w:val="18"/>
                <w:szCs w:val="18"/>
                <w:lang w:val="en-US" w:eastAsia="zh-CN"/>
              </w:rPr>
              <w:t>RRB400</w:t>
            </w:r>
          </w:p>
        </w:tc>
        <w:tc>
          <w:tcPr>
            <w:tcW w:w="9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SJQY" w:hAnsi="SJQY" w:eastAsia="SJQY" w:cs="SJQY"/>
                <w:sz w:val="18"/>
                <w:szCs w:val="18"/>
                <w:lang w:val="en-US" w:eastAsia="zh-CN"/>
              </w:rPr>
            </w:pPr>
            <w:r>
              <w:rPr>
                <w:rFonts w:hint="eastAsia" w:ascii="SJQY" w:hAnsi="SJQY" w:eastAsia="SJQY" w:cs="SJQY"/>
                <w:sz w:val="18"/>
                <w:szCs w:val="18"/>
                <w:lang w:val="en-US" w:eastAsia="zh-CN"/>
              </w:rPr>
              <w:t>C</w:t>
            </w:r>
            <w:r>
              <w:rPr>
                <w:rFonts w:hint="eastAsia" w:ascii="SJQY" w:hAnsi="SJQY" w:eastAsia="SJQY" w:cs="SJQY"/>
                <w:sz w:val="18"/>
                <w:szCs w:val="18"/>
                <w:vertAlign w:val="superscript"/>
                <w:lang w:val="en-US" w:eastAsia="zh-CN"/>
              </w:rPr>
              <w:t>R</w:t>
            </w:r>
          </w:p>
        </w:tc>
        <w:tc>
          <w:tcPr>
            <w:tcW w:w="975" w:type="dxa"/>
            <w:vAlign w:val="center"/>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91" w:type="dxa"/>
            <w:vMerge w:val="continue"/>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p>
        </w:tc>
        <w:tc>
          <w:tcPr>
            <w:tcW w:w="1143"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cs="Times New Roman"/>
                <w:sz w:val="18"/>
                <w:szCs w:val="18"/>
                <w:lang w:val="en-US" w:eastAsia="zh-CN"/>
              </w:rPr>
            </w:pPr>
            <w:r>
              <w:rPr>
                <w:rFonts w:hint="default" w:ascii="Times New Roman" w:hAnsi="Times New Roman" w:eastAsia="宋体" w:cs="Times New Roman"/>
                <w:sz w:val="18"/>
                <w:szCs w:val="18"/>
                <w:lang w:val="en-US" w:eastAsia="zh-CN"/>
              </w:rPr>
              <w:t>HRB</w:t>
            </w:r>
            <w:r>
              <w:rPr>
                <w:rFonts w:hint="eastAsia" w:cs="Times New Roman"/>
                <w:sz w:val="18"/>
                <w:szCs w:val="18"/>
                <w:lang w:val="en-US" w:eastAsia="zh-CN"/>
              </w:rPr>
              <w:t>5</w:t>
            </w:r>
            <w:r>
              <w:rPr>
                <w:rFonts w:hint="default" w:ascii="Times New Roman" w:hAnsi="Times New Roman" w:eastAsia="宋体" w:cs="Times New Roman"/>
                <w:sz w:val="18"/>
                <w:szCs w:val="18"/>
                <w:lang w:val="en-US" w:eastAsia="zh-CN"/>
              </w:rPr>
              <w:t>00</w:t>
            </w:r>
          </w:p>
        </w:tc>
        <w:tc>
          <w:tcPr>
            <w:tcW w:w="9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SJQY" w:hAnsi="SJQY" w:eastAsia="SJQY" w:cs="SJQY"/>
                <w:sz w:val="18"/>
                <w:szCs w:val="18"/>
                <w:lang w:val="en-US" w:eastAsia="zh-CN"/>
              </w:rPr>
            </w:pPr>
            <w:r>
              <w:rPr>
                <w:rFonts w:hint="eastAsia" w:ascii="SJQY" w:hAnsi="SJQY" w:eastAsia="SJQY" w:cs="SJQY"/>
                <w:sz w:val="18"/>
                <w:szCs w:val="18"/>
                <w:lang w:val="en-US" w:eastAsia="zh-CN"/>
              </w:rPr>
              <w:t>D</w:t>
            </w:r>
          </w:p>
        </w:tc>
        <w:tc>
          <w:tcPr>
            <w:tcW w:w="975" w:type="dxa"/>
            <w:vAlign w:val="center"/>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891" w:type="dxa"/>
            <w:vMerge w:val="continue"/>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p>
        </w:tc>
        <w:tc>
          <w:tcPr>
            <w:tcW w:w="1143"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cs="Times New Roman"/>
                <w:sz w:val="18"/>
                <w:szCs w:val="18"/>
                <w:lang w:val="en-US" w:eastAsia="zh-CN"/>
              </w:rPr>
            </w:pPr>
            <w:r>
              <w:rPr>
                <w:rFonts w:hint="eastAsia" w:cs="Times New Roman"/>
                <w:sz w:val="18"/>
                <w:szCs w:val="18"/>
                <w:lang w:val="en-US" w:eastAsia="zh-CN"/>
              </w:rPr>
              <w:t>HRBF500</w:t>
            </w:r>
          </w:p>
        </w:tc>
        <w:tc>
          <w:tcPr>
            <w:tcW w:w="907" w:type="dxa"/>
            <w:vAlign w:val="center"/>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SJQY" w:hAnsi="SJQY" w:eastAsia="SJQY" w:cs="SJQY"/>
                <w:sz w:val="18"/>
                <w:szCs w:val="18"/>
                <w:lang w:val="en-US" w:eastAsia="zh-CN"/>
              </w:rPr>
            </w:pPr>
            <w:r>
              <w:rPr>
                <w:rFonts w:hint="eastAsia" w:ascii="SJQY" w:hAnsi="SJQY" w:eastAsia="SJQY" w:cs="SJQY"/>
                <w:sz w:val="18"/>
                <w:szCs w:val="18"/>
                <w:lang w:val="en-US" w:eastAsia="zh-CN"/>
              </w:rPr>
              <w:t>D</w:t>
            </w:r>
            <w:r>
              <w:rPr>
                <w:rFonts w:hint="eastAsia" w:ascii="SJQY" w:hAnsi="SJQY" w:eastAsia="SJQY" w:cs="SJQY"/>
                <w:sz w:val="18"/>
                <w:szCs w:val="18"/>
                <w:vertAlign w:val="superscript"/>
                <w:lang w:val="en-US" w:eastAsia="zh-CN"/>
              </w:rPr>
              <w:t>F</w:t>
            </w:r>
          </w:p>
        </w:tc>
        <w:tc>
          <w:tcPr>
            <w:tcW w:w="975" w:type="dxa"/>
            <w:vAlign w:val="center"/>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vMerge w:val="restart"/>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冷轧带肋钢筋</w:t>
            </w:r>
          </w:p>
        </w:tc>
        <w:tc>
          <w:tcPr>
            <w:tcW w:w="1143" w:type="dxa"/>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CRB</w:t>
            </w:r>
            <w:r>
              <w:rPr>
                <w:rFonts w:hint="eastAsia" w:cs="Times New Roman"/>
                <w:sz w:val="18"/>
                <w:szCs w:val="18"/>
                <w:lang w:val="en-US" w:eastAsia="zh-CN"/>
              </w:rPr>
              <w:t>550</w:t>
            </w:r>
          </w:p>
        </w:tc>
        <w:tc>
          <w:tcPr>
            <w:tcW w:w="907" w:type="dxa"/>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Φ</w:t>
            </w:r>
            <w:r>
              <w:rPr>
                <w:rFonts w:hint="default" w:ascii="Times New Roman" w:hAnsi="Times New Roman" w:eastAsia="宋体" w:cs="Times New Roman"/>
                <w:sz w:val="18"/>
                <w:szCs w:val="18"/>
                <w:vertAlign w:val="superscript"/>
                <w:lang w:val="en-US" w:eastAsia="zh-CN"/>
              </w:rPr>
              <w:t>RH</w:t>
            </w:r>
          </w:p>
        </w:tc>
        <w:tc>
          <w:tcPr>
            <w:tcW w:w="975" w:type="dxa"/>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vMerge w:val="continue"/>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p>
        </w:tc>
        <w:tc>
          <w:tcPr>
            <w:tcW w:w="1143" w:type="dxa"/>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CRB6</w:t>
            </w:r>
            <w:r>
              <w:rPr>
                <w:rFonts w:hint="eastAsia" w:cs="Times New Roman"/>
                <w:sz w:val="18"/>
                <w:szCs w:val="18"/>
                <w:lang w:val="en-US" w:eastAsia="zh-CN"/>
              </w:rPr>
              <w:t>0</w:t>
            </w:r>
            <w:r>
              <w:rPr>
                <w:rFonts w:hint="default" w:ascii="Times New Roman" w:hAnsi="Times New Roman" w:eastAsia="宋体" w:cs="Times New Roman"/>
                <w:sz w:val="18"/>
                <w:szCs w:val="18"/>
                <w:lang w:val="en-US" w:eastAsia="zh-CN"/>
              </w:rPr>
              <w:t>0H</w:t>
            </w:r>
          </w:p>
        </w:tc>
        <w:tc>
          <w:tcPr>
            <w:tcW w:w="907" w:type="dxa"/>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Φ</w:t>
            </w:r>
            <w:r>
              <w:rPr>
                <w:rFonts w:hint="eastAsia" w:ascii="Times New Roman" w:hAnsi="Times New Roman" w:cs="Times New Roman"/>
                <w:sz w:val="18"/>
                <w:szCs w:val="18"/>
                <w:vertAlign w:val="superscript"/>
                <w:lang w:val="en-US" w:eastAsia="zh-CN"/>
              </w:rPr>
              <w:t>RH</w:t>
            </w:r>
          </w:p>
        </w:tc>
        <w:tc>
          <w:tcPr>
            <w:tcW w:w="975" w:type="dxa"/>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1" w:type="dxa"/>
          </w:tcPr>
          <w:p>
            <w:pPr>
              <w:keepNext w:val="0"/>
              <w:keepLines w:val="0"/>
              <w:widowControl/>
              <w:suppressLineNumbers w:val="0"/>
              <w:jc w:val="left"/>
              <w:rPr>
                <w:rFonts w:hint="default" w:ascii="Times New Roman" w:hAnsi="Times New Roman" w:eastAsia="宋体" w:cs="Times New Roman"/>
                <w:sz w:val="18"/>
                <w:szCs w:val="18"/>
                <w:lang w:val="en-US" w:eastAsia="zh-CN"/>
              </w:rPr>
            </w:pPr>
            <w:r>
              <w:rPr>
                <w:rFonts w:hint="eastAsia" w:ascii="宋体" w:hAnsi="宋体" w:eastAsia="宋体" w:cs="宋体"/>
                <w:color w:val="000000"/>
                <w:kern w:val="0"/>
                <w:sz w:val="18"/>
                <w:szCs w:val="18"/>
                <w:lang w:val="en-US" w:eastAsia="zh-CN" w:bidi="ar"/>
              </w:rPr>
              <w:t>冷拔光圆钢筋</w:t>
            </w:r>
          </w:p>
        </w:tc>
        <w:tc>
          <w:tcPr>
            <w:tcW w:w="1143" w:type="dxa"/>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CPB550</w:t>
            </w:r>
          </w:p>
        </w:tc>
        <w:tc>
          <w:tcPr>
            <w:tcW w:w="907" w:type="dxa"/>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SJQY" w:hAnsi="SJQY" w:eastAsia="SJQY" w:cs="SJQY"/>
                <w:sz w:val="18"/>
                <w:szCs w:val="18"/>
                <w:lang w:val="en-US" w:eastAsia="zh-CN"/>
              </w:rPr>
            </w:pPr>
            <w:r>
              <w:rPr>
                <w:rFonts w:hint="eastAsia" w:ascii="SJQY" w:hAnsi="SJQY" w:eastAsia="SJQY" w:cs="SJQY"/>
                <w:sz w:val="18"/>
                <w:szCs w:val="18"/>
                <w:lang w:val="en-US" w:eastAsia="zh-CN"/>
              </w:rPr>
              <w:t>A</w:t>
            </w:r>
            <w:r>
              <w:rPr>
                <w:rFonts w:hint="eastAsia" w:ascii="SJQY" w:hAnsi="SJQY" w:eastAsia="SJQY" w:cs="SJQY"/>
                <w:sz w:val="18"/>
                <w:szCs w:val="18"/>
                <w:vertAlign w:val="superscript"/>
                <w:lang w:val="en-US" w:eastAsia="zh-CN"/>
              </w:rPr>
              <w:t>cp</w:t>
            </w:r>
          </w:p>
        </w:tc>
        <w:tc>
          <w:tcPr>
            <w:tcW w:w="975" w:type="dxa"/>
          </w:tcPr>
          <w:p>
            <w:pPr>
              <w:keepNext w:val="0"/>
              <w:keepLines w:val="0"/>
              <w:pageBreakBefore w:val="0"/>
              <w:widowControl w:val="0"/>
              <w:kinsoku/>
              <w:wordWrap/>
              <w:overflowPunct/>
              <w:topLinePunct w:val="0"/>
              <w:autoSpaceDE/>
              <w:autoSpaceDN/>
              <w:bidi w:val="0"/>
              <w:spacing w:line="240" w:lineRule="auto"/>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500</w:t>
            </w:r>
          </w:p>
        </w:tc>
      </w:tr>
    </w:tbl>
    <w:p>
      <w:pPr>
        <w:keepNext w:val="0"/>
        <w:keepLines w:val="0"/>
        <w:pageBreakBefore w:val="0"/>
        <w:widowControl w:val="0"/>
        <w:kinsoku/>
        <w:wordWrap/>
        <w:overflowPunct/>
        <w:topLinePunct w:val="0"/>
        <w:autoSpaceDE/>
        <w:autoSpaceDN/>
        <w:bidi w:val="0"/>
        <w:spacing w:line="240" w:lineRule="auto"/>
        <w:ind w:left="360" w:hanging="360" w:hangingChars="200"/>
        <w:jc w:val="center"/>
        <w:textAlignment w:val="auto"/>
        <w:rPr>
          <w:sz w:val="18"/>
          <w:szCs w:val="18"/>
        </w:rPr>
      </w:pPr>
    </w:p>
    <w:p>
      <w:pPr>
        <w:keepNext w:val="0"/>
        <w:keepLines w:val="0"/>
        <w:pageBreakBefore w:val="0"/>
        <w:widowControl w:val="0"/>
        <w:kinsoku/>
        <w:wordWrap/>
        <w:overflowPunct/>
        <w:topLinePunct w:val="0"/>
        <w:autoSpaceDE/>
        <w:autoSpaceDN/>
        <w:bidi w:val="0"/>
        <w:spacing w:line="240" w:lineRule="auto"/>
        <w:ind w:left="360" w:hanging="360" w:hangingChars="200"/>
        <w:jc w:val="center"/>
        <w:textAlignment w:val="auto"/>
        <w:rPr>
          <w:sz w:val="18"/>
          <w:szCs w:val="18"/>
        </w:rPr>
      </w:pPr>
    </w:p>
    <w:p>
      <w:pPr>
        <w:keepNext w:val="0"/>
        <w:keepLines w:val="0"/>
        <w:pageBreakBefore w:val="0"/>
        <w:widowControl w:val="0"/>
        <w:kinsoku/>
        <w:wordWrap/>
        <w:overflowPunct/>
        <w:topLinePunct w:val="0"/>
        <w:autoSpaceDE/>
        <w:autoSpaceDN/>
        <w:bidi w:val="0"/>
        <w:spacing w:line="240" w:lineRule="auto"/>
        <w:ind w:left="360" w:hanging="360" w:hangingChars="200"/>
        <w:jc w:val="center"/>
        <w:textAlignment w:val="auto"/>
        <w:rPr>
          <w:sz w:val="18"/>
          <w:szCs w:val="18"/>
        </w:rPr>
      </w:pPr>
    </w:p>
    <w:p>
      <w:pPr>
        <w:keepNext w:val="0"/>
        <w:keepLines w:val="0"/>
        <w:pageBreakBefore w:val="0"/>
        <w:widowControl w:val="0"/>
        <w:kinsoku/>
        <w:wordWrap/>
        <w:overflowPunct/>
        <w:topLinePunct w:val="0"/>
        <w:autoSpaceDE/>
        <w:autoSpaceDN/>
        <w:bidi w:val="0"/>
        <w:spacing w:line="240" w:lineRule="auto"/>
        <w:ind w:left="360" w:hanging="360" w:hangingChars="200"/>
        <w:jc w:val="center"/>
        <w:textAlignment w:val="auto"/>
        <w:rPr>
          <w:sz w:val="18"/>
          <w:szCs w:val="18"/>
        </w:rPr>
      </w:pPr>
    </w:p>
    <w:p>
      <w:pPr>
        <w:keepNext w:val="0"/>
        <w:keepLines w:val="0"/>
        <w:pageBreakBefore w:val="0"/>
        <w:widowControl w:val="0"/>
        <w:kinsoku/>
        <w:wordWrap/>
        <w:overflowPunct/>
        <w:topLinePunct w:val="0"/>
        <w:autoSpaceDE/>
        <w:autoSpaceDN/>
        <w:bidi w:val="0"/>
        <w:spacing w:line="240" w:lineRule="auto"/>
        <w:ind w:left="360" w:hanging="360" w:hangingChars="200"/>
        <w:jc w:val="center"/>
        <w:textAlignment w:val="auto"/>
        <w:rPr>
          <w:sz w:val="18"/>
          <w:szCs w:val="18"/>
        </w:rPr>
      </w:pPr>
    </w:p>
    <w:p>
      <w:pPr>
        <w:keepNext w:val="0"/>
        <w:keepLines w:val="0"/>
        <w:pageBreakBefore w:val="0"/>
        <w:widowControl w:val="0"/>
        <w:kinsoku/>
        <w:wordWrap/>
        <w:overflowPunct/>
        <w:topLinePunct w:val="0"/>
        <w:autoSpaceDE/>
        <w:autoSpaceDN/>
        <w:bidi w:val="0"/>
        <w:spacing w:line="240" w:lineRule="auto"/>
        <w:ind w:left="360" w:hanging="360" w:hangingChars="200"/>
        <w:jc w:val="center"/>
        <w:textAlignment w:val="auto"/>
        <w:rPr>
          <w:sz w:val="18"/>
          <w:szCs w:val="18"/>
        </w:rPr>
      </w:pPr>
    </w:p>
    <w:p>
      <w:pPr>
        <w:keepNext w:val="0"/>
        <w:keepLines w:val="0"/>
        <w:pageBreakBefore w:val="0"/>
        <w:widowControl w:val="0"/>
        <w:kinsoku/>
        <w:wordWrap/>
        <w:overflowPunct/>
        <w:topLinePunct w:val="0"/>
        <w:autoSpaceDE/>
        <w:autoSpaceDN/>
        <w:bidi w:val="0"/>
        <w:spacing w:line="240" w:lineRule="auto"/>
        <w:ind w:left="0" w:firstLine="0" w:firstLineChars="0"/>
        <w:jc w:val="both"/>
        <w:textAlignment w:val="auto"/>
        <w:rPr>
          <w:sz w:val="18"/>
          <w:szCs w:val="18"/>
        </w:rPr>
      </w:pPr>
    </w:p>
    <w:p>
      <w:pPr>
        <w:keepNext w:val="0"/>
        <w:keepLines w:val="0"/>
        <w:pageBreakBefore w:val="0"/>
        <w:widowControl w:val="0"/>
        <w:kinsoku/>
        <w:wordWrap/>
        <w:overflowPunct/>
        <w:topLinePunct w:val="0"/>
        <w:autoSpaceDE/>
        <w:autoSpaceDN/>
        <w:bidi w:val="0"/>
        <w:spacing w:line="240" w:lineRule="auto"/>
        <w:ind w:left="420" w:hanging="420" w:hangingChars="200"/>
        <w:textAlignment w:val="auto"/>
        <w:rPr>
          <w:szCs w:val="21"/>
        </w:rPr>
      </w:pPr>
    </w:p>
    <w:p>
      <w:pPr>
        <w:keepNext w:val="0"/>
        <w:keepLines w:val="0"/>
        <w:pageBreakBefore w:val="0"/>
        <w:widowControl w:val="0"/>
        <w:kinsoku/>
        <w:wordWrap/>
        <w:overflowPunct/>
        <w:topLinePunct w:val="0"/>
        <w:autoSpaceDE/>
        <w:autoSpaceDN/>
        <w:bidi w:val="0"/>
        <w:spacing w:line="240" w:lineRule="auto"/>
        <w:ind w:left="420" w:hanging="420" w:hangingChars="200"/>
        <w:textAlignment w:val="auto"/>
        <w:rPr>
          <w:szCs w:val="21"/>
        </w:rPr>
      </w:pPr>
    </w:p>
    <w:p>
      <w:pPr>
        <w:keepNext w:val="0"/>
        <w:keepLines w:val="0"/>
        <w:pageBreakBefore w:val="0"/>
        <w:widowControl w:val="0"/>
        <w:kinsoku/>
        <w:wordWrap/>
        <w:overflowPunct/>
        <w:topLinePunct w:val="0"/>
        <w:autoSpaceDE/>
        <w:autoSpaceDN/>
        <w:bidi w:val="0"/>
        <w:adjustRightInd/>
        <w:snapToGrid/>
        <w:spacing w:line="240" w:lineRule="atLeast"/>
        <w:ind w:left="420" w:hanging="420" w:hangingChars="200"/>
        <w:textAlignment w:val="auto"/>
        <w:rPr>
          <w:szCs w:val="21"/>
        </w:rPr>
      </w:pPr>
      <w:r>
        <w:rPr>
          <w:szCs w:val="21"/>
        </w:rPr>
        <w:t>3.2.2  钢筋抗拉强度设计值</w:t>
      </w:r>
      <w:r>
        <w:rPr>
          <w:rFonts w:hint="eastAsia"/>
          <w:i/>
          <w:iCs/>
          <w:szCs w:val="21"/>
        </w:rPr>
        <w:t>f</w:t>
      </w:r>
      <w:r>
        <w:rPr>
          <w:rFonts w:hint="eastAsia"/>
          <w:szCs w:val="21"/>
          <w:vertAlign w:val="subscript"/>
        </w:rPr>
        <w:t>y</w:t>
      </w:r>
      <w:r>
        <w:rPr>
          <w:szCs w:val="21"/>
        </w:rPr>
        <w:t>和抗压强度设计值</w:t>
      </w:r>
      <w:r>
        <w:rPr>
          <w:rFonts w:hint="eastAsia"/>
          <w:i/>
          <w:iCs/>
          <w:szCs w:val="21"/>
        </w:rPr>
        <w:t>f</w:t>
      </w:r>
      <w:r>
        <w:rPr>
          <w:rFonts w:hint="eastAsia"/>
          <w:i/>
          <w:iCs/>
          <w:szCs w:val="21"/>
          <w:lang w:val="en-US" w:eastAsia="zh-CN"/>
        </w:rPr>
        <w:t xml:space="preserve"> </w:t>
      </w:r>
      <w:r>
        <w:rPr>
          <w:rFonts w:hint="default"/>
          <w:i/>
          <w:iCs/>
          <w:szCs w:val="21"/>
          <w:lang w:val="en-US" w:eastAsia="zh-CN"/>
        </w:rPr>
        <w:t>’</w:t>
      </w:r>
      <w:r>
        <w:rPr>
          <w:rFonts w:hint="eastAsia"/>
          <w:szCs w:val="21"/>
          <w:vertAlign w:val="subscript"/>
        </w:rPr>
        <w:t>y</w:t>
      </w:r>
      <w:r>
        <w:rPr>
          <w:szCs w:val="21"/>
        </w:rPr>
        <w:t>应按表3.2.2采用。</w:t>
      </w:r>
    </w:p>
    <w:p>
      <w:pPr>
        <w:keepNext w:val="0"/>
        <w:keepLines w:val="0"/>
        <w:pageBreakBefore w:val="0"/>
        <w:widowControl w:val="0"/>
        <w:kinsoku/>
        <w:wordWrap/>
        <w:overflowPunct/>
        <w:topLinePunct w:val="0"/>
        <w:autoSpaceDE/>
        <w:autoSpaceDN/>
        <w:bidi w:val="0"/>
        <w:adjustRightInd/>
        <w:snapToGrid/>
        <w:spacing w:line="240" w:lineRule="atLeast"/>
        <w:ind w:firstLine="2160" w:firstLineChars="1200"/>
        <w:jc w:val="both"/>
        <w:textAlignment w:val="auto"/>
        <w:rPr>
          <w:sz w:val="18"/>
          <w:szCs w:val="18"/>
        </w:rPr>
      </w:pPr>
      <w:r>
        <w:rPr>
          <w:sz w:val="18"/>
          <w:szCs w:val="18"/>
        </w:rPr>
        <w:t>表3.2.2    钢筋强度设计值（N/mm²）</w:t>
      </w:r>
    </w:p>
    <w:tbl>
      <w:tblPr>
        <w:tblStyle w:val="89"/>
        <w:tblpPr w:leftFromText="180" w:rightFromText="180" w:vertAnchor="text" w:horzAnchor="page" w:tblpX="3785" w:tblpY="26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104"/>
        <w:gridCol w:w="689"/>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00" w:type="dxa"/>
            <w:gridSpan w:val="2"/>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种类</w:t>
            </w:r>
          </w:p>
        </w:tc>
        <w:tc>
          <w:tcPr>
            <w:tcW w:w="68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iCs/>
                <w:sz w:val="18"/>
                <w:szCs w:val="18"/>
                <w:lang w:val="en-US" w:eastAsia="zh-CN"/>
              </w:rPr>
              <w:t>f</w:t>
            </w:r>
            <w:r>
              <w:rPr>
                <w:rFonts w:hint="default" w:ascii="Times New Roman" w:hAnsi="Times New Roman" w:eastAsia="宋体" w:cs="Times New Roman"/>
                <w:sz w:val="18"/>
                <w:szCs w:val="18"/>
                <w:vertAlign w:val="subscript"/>
                <w:lang w:val="en-US" w:eastAsia="zh-CN"/>
              </w:rPr>
              <w:t>y</w:t>
            </w:r>
          </w:p>
        </w:tc>
        <w:tc>
          <w:tcPr>
            <w:tcW w:w="117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iCs/>
                <w:sz w:val="18"/>
                <w:szCs w:val="18"/>
                <w:lang w:val="en-US" w:eastAsia="zh-CN"/>
              </w:rPr>
              <w:t>f</w:t>
            </w:r>
            <w:r>
              <w:rPr>
                <w:rFonts w:hint="eastAsia" w:cs="Times New Roman"/>
                <w:i/>
                <w:iCs/>
                <w:sz w:val="18"/>
                <w:szCs w:val="18"/>
                <w:lang w:val="en-US" w:eastAsia="zh-CN"/>
              </w:rPr>
              <w:t xml:space="preserve"> </w:t>
            </w: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sz w:val="18"/>
                <w:szCs w:val="18"/>
                <w:vertAlign w:val="subscrip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96" w:type="dxa"/>
            <w:vMerge w:val="restart"/>
            <w:vAlign w:val="top"/>
          </w:tcPr>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热轧钢筋</w:t>
            </w:r>
          </w:p>
        </w:tc>
        <w:tc>
          <w:tcPr>
            <w:tcW w:w="1104" w:type="dxa"/>
            <w:vAlign w:val="top"/>
          </w:tcPr>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HPB</w:t>
            </w:r>
            <w:r>
              <w:rPr>
                <w:rFonts w:hint="eastAsia" w:cs="Times New Roman"/>
                <w:sz w:val="18"/>
                <w:szCs w:val="18"/>
                <w:lang w:val="en-US" w:eastAsia="zh-CN"/>
              </w:rPr>
              <w:t>300</w:t>
            </w:r>
          </w:p>
        </w:tc>
        <w:tc>
          <w:tcPr>
            <w:tcW w:w="689" w:type="dxa"/>
            <w:vAlign w:val="top"/>
          </w:tcPr>
          <w:p>
            <w:pPr>
              <w:keepNext w:val="0"/>
              <w:keepLines w:val="0"/>
              <w:pageBreakBefore w:val="0"/>
              <w:widowControl w:val="0"/>
              <w:kinsoku/>
              <w:wordWrap/>
              <w:overflowPunct/>
              <w:topLinePunct w:val="0"/>
              <w:autoSpaceDE/>
              <w:autoSpaceDN/>
              <w:bidi w:val="0"/>
              <w:spacing w:line="240" w:lineRule="atLeast"/>
              <w:ind w:firstLine="0" w:firstLineChars="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r>
              <w:rPr>
                <w:rFonts w:hint="eastAsia" w:cs="Times New Roman"/>
                <w:sz w:val="18"/>
                <w:szCs w:val="18"/>
                <w:lang w:val="en-US" w:eastAsia="zh-CN"/>
              </w:rPr>
              <w:t>7</w:t>
            </w:r>
            <w:r>
              <w:rPr>
                <w:rFonts w:hint="default" w:ascii="Times New Roman" w:hAnsi="Times New Roman" w:eastAsia="宋体" w:cs="Times New Roman"/>
                <w:sz w:val="18"/>
                <w:szCs w:val="18"/>
                <w:lang w:val="en-US" w:eastAsia="zh-CN"/>
              </w:rPr>
              <w:t>0</w:t>
            </w:r>
          </w:p>
        </w:tc>
        <w:tc>
          <w:tcPr>
            <w:tcW w:w="117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w:t>
            </w:r>
            <w:r>
              <w:rPr>
                <w:rFonts w:hint="eastAsia" w:cs="Times New Roman"/>
                <w:sz w:val="18"/>
                <w:szCs w:val="18"/>
                <w:lang w:val="en-US" w:eastAsia="zh-CN"/>
              </w:rPr>
              <w:t>7</w:t>
            </w:r>
            <w:r>
              <w:rPr>
                <w:rFonts w:hint="default" w:ascii="Times New Roman" w:hAnsi="Times New Roman" w:eastAsia="宋体" w:cs="Times New Roman"/>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996" w:type="dxa"/>
            <w:vMerge w:val="continue"/>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p>
        </w:tc>
        <w:tc>
          <w:tcPr>
            <w:tcW w:w="1104" w:type="dxa"/>
            <w:vAlign w:val="top"/>
          </w:tcPr>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HRB400</w:t>
            </w:r>
          </w:p>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HRBF400</w:t>
            </w:r>
          </w:p>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RRB400</w:t>
            </w:r>
          </w:p>
        </w:tc>
        <w:tc>
          <w:tcPr>
            <w:tcW w:w="68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jc w:val="center"/>
              <w:textAlignment w:val="auto"/>
              <w:rPr>
                <w:rFonts w:hint="default" w:ascii="Times New Roman" w:hAnsi="Times New Roman" w:eastAsia="宋体" w:cs="Times New Roman"/>
                <w:sz w:val="18"/>
                <w:szCs w:val="18"/>
                <w:lang w:val="en-US" w:eastAsia="zh-CN"/>
              </w:rPr>
            </w:pPr>
          </w:p>
          <w:p>
            <w:pPr>
              <w:keepNext w:val="0"/>
              <w:keepLines w:val="0"/>
              <w:pageBreakBefore w:val="0"/>
              <w:widowControl w:val="0"/>
              <w:kinsoku/>
              <w:wordWrap/>
              <w:overflowPunct/>
              <w:topLinePunct w:val="0"/>
              <w:autoSpaceDE/>
              <w:autoSpaceDN/>
              <w:bidi w:val="0"/>
              <w:spacing w:line="240" w:lineRule="atLeast"/>
              <w:ind w:firstLine="0" w:firstLineChars="0"/>
              <w:jc w:val="both"/>
              <w:textAlignment w:val="auto"/>
              <w:rPr>
                <w:rFonts w:hint="default" w:cs="Times New Roman"/>
                <w:sz w:val="18"/>
                <w:szCs w:val="18"/>
                <w:lang w:val="en-US" w:eastAsia="zh-CN"/>
              </w:rPr>
            </w:pPr>
            <w:r>
              <w:rPr>
                <w:rFonts w:hint="eastAsia" w:cs="Times New Roman"/>
                <w:sz w:val="18"/>
                <w:szCs w:val="18"/>
                <w:lang w:val="en-US" w:eastAsia="zh-CN"/>
              </w:rPr>
              <w:t>360</w:t>
            </w:r>
          </w:p>
        </w:tc>
        <w:tc>
          <w:tcPr>
            <w:tcW w:w="117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p>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cs="Times New Roman"/>
                <w:sz w:val="18"/>
                <w:szCs w:val="18"/>
                <w:lang w:val="en-US" w:eastAsia="zh-CN"/>
              </w:rPr>
            </w:pPr>
            <w:r>
              <w:rPr>
                <w:rFonts w:hint="eastAsia" w:cs="Times New Roman"/>
                <w:sz w:val="18"/>
                <w:szCs w:val="18"/>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1996" w:type="dxa"/>
            <w:vMerge w:val="continue"/>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p>
        </w:tc>
        <w:tc>
          <w:tcPr>
            <w:tcW w:w="1104" w:type="dxa"/>
            <w:vAlign w:val="top"/>
          </w:tcPr>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HRB</w:t>
            </w:r>
            <w:r>
              <w:rPr>
                <w:rFonts w:hint="eastAsia" w:cs="Times New Roman"/>
                <w:sz w:val="18"/>
                <w:szCs w:val="18"/>
                <w:lang w:val="en-US" w:eastAsia="zh-CN"/>
              </w:rPr>
              <w:t>5</w:t>
            </w:r>
            <w:r>
              <w:rPr>
                <w:rFonts w:hint="default" w:ascii="Times New Roman" w:hAnsi="Times New Roman" w:eastAsia="宋体" w:cs="Times New Roman"/>
                <w:sz w:val="18"/>
                <w:szCs w:val="18"/>
                <w:lang w:val="en-US" w:eastAsia="zh-CN"/>
              </w:rPr>
              <w:t>00</w:t>
            </w:r>
          </w:p>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HRB</w:t>
            </w:r>
            <w:r>
              <w:rPr>
                <w:rFonts w:hint="eastAsia" w:cs="Times New Roman"/>
                <w:sz w:val="18"/>
                <w:szCs w:val="18"/>
                <w:lang w:val="en-US" w:eastAsia="zh-CN"/>
              </w:rPr>
              <w:t>F5</w:t>
            </w:r>
            <w:r>
              <w:rPr>
                <w:rFonts w:hint="default" w:ascii="Times New Roman" w:hAnsi="Times New Roman" w:eastAsia="宋体" w:cs="Times New Roman"/>
                <w:sz w:val="18"/>
                <w:szCs w:val="18"/>
                <w:lang w:val="en-US" w:eastAsia="zh-CN"/>
              </w:rPr>
              <w:t>00</w:t>
            </w:r>
          </w:p>
        </w:tc>
        <w:tc>
          <w:tcPr>
            <w:tcW w:w="689" w:type="dxa"/>
            <w:vAlign w:val="top"/>
          </w:tcPr>
          <w:p>
            <w:pPr>
              <w:keepNext w:val="0"/>
              <w:keepLines w:val="0"/>
              <w:pageBreakBefore w:val="0"/>
              <w:widowControl w:val="0"/>
              <w:kinsoku/>
              <w:wordWrap/>
              <w:overflowPunct/>
              <w:topLinePunct w:val="0"/>
              <w:autoSpaceDE/>
              <w:autoSpaceDN/>
              <w:bidi w:val="0"/>
              <w:spacing w:line="240" w:lineRule="atLeast"/>
              <w:ind w:firstLine="0" w:firstLineChars="0"/>
              <w:jc w:val="center"/>
              <w:textAlignment w:val="auto"/>
              <w:rPr>
                <w:rFonts w:hint="eastAsia" w:cs="Times New Roman"/>
                <w:sz w:val="18"/>
                <w:szCs w:val="18"/>
                <w:lang w:val="en-US" w:eastAsia="zh-CN"/>
              </w:rPr>
            </w:pPr>
            <w:r>
              <w:rPr>
                <w:rFonts w:hint="eastAsia" w:cs="Times New Roman"/>
                <w:sz w:val="18"/>
                <w:szCs w:val="18"/>
                <w:lang w:val="en-US" w:eastAsia="zh-CN"/>
              </w:rPr>
              <w:t>435</w:t>
            </w:r>
          </w:p>
        </w:tc>
        <w:tc>
          <w:tcPr>
            <w:tcW w:w="117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eastAsia" w:cs="Times New Roman"/>
                <w:sz w:val="18"/>
                <w:szCs w:val="18"/>
                <w:lang w:val="en-US" w:eastAsia="zh-CN"/>
              </w:rPr>
            </w:pPr>
            <w:r>
              <w:rPr>
                <w:rFonts w:hint="eastAsia" w:cs="Times New Roman"/>
                <w:sz w:val="18"/>
                <w:szCs w:val="18"/>
                <w:lang w:val="en-US" w:eastAsia="zh-CN"/>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vMerge w:val="restart"/>
            <w:vAlign w:val="top"/>
          </w:tcPr>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冷轧带肋钢筋</w:t>
            </w:r>
          </w:p>
        </w:tc>
        <w:tc>
          <w:tcPr>
            <w:tcW w:w="1104" w:type="dxa"/>
            <w:vAlign w:val="top"/>
          </w:tcPr>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CRB</w:t>
            </w:r>
            <w:r>
              <w:rPr>
                <w:rFonts w:hint="eastAsia" w:cs="Times New Roman"/>
                <w:sz w:val="18"/>
                <w:szCs w:val="18"/>
                <w:lang w:val="en-US" w:eastAsia="zh-CN"/>
              </w:rPr>
              <w:t>550</w:t>
            </w:r>
          </w:p>
        </w:tc>
        <w:tc>
          <w:tcPr>
            <w:tcW w:w="689" w:type="dxa"/>
            <w:vAlign w:val="top"/>
          </w:tcPr>
          <w:p>
            <w:pPr>
              <w:keepNext w:val="0"/>
              <w:keepLines w:val="0"/>
              <w:pageBreakBefore w:val="0"/>
              <w:widowControl w:val="0"/>
              <w:kinsoku/>
              <w:wordWrap/>
              <w:overflowPunct/>
              <w:topLinePunct w:val="0"/>
              <w:autoSpaceDE/>
              <w:autoSpaceDN/>
              <w:bidi w:val="0"/>
              <w:spacing w:line="240" w:lineRule="atLeast"/>
              <w:jc w:val="both"/>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400</w:t>
            </w:r>
          </w:p>
        </w:tc>
        <w:tc>
          <w:tcPr>
            <w:tcW w:w="117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vMerge w:val="continue"/>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p>
        </w:tc>
        <w:tc>
          <w:tcPr>
            <w:tcW w:w="1104" w:type="dxa"/>
            <w:vAlign w:val="top"/>
          </w:tcPr>
          <w:p>
            <w:pPr>
              <w:keepNext w:val="0"/>
              <w:keepLines w:val="0"/>
              <w:pageBreakBefore w:val="0"/>
              <w:widowControl w:val="0"/>
              <w:kinsoku/>
              <w:wordWrap/>
              <w:overflowPunct/>
              <w:topLinePunct w:val="0"/>
              <w:autoSpaceDE/>
              <w:autoSpaceDN/>
              <w:bidi w:val="0"/>
              <w:spacing w:line="240" w:lineRule="atLeast"/>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CRB6</w:t>
            </w:r>
            <w:r>
              <w:rPr>
                <w:rFonts w:hint="eastAsia" w:cs="Times New Roman"/>
                <w:sz w:val="18"/>
                <w:szCs w:val="18"/>
                <w:lang w:val="en-US" w:eastAsia="zh-CN"/>
              </w:rPr>
              <w:t>0</w:t>
            </w:r>
            <w:r>
              <w:rPr>
                <w:rFonts w:hint="default" w:ascii="Times New Roman" w:hAnsi="Times New Roman" w:eastAsia="宋体" w:cs="Times New Roman"/>
                <w:sz w:val="18"/>
                <w:szCs w:val="18"/>
                <w:lang w:val="en-US" w:eastAsia="zh-CN"/>
              </w:rPr>
              <w:t>0H</w:t>
            </w:r>
          </w:p>
        </w:tc>
        <w:tc>
          <w:tcPr>
            <w:tcW w:w="689" w:type="dxa"/>
            <w:vAlign w:val="top"/>
          </w:tcPr>
          <w:p>
            <w:pPr>
              <w:keepNext w:val="0"/>
              <w:keepLines w:val="0"/>
              <w:pageBreakBefore w:val="0"/>
              <w:widowControl w:val="0"/>
              <w:kinsoku/>
              <w:wordWrap/>
              <w:overflowPunct/>
              <w:topLinePunct w:val="0"/>
              <w:autoSpaceDE/>
              <w:autoSpaceDN/>
              <w:bidi w:val="0"/>
              <w:spacing w:line="240" w:lineRule="atLeast"/>
              <w:jc w:val="both"/>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415</w:t>
            </w:r>
          </w:p>
        </w:tc>
        <w:tc>
          <w:tcPr>
            <w:tcW w:w="117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vAlign w:val="top"/>
          </w:tcPr>
          <w:p>
            <w:pPr>
              <w:keepNext w:val="0"/>
              <w:keepLines w:val="0"/>
              <w:widowControl/>
              <w:suppressLineNumbers w:val="0"/>
              <w:jc w:val="left"/>
              <w:rPr>
                <w:rFonts w:hint="default" w:ascii="Times New Roman" w:hAnsi="Times New Roman" w:eastAsia="宋体" w:cs="Times New Roman"/>
                <w:kern w:val="2"/>
                <w:sz w:val="18"/>
                <w:szCs w:val="18"/>
                <w:lang w:val="en-US" w:eastAsia="zh-CN" w:bidi="ar-SA"/>
              </w:rPr>
            </w:pPr>
            <w:r>
              <w:rPr>
                <w:rFonts w:hint="eastAsia" w:ascii="宋体" w:hAnsi="宋体" w:eastAsia="宋体" w:cs="宋体"/>
                <w:color w:val="000000"/>
                <w:kern w:val="0"/>
                <w:sz w:val="18"/>
                <w:szCs w:val="18"/>
                <w:lang w:val="en-US" w:eastAsia="zh-CN" w:bidi="ar"/>
              </w:rPr>
              <w:t>冷拔光圆钢筋</w:t>
            </w:r>
          </w:p>
        </w:tc>
        <w:tc>
          <w:tcPr>
            <w:tcW w:w="1104" w:type="dxa"/>
            <w:vAlign w:val="top"/>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CPB550</w:t>
            </w:r>
          </w:p>
        </w:tc>
        <w:tc>
          <w:tcPr>
            <w:tcW w:w="689" w:type="dxa"/>
            <w:vAlign w:val="top"/>
          </w:tcPr>
          <w:p>
            <w:pPr>
              <w:keepNext w:val="0"/>
              <w:keepLines w:val="0"/>
              <w:pageBreakBefore w:val="0"/>
              <w:widowControl w:val="0"/>
              <w:kinsoku/>
              <w:wordWrap/>
              <w:overflowPunct/>
              <w:topLinePunct w:val="0"/>
              <w:autoSpaceDE/>
              <w:autoSpaceDN/>
              <w:bidi w:val="0"/>
              <w:spacing w:line="240" w:lineRule="atLeast"/>
              <w:jc w:val="both"/>
              <w:textAlignment w:val="auto"/>
              <w:rPr>
                <w:rFonts w:hint="default" w:cs="Times New Roman"/>
                <w:sz w:val="18"/>
                <w:szCs w:val="18"/>
                <w:lang w:val="en-US" w:eastAsia="zh-CN"/>
              </w:rPr>
            </w:pPr>
            <w:r>
              <w:rPr>
                <w:rFonts w:hint="eastAsia" w:cs="Times New Roman"/>
                <w:sz w:val="18"/>
                <w:szCs w:val="18"/>
                <w:lang w:val="en-US" w:eastAsia="zh-CN"/>
              </w:rPr>
              <w:t>360</w:t>
            </w:r>
          </w:p>
        </w:tc>
        <w:tc>
          <w:tcPr>
            <w:tcW w:w="1179" w:type="dxa"/>
            <w:vAlign w:val="top"/>
          </w:tcPr>
          <w:p>
            <w:pPr>
              <w:keepNext w:val="0"/>
              <w:keepLines w:val="0"/>
              <w:pageBreakBefore w:val="0"/>
              <w:widowControl w:val="0"/>
              <w:kinsoku/>
              <w:wordWrap/>
              <w:overflowPunct/>
              <w:topLinePunct w:val="0"/>
              <w:autoSpaceDE/>
              <w:autoSpaceDN/>
              <w:bidi w:val="0"/>
              <w:spacing w:line="240" w:lineRule="atLeast"/>
              <w:ind w:firstLine="360" w:firstLineChars="200"/>
              <w:textAlignment w:val="auto"/>
              <w:rPr>
                <w:rFonts w:hint="default" w:cs="Times New Roman"/>
                <w:sz w:val="18"/>
                <w:szCs w:val="18"/>
                <w:lang w:val="en-US" w:eastAsia="zh-CN"/>
              </w:rPr>
            </w:pPr>
            <w:r>
              <w:rPr>
                <w:rFonts w:hint="eastAsia" w:cs="Times New Roman"/>
                <w:sz w:val="18"/>
                <w:szCs w:val="18"/>
                <w:lang w:val="en-US" w:eastAsia="zh-CN"/>
              </w:rPr>
              <w:t>360</w:t>
            </w:r>
          </w:p>
        </w:tc>
      </w:tr>
    </w:tbl>
    <w:p>
      <w:pPr>
        <w:keepNext w:val="0"/>
        <w:keepLines w:val="0"/>
        <w:pageBreakBefore w:val="0"/>
        <w:widowControl w:val="0"/>
        <w:kinsoku/>
        <w:wordWrap/>
        <w:overflowPunct/>
        <w:topLinePunct w:val="0"/>
        <w:autoSpaceDE/>
        <w:autoSpaceDN/>
        <w:bidi w:val="0"/>
        <w:spacing w:line="240" w:lineRule="auto"/>
        <w:jc w:val="both"/>
        <w:textAlignment w:val="auto"/>
        <w:rPr>
          <w:sz w:val="18"/>
          <w:szCs w:val="18"/>
        </w:rPr>
      </w:pPr>
    </w:p>
    <w:bookmarkEnd w:id="0"/>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p>
    <w:p>
      <w:pPr>
        <w:keepNext w:val="0"/>
        <w:keepLines w:val="0"/>
        <w:pageBreakBefore w:val="0"/>
        <w:kinsoku/>
        <w:overflowPunct/>
        <w:topLinePunct w:val="0"/>
        <w:bidi w:val="0"/>
        <w:spacing w:line="240" w:lineRule="auto"/>
        <w:ind w:left="420" w:hanging="420" w:hangingChars="200"/>
        <w:rPr>
          <w:szCs w:val="21"/>
        </w:rPr>
      </w:pPr>
      <w:r>
        <w:rPr>
          <w:szCs w:val="21"/>
        </w:rPr>
        <w:t>3.2.3  钢筋弹性模量</w:t>
      </w:r>
      <w:r>
        <w:rPr>
          <w:rFonts w:hint="eastAsia"/>
          <w:i/>
          <w:iCs/>
          <w:szCs w:val="21"/>
        </w:rPr>
        <w:t>E</w:t>
      </w:r>
      <w:r>
        <w:rPr>
          <w:rFonts w:hint="eastAsia"/>
          <w:szCs w:val="21"/>
          <w:vertAlign w:val="subscript"/>
        </w:rPr>
        <w:t>s</w:t>
      </w:r>
      <w:r>
        <w:rPr>
          <w:szCs w:val="21"/>
        </w:rPr>
        <w:t>应按表3.2.3采用。</w:t>
      </w:r>
    </w:p>
    <w:p>
      <w:pPr>
        <w:keepNext w:val="0"/>
        <w:keepLines w:val="0"/>
        <w:pageBreakBefore w:val="0"/>
        <w:kinsoku/>
        <w:overflowPunct/>
        <w:topLinePunct w:val="0"/>
        <w:bidi w:val="0"/>
        <w:spacing w:line="240" w:lineRule="auto"/>
        <w:ind w:left="360" w:hanging="360" w:hangingChars="200"/>
        <w:jc w:val="center"/>
        <w:rPr>
          <w:sz w:val="18"/>
          <w:szCs w:val="18"/>
        </w:rPr>
      </w:pPr>
      <w:r>
        <w:rPr>
          <w:sz w:val="18"/>
          <w:szCs w:val="18"/>
        </w:rPr>
        <w:t>表3.2.3     钢筋弹性模量（×</w:t>
      </w:r>
      <w:r>
        <w:rPr>
          <w:rFonts w:hint="eastAsia"/>
          <w:sz w:val="18"/>
          <w:szCs w:val="18"/>
          <w:lang w:val="en-US" w:eastAsia="zh-CN"/>
        </w:rPr>
        <w:t>10</w:t>
      </w:r>
      <w:r>
        <w:rPr>
          <w:rFonts w:hint="eastAsia"/>
          <w:sz w:val="18"/>
          <w:szCs w:val="18"/>
          <w:vertAlign w:val="superscript"/>
          <w:lang w:val="en-US" w:eastAsia="zh-CN"/>
        </w:rPr>
        <w:t>5</w:t>
      </w:r>
      <w:r>
        <w:rPr>
          <w:sz w:val="18"/>
          <w:szCs w:val="18"/>
        </w:rPr>
        <w:t>N/mm²）</w:t>
      </w:r>
    </w:p>
    <w:tbl>
      <w:tblPr>
        <w:tblStyle w:val="89"/>
        <w:tblpPr w:leftFromText="180" w:rightFromText="180" w:vertAnchor="text" w:horzAnchor="page" w:tblpX="4415" w:tblpY="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84" w:type="dxa"/>
          </w:tcPr>
          <w:p>
            <w:pPr>
              <w:keepNext w:val="0"/>
              <w:keepLines w:val="0"/>
              <w:pageBreakBefore w:val="0"/>
              <w:kinsoku/>
              <w:overflowPunct/>
              <w:topLinePunct w:val="0"/>
              <w:bidi w:val="0"/>
              <w:spacing w:line="240" w:lineRule="auto"/>
              <w:ind w:firstLine="720" w:firstLineChars="400"/>
              <w:rPr>
                <w:rFonts w:hint="default" w:ascii="Times New Roman" w:hAnsi="Times New Roman" w:eastAsia="仿宋" w:cs="Times New Roman"/>
                <w:sz w:val="18"/>
                <w:szCs w:val="18"/>
                <w:lang w:val="en-US" w:eastAsia="zh-CN"/>
              </w:rPr>
            </w:pPr>
            <w:r>
              <w:rPr>
                <w:rFonts w:hint="eastAsia" w:asciiTheme="majorEastAsia" w:hAnsiTheme="majorEastAsia" w:eastAsiaTheme="majorEastAsia" w:cstheme="majorEastAsia"/>
                <w:sz w:val="18"/>
                <w:szCs w:val="18"/>
                <w:lang w:val="en-US" w:eastAsia="zh-CN"/>
              </w:rPr>
              <w:t>牌号或种类</w:t>
            </w:r>
          </w:p>
        </w:tc>
        <w:tc>
          <w:tcPr>
            <w:tcW w:w="471" w:type="dxa"/>
          </w:tcPr>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i/>
                <w:iCs/>
                <w:sz w:val="18"/>
                <w:szCs w:val="18"/>
                <w:lang w:val="en-US" w:eastAsia="zh-CN"/>
              </w:rPr>
              <w:t>E</w:t>
            </w:r>
            <w:r>
              <w:rPr>
                <w:rFonts w:hint="default" w:ascii="Times New Roman" w:hAnsi="Times New Roman" w:eastAsia="仿宋" w:cs="Times New Roman"/>
                <w:sz w:val="18"/>
                <w:szCs w:val="18"/>
                <w:vertAlign w:val="subscript"/>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4" w:type="dxa"/>
          </w:tcPr>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HPB</w:t>
            </w:r>
            <w:r>
              <w:rPr>
                <w:rFonts w:hint="eastAsia" w:eastAsia="仿宋" w:cs="Times New Roman"/>
                <w:sz w:val="18"/>
                <w:szCs w:val="18"/>
                <w:lang w:val="en-US" w:eastAsia="zh-CN"/>
              </w:rPr>
              <w:t>300</w:t>
            </w:r>
          </w:p>
        </w:tc>
        <w:tc>
          <w:tcPr>
            <w:tcW w:w="471" w:type="dxa"/>
          </w:tcPr>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4" w:type="dxa"/>
          </w:tcPr>
          <w:p>
            <w:pPr>
              <w:keepNext w:val="0"/>
              <w:keepLines w:val="0"/>
              <w:pageBreakBefore w:val="0"/>
              <w:kinsoku/>
              <w:overflowPunct/>
              <w:topLinePunct w:val="0"/>
              <w:bidi w:val="0"/>
              <w:spacing w:line="240" w:lineRule="auto"/>
              <w:rPr>
                <w:rFonts w:hint="eastAsia" w:eastAsia="仿宋" w:cs="Times New Roman"/>
                <w:i/>
                <w:iCs/>
                <w:color w:val="0000FF"/>
                <w:sz w:val="18"/>
                <w:szCs w:val="18"/>
                <w:lang w:val="en-US" w:eastAsia="zh-CN"/>
              </w:rPr>
            </w:pPr>
            <w:r>
              <w:rPr>
                <w:rFonts w:hint="default" w:ascii="Times New Roman" w:hAnsi="Times New Roman" w:eastAsia="仿宋" w:cs="Times New Roman"/>
                <w:sz w:val="18"/>
                <w:szCs w:val="18"/>
                <w:lang w:val="en-US" w:eastAsia="zh-CN"/>
              </w:rPr>
              <w:t>HRB400</w:t>
            </w:r>
            <w:r>
              <w:rPr>
                <w:rFonts w:hint="eastAsia" w:eastAsia="仿宋" w:cs="Times New Roman"/>
                <w:sz w:val="18"/>
                <w:szCs w:val="18"/>
                <w:lang w:val="en-US" w:eastAsia="zh-CN"/>
              </w:rPr>
              <w:t>、</w:t>
            </w:r>
            <w:r>
              <w:rPr>
                <w:rFonts w:hint="eastAsia" w:eastAsia="仿宋" w:cs="Times New Roman"/>
                <w:i w:val="0"/>
                <w:iCs w:val="0"/>
                <w:color w:val="auto"/>
                <w:sz w:val="18"/>
                <w:szCs w:val="18"/>
                <w:lang w:val="en-US" w:eastAsia="zh-CN"/>
              </w:rPr>
              <w:t>HRBF400</w:t>
            </w:r>
          </w:p>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 xml:space="preserve"> RRB400、</w:t>
            </w:r>
            <w:r>
              <w:rPr>
                <w:rFonts w:hint="default" w:ascii="Times New Roman" w:hAnsi="Times New Roman" w:eastAsia="宋体" w:cs="Times New Roman"/>
                <w:sz w:val="18"/>
                <w:szCs w:val="18"/>
                <w:lang w:val="en-US" w:eastAsia="zh-CN"/>
              </w:rPr>
              <w:t>HRB</w:t>
            </w:r>
            <w:r>
              <w:rPr>
                <w:rFonts w:hint="eastAsia" w:cs="Times New Roman"/>
                <w:sz w:val="18"/>
                <w:szCs w:val="18"/>
                <w:lang w:val="en-US" w:eastAsia="zh-CN"/>
              </w:rPr>
              <w:t>5</w:t>
            </w:r>
            <w:r>
              <w:rPr>
                <w:rFonts w:hint="default" w:ascii="Times New Roman" w:hAnsi="Times New Roman" w:eastAsia="宋体" w:cs="Times New Roman"/>
                <w:sz w:val="18"/>
                <w:szCs w:val="18"/>
                <w:lang w:val="en-US" w:eastAsia="zh-CN"/>
              </w:rPr>
              <w:t>00</w:t>
            </w:r>
            <w:r>
              <w:rPr>
                <w:rFonts w:hint="eastAsia" w:cs="Times New Roman"/>
                <w:sz w:val="18"/>
                <w:szCs w:val="18"/>
                <w:lang w:val="en-US" w:eastAsia="zh-CN"/>
              </w:rPr>
              <w:t>、</w:t>
            </w:r>
            <w:r>
              <w:rPr>
                <w:rFonts w:hint="default" w:ascii="Times New Roman" w:hAnsi="Times New Roman" w:eastAsia="宋体" w:cs="Times New Roman"/>
                <w:sz w:val="18"/>
                <w:szCs w:val="18"/>
                <w:lang w:val="en-US" w:eastAsia="zh-CN"/>
              </w:rPr>
              <w:t>HRB</w:t>
            </w:r>
            <w:r>
              <w:rPr>
                <w:rFonts w:hint="eastAsia" w:cs="Times New Roman"/>
                <w:sz w:val="18"/>
                <w:szCs w:val="18"/>
                <w:lang w:val="en-US" w:eastAsia="zh-CN"/>
              </w:rPr>
              <w:t>F5</w:t>
            </w:r>
            <w:r>
              <w:rPr>
                <w:rFonts w:hint="default" w:ascii="Times New Roman" w:hAnsi="Times New Roman" w:eastAsia="宋体" w:cs="Times New Roman"/>
                <w:sz w:val="18"/>
                <w:szCs w:val="18"/>
                <w:lang w:val="en-US" w:eastAsia="zh-CN"/>
              </w:rPr>
              <w:t>00</w:t>
            </w:r>
          </w:p>
        </w:tc>
        <w:tc>
          <w:tcPr>
            <w:tcW w:w="471" w:type="dxa"/>
          </w:tcPr>
          <w:p>
            <w:pPr>
              <w:keepNext w:val="0"/>
              <w:keepLines w:val="0"/>
              <w:pageBreakBefore w:val="0"/>
              <w:kinsoku/>
              <w:overflowPunct/>
              <w:topLinePunct w:val="0"/>
              <w:bidi w:val="0"/>
              <w:spacing w:line="240" w:lineRule="auto"/>
              <w:ind w:firstLine="360" w:firstLineChars="200"/>
              <w:rPr>
                <w:rFonts w:hint="default" w:ascii="Times New Roman" w:hAnsi="Times New Roman" w:eastAsia="仿宋" w:cs="Times New Roman"/>
                <w:sz w:val="18"/>
                <w:szCs w:val="18"/>
                <w:lang w:val="en-US" w:eastAsia="zh-CN"/>
              </w:rPr>
            </w:pPr>
          </w:p>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4" w:type="dxa"/>
          </w:tcPr>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CRB550、CRB600H</w:t>
            </w:r>
          </w:p>
        </w:tc>
        <w:tc>
          <w:tcPr>
            <w:tcW w:w="471" w:type="dxa"/>
          </w:tcPr>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4" w:type="dxa"/>
          </w:tcPr>
          <w:p>
            <w:pPr>
              <w:keepNext w:val="0"/>
              <w:keepLines w:val="0"/>
              <w:pageBreakBefore w:val="0"/>
              <w:kinsoku/>
              <w:overflowPunct/>
              <w:topLinePunct w:val="0"/>
              <w:bidi w:val="0"/>
              <w:spacing w:line="240" w:lineRule="auto"/>
              <w:rPr>
                <w:rFonts w:hint="default" w:eastAsia="仿宋" w:cs="Times New Roman"/>
                <w:sz w:val="18"/>
                <w:szCs w:val="18"/>
                <w:lang w:val="en-US" w:eastAsia="zh-CN"/>
              </w:rPr>
            </w:pPr>
            <w:r>
              <w:rPr>
                <w:rFonts w:hint="eastAsia" w:eastAsia="仿宋" w:cs="Times New Roman"/>
                <w:sz w:val="18"/>
                <w:szCs w:val="18"/>
                <w:lang w:val="en-US" w:eastAsia="zh-CN"/>
              </w:rPr>
              <w:t>CPB550</w:t>
            </w:r>
          </w:p>
        </w:tc>
        <w:tc>
          <w:tcPr>
            <w:tcW w:w="471" w:type="dxa"/>
          </w:tcPr>
          <w:p>
            <w:pPr>
              <w:keepNext w:val="0"/>
              <w:keepLines w:val="0"/>
              <w:pageBreakBefore w:val="0"/>
              <w:kinsoku/>
              <w:overflowPunct/>
              <w:topLinePunct w:val="0"/>
              <w:bidi w:val="0"/>
              <w:spacing w:line="240" w:lineRule="auto"/>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2.0</w:t>
            </w:r>
          </w:p>
        </w:tc>
      </w:tr>
    </w:tbl>
    <w:p>
      <w:pPr>
        <w:keepNext w:val="0"/>
        <w:keepLines w:val="0"/>
        <w:pageBreakBefore w:val="0"/>
        <w:kinsoku/>
        <w:overflowPunct/>
        <w:topLinePunct w:val="0"/>
        <w:bidi w:val="0"/>
        <w:spacing w:line="240" w:lineRule="auto"/>
        <w:rPr>
          <w:b/>
          <w:szCs w:val="21"/>
        </w:rPr>
      </w:pPr>
    </w:p>
    <w:p>
      <w:pPr>
        <w:keepNext w:val="0"/>
        <w:keepLines w:val="0"/>
        <w:pageBreakBefore w:val="0"/>
        <w:kinsoku/>
        <w:overflowPunct/>
        <w:topLinePunct w:val="0"/>
        <w:bidi w:val="0"/>
        <w:spacing w:line="240" w:lineRule="auto"/>
        <w:jc w:val="center"/>
        <w:outlineLvl w:val="1"/>
        <w:rPr>
          <w:b/>
          <w:szCs w:val="21"/>
        </w:rPr>
      </w:pPr>
    </w:p>
    <w:p>
      <w:pPr>
        <w:keepNext w:val="0"/>
        <w:keepLines w:val="0"/>
        <w:pageBreakBefore w:val="0"/>
        <w:kinsoku/>
        <w:overflowPunct/>
        <w:topLinePunct w:val="0"/>
        <w:bidi w:val="0"/>
        <w:spacing w:line="240" w:lineRule="auto"/>
        <w:jc w:val="center"/>
        <w:outlineLvl w:val="1"/>
        <w:rPr>
          <w:b/>
          <w:szCs w:val="21"/>
        </w:rPr>
      </w:pPr>
    </w:p>
    <w:p>
      <w:pPr>
        <w:keepNext w:val="0"/>
        <w:keepLines w:val="0"/>
        <w:pageBreakBefore w:val="0"/>
        <w:kinsoku/>
        <w:overflowPunct/>
        <w:topLinePunct w:val="0"/>
        <w:bidi w:val="0"/>
        <w:spacing w:line="240" w:lineRule="auto"/>
        <w:jc w:val="center"/>
        <w:outlineLvl w:val="1"/>
        <w:rPr>
          <w:b/>
          <w:szCs w:val="21"/>
        </w:rPr>
      </w:pPr>
    </w:p>
    <w:p>
      <w:pPr>
        <w:keepNext w:val="0"/>
        <w:keepLines w:val="0"/>
        <w:pageBreakBefore w:val="0"/>
        <w:kinsoku/>
        <w:overflowPunct/>
        <w:topLinePunct w:val="0"/>
        <w:bidi w:val="0"/>
        <w:spacing w:line="240" w:lineRule="auto"/>
        <w:jc w:val="center"/>
        <w:outlineLvl w:val="1"/>
        <w:rPr>
          <w:rFonts w:hint="eastAsia" w:eastAsia="宋体"/>
          <w:b/>
          <w:szCs w:val="21"/>
          <w:lang w:eastAsia="zh-CN"/>
        </w:rPr>
      </w:pPr>
      <w:r>
        <w:rPr>
          <w:b/>
          <w:szCs w:val="21"/>
        </w:rPr>
        <w:t xml:space="preserve">3.3 </w:t>
      </w:r>
      <w:r>
        <w:rPr>
          <w:rFonts w:hint="eastAsia"/>
          <w:b/>
          <w:szCs w:val="21"/>
          <w:highlight w:val="none"/>
          <w:lang w:eastAsia="zh-CN"/>
        </w:rPr>
        <w:t>压型钢板</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3.3.1压型钢板质量应符合现行国家标准《建筑用压型钢板》GB/T12755的要求，用于冷弯压型钢板的基板应选用热浸镀锌钢板，不宜选用镀铝锌板。镀锌层应符合现行国家标准《连续热镀锌薄钢板和钢带》GB/T2518的规定。钢板的强度标准值应具有不小于95%的保证率，</w:t>
      </w:r>
      <w:r>
        <w:rPr>
          <w:rFonts w:hint="eastAsia"/>
          <w:szCs w:val="21"/>
        </w:rPr>
        <w:t>压型钢板材质应按下列规定选用：</w:t>
      </w:r>
    </w:p>
    <w:p>
      <w:pPr>
        <w:keepNext w:val="0"/>
        <w:keepLines w:val="0"/>
        <w:pageBreakBefore w:val="0"/>
        <w:kinsoku/>
        <w:overflowPunct/>
        <w:topLinePunct w:val="0"/>
        <w:bidi w:val="0"/>
        <w:spacing w:line="240" w:lineRule="auto"/>
        <w:ind w:firstLine="420" w:firstLineChars="200"/>
        <w:rPr>
          <w:szCs w:val="21"/>
        </w:rPr>
      </w:pPr>
      <w:r>
        <w:rPr>
          <w:rFonts w:hint="eastAsia"/>
          <w:szCs w:val="21"/>
        </w:rPr>
        <w:t xml:space="preserve">1 </w:t>
      </w:r>
      <w:r>
        <w:rPr>
          <w:szCs w:val="21"/>
        </w:rPr>
        <w:t>现行国家标准《连续热镀锌薄钢板和钢带》GB/T2518中规定的S250（S250GD+Z</w:t>
      </w:r>
      <w:r>
        <w:rPr>
          <w:rFonts w:hint="eastAsia"/>
          <w:szCs w:val="21"/>
        </w:rPr>
        <w:t>、</w:t>
      </w:r>
      <w:r>
        <w:rPr>
          <w:szCs w:val="21"/>
        </w:rPr>
        <w:t>S250GD+ZF）</w:t>
      </w:r>
      <w:r>
        <w:rPr>
          <w:rFonts w:hint="eastAsia"/>
          <w:szCs w:val="21"/>
        </w:rPr>
        <w:t>，S350（S350GD+Z、S350GD+ZF），S550（S550GD+Z、S550GD+ZF）牌号的</w:t>
      </w:r>
      <w:r>
        <w:rPr>
          <w:szCs w:val="21"/>
        </w:rPr>
        <w:t>结构用钢；</w:t>
      </w:r>
    </w:p>
    <w:p>
      <w:pPr>
        <w:keepNext w:val="0"/>
        <w:keepLines w:val="0"/>
        <w:pageBreakBefore w:val="0"/>
        <w:kinsoku/>
        <w:overflowPunct/>
        <w:topLinePunct w:val="0"/>
        <w:bidi w:val="0"/>
        <w:spacing w:line="240" w:lineRule="auto"/>
        <w:ind w:firstLine="420" w:firstLineChars="200"/>
        <w:rPr>
          <w:szCs w:val="21"/>
        </w:rPr>
      </w:pPr>
      <w:r>
        <w:rPr>
          <w:rFonts w:hint="eastAsia"/>
          <w:szCs w:val="21"/>
        </w:rPr>
        <w:t xml:space="preserve">2 </w:t>
      </w:r>
      <w:r>
        <w:rPr>
          <w:szCs w:val="21"/>
        </w:rPr>
        <w:t>现行国家标准《碳素结构钢》GB/T700和《低合金高强度结构钢》GB/T1591中规定的Q235、Q3</w:t>
      </w:r>
      <w:r>
        <w:rPr>
          <w:rFonts w:hint="eastAsia"/>
          <w:szCs w:val="21"/>
          <w:lang w:val="en-US" w:eastAsia="zh-CN"/>
        </w:rPr>
        <w:t>5</w:t>
      </w:r>
      <w:r>
        <w:rPr>
          <w:szCs w:val="21"/>
        </w:rPr>
        <w:t>5牌号钢。</w:t>
      </w:r>
    </w:p>
    <w:p>
      <w:pPr>
        <w:keepNext w:val="0"/>
        <w:keepLines w:val="0"/>
        <w:pageBreakBefore w:val="0"/>
        <w:kinsoku/>
        <w:overflowPunct/>
        <w:topLinePunct w:val="0"/>
        <w:bidi w:val="0"/>
        <w:spacing w:line="240" w:lineRule="auto"/>
        <w:ind w:firstLine="420" w:firstLineChars="200"/>
        <w:rPr>
          <w:szCs w:val="21"/>
        </w:rPr>
      </w:pPr>
      <w:r>
        <w:rPr>
          <w:rFonts w:hint="eastAsia"/>
          <w:szCs w:val="21"/>
        </w:rPr>
        <w:t>3 压型钢板</w:t>
      </w:r>
      <w:r>
        <w:rPr>
          <w:szCs w:val="21"/>
        </w:rPr>
        <w:t>采用其他牌号的钢材时，应符合相应的现行国家有关标准的要求。</w:t>
      </w:r>
    </w:p>
    <w:p>
      <w:pPr>
        <w:keepNext w:val="0"/>
        <w:keepLines w:val="0"/>
        <w:pageBreakBefore w:val="0"/>
        <w:kinsoku/>
        <w:overflowPunct/>
        <w:topLinePunct w:val="0"/>
        <w:bidi w:val="0"/>
        <w:spacing w:line="240" w:lineRule="auto"/>
        <w:rPr>
          <w:szCs w:val="21"/>
        </w:rPr>
      </w:pPr>
      <w:r>
        <w:rPr>
          <w:szCs w:val="21"/>
        </w:rPr>
        <w:t>3.3.2</w:t>
      </w:r>
      <w:r>
        <w:rPr>
          <w:rFonts w:hint="eastAsia"/>
          <w:szCs w:val="21"/>
        </w:rPr>
        <w:t>压型</w:t>
      </w:r>
      <w:r>
        <w:rPr>
          <w:szCs w:val="21"/>
        </w:rPr>
        <w:t>钢板抗拉强度设计值</w:t>
      </w:r>
      <w:r>
        <w:rPr>
          <w:rFonts w:hint="eastAsia"/>
          <w:i/>
          <w:szCs w:val="21"/>
        </w:rPr>
        <w:t>f</w:t>
      </w:r>
      <w:r>
        <w:rPr>
          <w:rFonts w:hint="eastAsia"/>
          <w:iCs/>
          <w:szCs w:val="21"/>
          <w:vertAlign w:val="subscript"/>
        </w:rPr>
        <w:t>a</w:t>
      </w:r>
      <w:r>
        <w:rPr>
          <w:szCs w:val="21"/>
        </w:rPr>
        <w:t>应按表3.3.2采用。</w:t>
      </w:r>
    </w:p>
    <w:p>
      <w:pPr>
        <w:keepNext w:val="0"/>
        <w:keepLines w:val="0"/>
        <w:pageBreakBefore w:val="0"/>
        <w:kinsoku/>
        <w:overflowPunct/>
        <w:topLinePunct w:val="0"/>
        <w:bidi w:val="0"/>
        <w:spacing w:line="240" w:lineRule="auto"/>
        <w:jc w:val="center"/>
        <w:rPr>
          <w:b/>
          <w:bCs/>
          <w:sz w:val="18"/>
          <w:szCs w:val="18"/>
        </w:rPr>
      </w:pPr>
      <w:r>
        <w:rPr>
          <w:b/>
          <w:bCs/>
          <w:sz w:val="18"/>
          <w:szCs w:val="18"/>
        </w:rPr>
        <w:t>表3.3.2   钢板</w:t>
      </w:r>
      <w:r>
        <w:rPr>
          <w:rFonts w:hint="eastAsia"/>
          <w:b/>
          <w:bCs/>
          <w:sz w:val="18"/>
          <w:szCs w:val="18"/>
        </w:rPr>
        <w:t>抗拉</w:t>
      </w:r>
      <w:r>
        <w:rPr>
          <w:b/>
          <w:bCs/>
          <w:sz w:val="18"/>
          <w:szCs w:val="18"/>
        </w:rPr>
        <w:t>强度设计值 (</w:t>
      </w:r>
      <w:r>
        <w:rPr>
          <w:rFonts w:hint="eastAsia"/>
          <w:b/>
          <w:bCs/>
          <w:sz w:val="18"/>
          <w:szCs w:val="18"/>
        </w:rPr>
        <w:t>N/mm</w:t>
      </w:r>
      <w:r>
        <w:rPr>
          <w:rFonts w:hint="eastAsia"/>
          <w:b/>
          <w:bCs/>
          <w:sz w:val="18"/>
          <w:szCs w:val="18"/>
          <w:vertAlign w:val="superscript"/>
        </w:rPr>
        <w:t>2</w:t>
      </w:r>
      <w:r>
        <w:rPr>
          <w:b/>
          <w:bCs/>
          <w:sz w:val="18"/>
          <w:szCs w:val="18"/>
        </w:rPr>
        <w:t>)</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016"/>
        <w:gridCol w:w="1009"/>
        <w:gridCol w:w="893"/>
        <w:gridCol w:w="962"/>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牌号</w:t>
            </w:r>
          </w:p>
        </w:tc>
        <w:tc>
          <w:tcPr>
            <w:tcW w:w="101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S250</w:t>
            </w:r>
          </w:p>
        </w:tc>
        <w:tc>
          <w:tcPr>
            <w:tcW w:w="1009"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S350</w:t>
            </w:r>
          </w:p>
        </w:tc>
        <w:tc>
          <w:tcPr>
            <w:tcW w:w="893"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S550</w:t>
            </w:r>
          </w:p>
        </w:tc>
        <w:tc>
          <w:tcPr>
            <w:tcW w:w="962"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Q235</w:t>
            </w:r>
          </w:p>
        </w:tc>
        <w:tc>
          <w:tcPr>
            <w:tcW w:w="947"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Q3</w:t>
            </w:r>
            <w:r>
              <w:rPr>
                <w:rFonts w:hint="eastAsia"/>
                <w:sz w:val="18"/>
                <w:szCs w:val="18"/>
                <w:lang w:val="en-US" w:eastAsia="zh-CN"/>
              </w:rPr>
              <w:t>5</w:t>
            </w: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noWrap w:val="0"/>
            <w:vAlign w:val="top"/>
          </w:tcPr>
          <w:p>
            <w:pPr>
              <w:keepNext w:val="0"/>
              <w:keepLines w:val="0"/>
              <w:pageBreakBefore w:val="0"/>
              <w:kinsoku/>
              <w:overflowPunct/>
              <w:topLinePunct w:val="0"/>
              <w:bidi w:val="0"/>
              <w:spacing w:line="240" w:lineRule="auto"/>
              <w:jc w:val="center"/>
              <w:rPr>
                <w:i/>
                <w:szCs w:val="21"/>
              </w:rPr>
            </w:pPr>
            <w:r>
              <w:rPr>
                <w:rFonts w:hint="eastAsia"/>
                <w:i/>
                <w:szCs w:val="21"/>
              </w:rPr>
              <w:t>f</w:t>
            </w:r>
            <w:r>
              <w:rPr>
                <w:rFonts w:hint="eastAsia"/>
                <w:iCs/>
                <w:szCs w:val="21"/>
                <w:vertAlign w:val="subscript"/>
              </w:rPr>
              <w:t>a</w:t>
            </w:r>
          </w:p>
        </w:tc>
        <w:tc>
          <w:tcPr>
            <w:tcW w:w="101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205</w:t>
            </w:r>
          </w:p>
        </w:tc>
        <w:tc>
          <w:tcPr>
            <w:tcW w:w="1009"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290</w:t>
            </w:r>
          </w:p>
        </w:tc>
        <w:tc>
          <w:tcPr>
            <w:tcW w:w="893"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395</w:t>
            </w:r>
          </w:p>
        </w:tc>
        <w:tc>
          <w:tcPr>
            <w:tcW w:w="962"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205</w:t>
            </w:r>
          </w:p>
        </w:tc>
        <w:tc>
          <w:tcPr>
            <w:tcW w:w="947"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300</w:t>
            </w:r>
          </w:p>
        </w:tc>
      </w:tr>
    </w:tbl>
    <w:p>
      <w:pPr>
        <w:keepNext w:val="0"/>
        <w:keepLines w:val="0"/>
        <w:pageBreakBefore w:val="0"/>
        <w:kinsoku/>
        <w:overflowPunct/>
        <w:topLinePunct w:val="0"/>
        <w:bidi w:val="0"/>
        <w:spacing w:line="240" w:lineRule="auto"/>
        <w:ind w:left="630" w:hanging="630" w:hangingChars="300"/>
        <w:rPr>
          <w:szCs w:val="21"/>
        </w:rPr>
      </w:pPr>
      <w:r>
        <w:rPr>
          <w:rFonts w:hint="eastAsia"/>
          <w:szCs w:val="21"/>
        </w:rPr>
        <w:t>3.3.3压型钢板的弹性模量可按表3.3.3</w:t>
      </w:r>
      <w:r>
        <w:rPr>
          <w:szCs w:val="21"/>
        </w:rPr>
        <w:t>采用。</w:t>
      </w:r>
    </w:p>
    <w:p>
      <w:pPr>
        <w:keepNext w:val="0"/>
        <w:keepLines w:val="0"/>
        <w:pageBreakBefore w:val="0"/>
        <w:kinsoku/>
        <w:overflowPunct/>
        <w:topLinePunct w:val="0"/>
        <w:bidi w:val="0"/>
        <w:spacing w:line="240" w:lineRule="auto"/>
        <w:ind w:left="540" w:hanging="540" w:hangingChars="300"/>
        <w:jc w:val="center"/>
        <w:rPr>
          <w:sz w:val="18"/>
          <w:szCs w:val="18"/>
        </w:rPr>
      </w:pPr>
      <w:r>
        <w:rPr>
          <w:rFonts w:hint="eastAsia"/>
          <w:sz w:val="18"/>
          <w:szCs w:val="18"/>
        </w:rPr>
        <w:t>表3.3.3   钢板的弹性模量（×10</w:t>
      </w:r>
      <w:r>
        <w:rPr>
          <w:rFonts w:hint="eastAsia"/>
          <w:sz w:val="18"/>
          <w:szCs w:val="18"/>
          <w:vertAlign w:val="superscript"/>
        </w:rPr>
        <w:t>5</w:t>
      </w:r>
      <w:r>
        <w:rPr>
          <w:rFonts w:hint="eastAsia"/>
          <w:sz w:val="18"/>
          <w:szCs w:val="18"/>
        </w:rPr>
        <w:t>N/mm</w:t>
      </w:r>
      <w:r>
        <w:rPr>
          <w:rFonts w:hint="eastAsia"/>
          <w:sz w:val="18"/>
          <w:szCs w:val="18"/>
          <w:vertAlign w:val="superscript"/>
        </w:rPr>
        <w:t>2</w:t>
      </w:r>
      <w:r>
        <w:rPr>
          <w:rFonts w:hint="eastAsia"/>
          <w:sz w:val="18"/>
          <w:szCs w:val="18"/>
        </w:rPr>
        <w:t>）</w:t>
      </w:r>
    </w:p>
    <w:tbl>
      <w:tblPr>
        <w:tblStyle w:val="88"/>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01"/>
        <w:gridCol w:w="1384"/>
        <w:gridCol w:w="130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jc w:val="center"/>
        </w:trPr>
        <w:tc>
          <w:tcPr>
            <w:tcW w:w="1301" w:type="dxa"/>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钢材品种</w:t>
            </w:r>
          </w:p>
        </w:tc>
        <w:tc>
          <w:tcPr>
            <w:tcW w:w="1384" w:type="dxa"/>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冷扎钢板</w:t>
            </w:r>
          </w:p>
        </w:tc>
        <w:tc>
          <w:tcPr>
            <w:tcW w:w="1302" w:type="dxa"/>
            <w:tcBorders>
              <w:top w:val="single" w:color="auto" w:sz="4" w:space="0"/>
              <w:left w:val="single" w:color="auto" w:sz="4" w:space="0"/>
              <w:right w:val="single" w:color="auto" w:sz="4" w:space="0"/>
            </w:tcBorders>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热轧钢板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301" w:type="dxa"/>
            <w:noWrap w:val="0"/>
            <w:vAlign w:val="center"/>
          </w:tcPr>
          <w:p>
            <w:pPr>
              <w:keepNext w:val="0"/>
              <w:keepLines w:val="0"/>
              <w:pageBreakBefore w:val="0"/>
              <w:kinsoku/>
              <w:overflowPunct/>
              <w:topLinePunct w:val="0"/>
              <w:bidi w:val="0"/>
              <w:spacing w:line="240" w:lineRule="auto"/>
              <w:ind w:left="540" w:hanging="540" w:hangingChars="300"/>
              <w:jc w:val="center"/>
              <w:rPr>
                <w:sz w:val="18"/>
                <w:szCs w:val="18"/>
              </w:rPr>
            </w:pPr>
            <w:r>
              <w:rPr>
                <w:rFonts w:hint="eastAsia"/>
                <w:i/>
                <w:sz w:val="18"/>
                <w:szCs w:val="18"/>
              </w:rPr>
              <w:t>E</w:t>
            </w:r>
            <w:r>
              <w:rPr>
                <w:rFonts w:hint="eastAsia"/>
                <w:sz w:val="18"/>
                <w:szCs w:val="18"/>
                <w:vertAlign w:val="subscript"/>
              </w:rPr>
              <w:t>s</w:t>
            </w:r>
          </w:p>
        </w:tc>
        <w:tc>
          <w:tcPr>
            <w:tcW w:w="1384" w:type="dxa"/>
            <w:noWrap w:val="0"/>
            <w:vAlign w:val="center"/>
          </w:tcPr>
          <w:p>
            <w:pPr>
              <w:keepNext w:val="0"/>
              <w:keepLines w:val="0"/>
              <w:pageBreakBefore w:val="0"/>
              <w:kinsoku/>
              <w:overflowPunct/>
              <w:topLinePunct w:val="0"/>
              <w:bidi w:val="0"/>
              <w:spacing w:line="240" w:lineRule="auto"/>
              <w:ind w:left="540" w:hanging="540" w:hangingChars="300"/>
              <w:jc w:val="center"/>
              <w:rPr>
                <w:sz w:val="18"/>
                <w:szCs w:val="18"/>
              </w:rPr>
            </w:pPr>
            <w:r>
              <w:rPr>
                <w:rFonts w:hint="eastAsia"/>
                <w:sz w:val="18"/>
                <w:szCs w:val="18"/>
              </w:rPr>
              <w:t>1.90</w:t>
            </w:r>
          </w:p>
        </w:tc>
        <w:tc>
          <w:tcPr>
            <w:tcW w:w="1302" w:type="dxa"/>
            <w:noWrap w:val="0"/>
            <w:vAlign w:val="center"/>
          </w:tcPr>
          <w:p>
            <w:pPr>
              <w:keepNext w:val="0"/>
              <w:keepLines w:val="0"/>
              <w:pageBreakBefore w:val="0"/>
              <w:kinsoku/>
              <w:overflowPunct/>
              <w:topLinePunct w:val="0"/>
              <w:bidi w:val="0"/>
              <w:spacing w:line="240" w:lineRule="auto"/>
              <w:ind w:left="540" w:hanging="540" w:hangingChars="300"/>
              <w:jc w:val="center"/>
              <w:rPr>
                <w:sz w:val="18"/>
                <w:szCs w:val="18"/>
              </w:rPr>
            </w:pPr>
            <w:r>
              <w:rPr>
                <w:rFonts w:hint="eastAsia"/>
                <w:sz w:val="18"/>
                <w:szCs w:val="18"/>
              </w:rPr>
              <w:t>2.06</w:t>
            </w:r>
          </w:p>
        </w:tc>
      </w:tr>
    </w:tbl>
    <w:p>
      <w:pPr>
        <w:keepNext w:val="0"/>
        <w:keepLines w:val="0"/>
        <w:pageBreakBefore w:val="0"/>
        <w:kinsoku/>
        <w:overflowPunct/>
        <w:topLinePunct w:val="0"/>
        <w:bidi w:val="0"/>
        <w:spacing w:line="240" w:lineRule="auto"/>
        <w:rPr>
          <w:szCs w:val="21"/>
        </w:rPr>
      </w:pPr>
      <w:r>
        <w:rPr>
          <w:szCs w:val="21"/>
        </w:rPr>
        <w:t>3.3.4压型钢板在不涂装防腐涂料的情况下，一般</w:t>
      </w:r>
      <w:r>
        <w:rPr>
          <w:rFonts w:hint="eastAsia"/>
          <w:szCs w:val="21"/>
          <w:lang w:eastAsia="zh-CN"/>
        </w:rPr>
        <w:t>可采用</w:t>
      </w:r>
      <w:r>
        <w:rPr>
          <w:szCs w:val="21"/>
        </w:rPr>
        <w:t>两面镀锌量</w:t>
      </w:r>
      <w:r>
        <w:rPr>
          <w:rFonts w:hint="eastAsia"/>
          <w:szCs w:val="21"/>
          <w:lang w:eastAsia="zh-CN"/>
        </w:rPr>
        <w:t>为</w:t>
      </w:r>
      <w:r>
        <w:rPr>
          <w:szCs w:val="21"/>
        </w:rPr>
        <w:t>275</w:t>
      </w:r>
      <w:r>
        <w:rPr>
          <w:rFonts w:hint="eastAsia"/>
          <w:szCs w:val="21"/>
        </w:rPr>
        <w:t>g/m</w:t>
      </w:r>
      <w:r>
        <w:rPr>
          <w:rFonts w:hint="eastAsia"/>
          <w:szCs w:val="21"/>
          <w:vertAlign w:val="superscript"/>
        </w:rPr>
        <w:t>2</w:t>
      </w:r>
      <w:r>
        <w:rPr>
          <w:rFonts w:hint="eastAsia"/>
          <w:szCs w:val="21"/>
          <w:vertAlign w:val="baseline"/>
          <w:lang w:eastAsia="zh-CN"/>
        </w:rPr>
        <w:t>的钢板</w:t>
      </w:r>
      <w:r>
        <w:rPr>
          <w:szCs w:val="21"/>
        </w:rPr>
        <w:t>，</w:t>
      </w:r>
      <w:r>
        <w:rPr>
          <w:rFonts w:hint="eastAsia"/>
          <w:szCs w:val="21"/>
          <w:lang w:eastAsia="zh-CN"/>
        </w:rPr>
        <w:t>且钢板两面镀锌量不应</w:t>
      </w:r>
      <w:r>
        <w:rPr>
          <w:szCs w:val="21"/>
        </w:rPr>
        <w:t>小于180g/m</w:t>
      </w:r>
      <w:r>
        <w:rPr>
          <w:szCs w:val="21"/>
          <w:vertAlign w:val="superscript"/>
        </w:rPr>
        <w:t>2</w:t>
      </w:r>
      <w:r>
        <w:rPr>
          <w:szCs w:val="21"/>
        </w:rPr>
        <w:t>；永久模板</w:t>
      </w:r>
      <w:r>
        <w:rPr>
          <w:rFonts w:hint="eastAsia"/>
          <w:szCs w:val="21"/>
          <w:lang w:eastAsia="zh-CN"/>
        </w:rPr>
        <w:t>采</w:t>
      </w:r>
      <w:r>
        <w:rPr>
          <w:szCs w:val="21"/>
        </w:rPr>
        <w:t>用的压型钢板，两面镀锌量不宜小于120g/m</w:t>
      </w:r>
      <w:r>
        <w:rPr>
          <w:szCs w:val="21"/>
          <w:vertAlign w:val="superscript"/>
        </w:rPr>
        <w:t>2</w:t>
      </w:r>
      <w:r>
        <w:rPr>
          <w:szCs w:val="21"/>
        </w:rPr>
        <w:t>。</w:t>
      </w:r>
    </w:p>
    <w:p>
      <w:pPr>
        <w:keepNext w:val="0"/>
        <w:keepLines w:val="0"/>
        <w:pageBreakBefore w:val="0"/>
        <w:kinsoku/>
        <w:overflowPunct/>
        <w:topLinePunct w:val="0"/>
        <w:bidi w:val="0"/>
        <w:spacing w:line="240" w:lineRule="auto"/>
        <w:ind w:firstLine="420" w:firstLineChars="200"/>
        <w:rPr>
          <w:szCs w:val="21"/>
        </w:rPr>
      </w:pPr>
      <w:r>
        <w:rPr>
          <w:szCs w:val="21"/>
        </w:rPr>
        <w:t>镀锌量损耗可按表3.3.4腐蚀速率计算。</w:t>
      </w:r>
    </w:p>
    <w:p>
      <w:pPr>
        <w:keepNext w:val="0"/>
        <w:keepLines w:val="0"/>
        <w:pageBreakBefore w:val="0"/>
        <w:kinsoku/>
        <w:overflowPunct/>
        <w:topLinePunct w:val="0"/>
        <w:bidi w:val="0"/>
        <w:spacing w:line="240" w:lineRule="auto"/>
        <w:ind w:left="463" w:hanging="464" w:hangingChars="257"/>
        <w:jc w:val="center"/>
        <w:rPr>
          <w:b/>
          <w:bCs/>
          <w:sz w:val="18"/>
          <w:szCs w:val="18"/>
        </w:rPr>
      </w:pPr>
      <w:r>
        <w:rPr>
          <w:b/>
          <w:bCs/>
          <w:sz w:val="18"/>
          <w:szCs w:val="18"/>
        </w:rPr>
        <w:t>表3.3.4  压型钢板镀锌量腐蚀速率</w:t>
      </w:r>
    </w:p>
    <w:tbl>
      <w:tblPr>
        <w:tblStyle w:val="8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3420"/>
        <w:gridCol w:w="972"/>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代号</w:t>
            </w:r>
          </w:p>
        </w:tc>
        <w:tc>
          <w:tcPr>
            <w:tcW w:w="3420" w:type="dxa"/>
            <w:noWrap w:val="0"/>
            <w:vAlign w:val="center"/>
          </w:tcPr>
          <w:p>
            <w:pPr>
              <w:keepNext w:val="0"/>
              <w:keepLines w:val="0"/>
              <w:pageBreakBefore w:val="0"/>
              <w:kinsoku/>
              <w:overflowPunct/>
              <w:topLinePunct w:val="0"/>
              <w:bidi w:val="0"/>
              <w:spacing w:line="240" w:lineRule="auto"/>
              <w:rPr>
                <w:sz w:val="18"/>
                <w:szCs w:val="18"/>
              </w:rPr>
            </w:pPr>
            <w:r>
              <w:rPr>
                <w:sz w:val="18"/>
                <w:szCs w:val="18"/>
              </w:rPr>
              <w:t>腐蚀环境种类</w:t>
            </w:r>
          </w:p>
        </w:tc>
        <w:tc>
          <w:tcPr>
            <w:tcW w:w="972" w:type="dxa"/>
            <w:noWrap w:val="0"/>
            <w:vAlign w:val="center"/>
          </w:tcPr>
          <w:p>
            <w:pPr>
              <w:keepNext w:val="0"/>
              <w:keepLines w:val="0"/>
              <w:pageBreakBefore w:val="0"/>
              <w:kinsoku/>
              <w:overflowPunct/>
              <w:topLinePunct w:val="0"/>
              <w:bidi w:val="0"/>
              <w:spacing w:line="240" w:lineRule="auto"/>
              <w:ind w:left="-107" w:leftChars="-51" w:right="-101" w:rightChars="-48"/>
              <w:jc w:val="center"/>
              <w:rPr>
                <w:sz w:val="18"/>
                <w:szCs w:val="18"/>
              </w:rPr>
            </w:pPr>
            <w:r>
              <w:rPr>
                <w:sz w:val="18"/>
                <w:szCs w:val="18"/>
              </w:rPr>
              <w:t>腐蚀风险</w:t>
            </w:r>
          </w:p>
        </w:tc>
        <w:tc>
          <w:tcPr>
            <w:tcW w:w="2520" w:type="dxa"/>
            <w:noWrap w:val="0"/>
            <w:vAlign w:val="center"/>
          </w:tcPr>
          <w:p>
            <w:pPr>
              <w:keepNext w:val="0"/>
              <w:keepLines w:val="0"/>
              <w:pageBreakBefore w:val="0"/>
              <w:kinsoku/>
              <w:overflowPunct/>
              <w:topLinePunct w:val="0"/>
              <w:bidi w:val="0"/>
              <w:spacing w:line="240" w:lineRule="auto"/>
              <w:jc w:val="center"/>
              <w:rPr>
                <w:sz w:val="18"/>
                <w:szCs w:val="18"/>
                <w:vertAlign w:val="superscript"/>
              </w:rPr>
            </w:pPr>
            <w:r>
              <w:rPr>
                <w:sz w:val="18"/>
                <w:szCs w:val="18"/>
              </w:rPr>
              <w:t>每年损失的锌层厚度μm/年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C1</w:t>
            </w:r>
          </w:p>
        </w:tc>
        <w:tc>
          <w:tcPr>
            <w:tcW w:w="3420" w:type="dxa"/>
            <w:noWrap w:val="0"/>
            <w:vAlign w:val="top"/>
          </w:tcPr>
          <w:p>
            <w:pPr>
              <w:keepNext w:val="0"/>
              <w:keepLines w:val="0"/>
              <w:pageBreakBefore w:val="0"/>
              <w:kinsoku/>
              <w:overflowPunct/>
              <w:topLinePunct w:val="0"/>
              <w:bidi w:val="0"/>
              <w:spacing w:line="240" w:lineRule="auto"/>
              <w:rPr>
                <w:sz w:val="18"/>
                <w:szCs w:val="18"/>
              </w:rPr>
            </w:pPr>
            <w:r>
              <w:rPr>
                <w:sz w:val="18"/>
                <w:szCs w:val="18"/>
              </w:rPr>
              <w:t>室内：干燥</w:t>
            </w:r>
          </w:p>
        </w:tc>
        <w:tc>
          <w:tcPr>
            <w:tcW w:w="972"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很低</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C2</w:t>
            </w:r>
          </w:p>
        </w:tc>
        <w:tc>
          <w:tcPr>
            <w:tcW w:w="3420" w:type="dxa"/>
            <w:noWrap w:val="0"/>
            <w:vAlign w:val="top"/>
          </w:tcPr>
          <w:p>
            <w:pPr>
              <w:keepNext w:val="0"/>
              <w:keepLines w:val="0"/>
              <w:pageBreakBefore w:val="0"/>
              <w:kinsoku/>
              <w:overflowPunct/>
              <w:topLinePunct w:val="0"/>
              <w:bidi w:val="0"/>
              <w:spacing w:line="240" w:lineRule="auto"/>
              <w:rPr>
                <w:sz w:val="18"/>
                <w:szCs w:val="18"/>
              </w:rPr>
            </w:pPr>
            <w:r>
              <w:rPr>
                <w:sz w:val="18"/>
                <w:szCs w:val="18"/>
              </w:rPr>
              <w:t>室内：偶尔结露</w:t>
            </w:r>
          </w:p>
          <w:p>
            <w:pPr>
              <w:keepNext w:val="0"/>
              <w:keepLines w:val="0"/>
              <w:pageBreakBefore w:val="0"/>
              <w:kinsoku/>
              <w:overflowPunct/>
              <w:topLinePunct w:val="0"/>
              <w:bidi w:val="0"/>
              <w:spacing w:line="240" w:lineRule="auto"/>
              <w:rPr>
                <w:sz w:val="18"/>
                <w:szCs w:val="18"/>
              </w:rPr>
            </w:pPr>
            <w:r>
              <w:rPr>
                <w:sz w:val="18"/>
                <w:szCs w:val="18"/>
              </w:rPr>
              <w:t>室外：内陆农村</w:t>
            </w:r>
          </w:p>
        </w:tc>
        <w:tc>
          <w:tcPr>
            <w:tcW w:w="972"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低</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C3</w:t>
            </w:r>
          </w:p>
        </w:tc>
        <w:tc>
          <w:tcPr>
            <w:tcW w:w="3420" w:type="dxa"/>
            <w:noWrap w:val="0"/>
            <w:vAlign w:val="top"/>
          </w:tcPr>
          <w:p>
            <w:pPr>
              <w:keepNext w:val="0"/>
              <w:keepLines w:val="0"/>
              <w:pageBreakBefore w:val="0"/>
              <w:kinsoku/>
              <w:overflowPunct/>
              <w:topLinePunct w:val="0"/>
              <w:bidi w:val="0"/>
              <w:spacing w:line="240" w:lineRule="auto"/>
              <w:rPr>
                <w:sz w:val="18"/>
                <w:szCs w:val="18"/>
              </w:rPr>
            </w:pPr>
            <w:r>
              <w:rPr>
                <w:sz w:val="18"/>
                <w:szCs w:val="18"/>
              </w:rPr>
              <w:t>室内：高湿度，一些空气污染</w:t>
            </w:r>
          </w:p>
          <w:p>
            <w:pPr>
              <w:keepNext w:val="0"/>
              <w:keepLines w:val="0"/>
              <w:pageBreakBefore w:val="0"/>
              <w:kinsoku/>
              <w:overflowPunct/>
              <w:topLinePunct w:val="0"/>
              <w:bidi w:val="0"/>
              <w:spacing w:line="240" w:lineRule="auto"/>
              <w:rPr>
                <w:sz w:val="18"/>
                <w:szCs w:val="18"/>
              </w:rPr>
            </w:pPr>
            <w:r>
              <w:rPr>
                <w:sz w:val="18"/>
                <w:szCs w:val="18"/>
              </w:rPr>
              <w:t>室外：内陆城市或温和的沿海地区</w:t>
            </w:r>
          </w:p>
        </w:tc>
        <w:tc>
          <w:tcPr>
            <w:tcW w:w="972"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中等</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C4</w:t>
            </w:r>
          </w:p>
        </w:tc>
        <w:tc>
          <w:tcPr>
            <w:tcW w:w="3420" w:type="dxa"/>
            <w:noWrap w:val="0"/>
            <w:vAlign w:val="top"/>
          </w:tcPr>
          <w:p>
            <w:pPr>
              <w:keepNext w:val="0"/>
              <w:keepLines w:val="0"/>
              <w:pageBreakBefore w:val="0"/>
              <w:kinsoku/>
              <w:overflowPunct/>
              <w:topLinePunct w:val="0"/>
              <w:bidi w:val="0"/>
              <w:spacing w:line="240" w:lineRule="auto"/>
              <w:rPr>
                <w:sz w:val="18"/>
                <w:szCs w:val="18"/>
              </w:rPr>
            </w:pPr>
            <w:r>
              <w:rPr>
                <w:sz w:val="18"/>
                <w:szCs w:val="18"/>
              </w:rPr>
              <w:t>室内：游泳池，化工厂等</w:t>
            </w:r>
          </w:p>
          <w:p>
            <w:pPr>
              <w:keepNext w:val="0"/>
              <w:keepLines w:val="0"/>
              <w:pageBreakBefore w:val="0"/>
              <w:kinsoku/>
              <w:overflowPunct/>
              <w:topLinePunct w:val="0"/>
              <w:bidi w:val="0"/>
              <w:spacing w:line="240" w:lineRule="auto"/>
              <w:rPr>
                <w:sz w:val="18"/>
                <w:szCs w:val="18"/>
              </w:rPr>
            </w:pPr>
            <w:r>
              <w:rPr>
                <w:sz w:val="18"/>
                <w:szCs w:val="18"/>
              </w:rPr>
              <w:t>室外：内陆工业城市或沿海城市</w:t>
            </w:r>
          </w:p>
        </w:tc>
        <w:tc>
          <w:tcPr>
            <w:tcW w:w="972"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高</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C5</w:t>
            </w:r>
          </w:p>
        </w:tc>
        <w:tc>
          <w:tcPr>
            <w:tcW w:w="3420" w:type="dxa"/>
            <w:noWrap w:val="0"/>
            <w:vAlign w:val="top"/>
          </w:tcPr>
          <w:p>
            <w:pPr>
              <w:keepNext w:val="0"/>
              <w:keepLines w:val="0"/>
              <w:pageBreakBefore w:val="0"/>
              <w:kinsoku/>
              <w:overflowPunct/>
              <w:topLinePunct w:val="0"/>
              <w:bidi w:val="0"/>
              <w:spacing w:line="240" w:lineRule="auto"/>
              <w:rPr>
                <w:sz w:val="18"/>
                <w:szCs w:val="18"/>
              </w:rPr>
            </w:pPr>
            <w:r>
              <w:rPr>
                <w:sz w:val="18"/>
                <w:szCs w:val="18"/>
              </w:rPr>
              <w:t>室外：高湿度工业区或高盐度沿海地区</w:t>
            </w:r>
          </w:p>
        </w:tc>
        <w:tc>
          <w:tcPr>
            <w:tcW w:w="972"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很高</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Im 2</w:t>
            </w:r>
          </w:p>
        </w:tc>
        <w:tc>
          <w:tcPr>
            <w:tcW w:w="3420" w:type="dxa"/>
            <w:noWrap w:val="0"/>
            <w:vAlign w:val="top"/>
          </w:tcPr>
          <w:p>
            <w:pPr>
              <w:keepNext w:val="0"/>
              <w:keepLines w:val="0"/>
              <w:pageBreakBefore w:val="0"/>
              <w:kinsoku/>
              <w:overflowPunct/>
              <w:topLinePunct w:val="0"/>
              <w:bidi w:val="0"/>
              <w:spacing w:line="240" w:lineRule="auto"/>
              <w:rPr>
                <w:sz w:val="18"/>
                <w:szCs w:val="18"/>
              </w:rPr>
            </w:pPr>
            <w:r>
              <w:rPr>
                <w:sz w:val="18"/>
                <w:szCs w:val="18"/>
              </w:rPr>
              <w:t>温带海水</w:t>
            </w:r>
          </w:p>
        </w:tc>
        <w:tc>
          <w:tcPr>
            <w:tcW w:w="972"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很高</w:t>
            </w:r>
          </w:p>
        </w:tc>
        <w:tc>
          <w:tcPr>
            <w:tcW w:w="2520" w:type="dxa"/>
            <w:noWrap w:val="0"/>
            <w:vAlign w:val="top"/>
          </w:tcPr>
          <w:p>
            <w:pPr>
              <w:keepNext w:val="0"/>
              <w:keepLines w:val="0"/>
              <w:pageBreakBefore w:val="0"/>
              <w:kinsoku/>
              <w:overflowPunct/>
              <w:topLinePunct w:val="0"/>
              <w:bidi w:val="0"/>
              <w:spacing w:line="240" w:lineRule="auto"/>
              <w:jc w:val="center"/>
              <w:rPr>
                <w:sz w:val="18"/>
                <w:szCs w:val="18"/>
                <w:vertAlign w:val="superscript"/>
              </w:rPr>
            </w:pPr>
            <w:r>
              <w:rPr>
                <w:sz w:val="18"/>
                <w:szCs w:val="18"/>
              </w:rPr>
              <w:t>10~20</w:t>
            </w:r>
          </w:p>
        </w:tc>
      </w:tr>
    </w:tbl>
    <w:p>
      <w:pPr>
        <w:keepNext w:val="0"/>
        <w:keepLines w:val="0"/>
        <w:pageBreakBefore w:val="0"/>
        <w:kinsoku/>
        <w:overflowPunct/>
        <w:topLinePunct w:val="0"/>
        <w:bidi w:val="0"/>
        <w:spacing w:line="240" w:lineRule="auto"/>
        <w:ind w:left="540"/>
        <w:rPr>
          <w:sz w:val="18"/>
          <w:szCs w:val="18"/>
        </w:rPr>
      </w:pPr>
      <w:r>
        <w:rPr>
          <w:rFonts w:hint="eastAsia"/>
          <w:sz w:val="18"/>
          <w:szCs w:val="18"/>
        </w:rPr>
        <w:t>注：</w:t>
      </w:r>
      <w:r>
        <w:rPr>
          <w:sz w:val="18"/>
          <w:szCs w:val="18"/>
        </w:rPr>
        <w:t>镀锌厚度1μm为7g/m</w:t>
      </w:r>
      <w:r>
        <w:rPr>
          <w:sz w:val="18"/>
          <w:szCs w:val="18"/>
          <w:vertAlign w:val="superscript"/>
        </w:rPr>
        <w:t>2</w:t>
      </w:r>
      <w:r>
        <w:rPr>
          <w:sz w:val="18"/>
          <w:szCs w:val="18"/>
        </w:rPr>
        <w:t>；</w:t>
      </w:r>
    </w:p>
    <w:p>
      <w:pPr>
        <w:keepNext w:val="0"/>
        <w:keepLines w:val="0"/>
        <w:pageBreakBefore w:val="0"/>
        <w:kinsoku/>
        <w:overflowPunct/>
        <w:topLinePunct w:val="0"/>
        <w:bidi w:val="0"/>
        <w:spacing w:line="240" w:lineRule="auto"/>
        <w:jc w:val="center"/>
        <w:rPr>
          <w:rFonts w:hint="default" w:eastAsia="宋体"/>
          <w:b/>
          <w:bCs w:val="0"/>
          <w:szCs w:val="21"/>
          <w:highlight w:val="none"/>
          <w:lang w:val="en-US" w:eastAsia="zh-CN"/>
        </w:rPr>
      </w:pPr>
      <w:r>
        <w:rPr>
          <w:rFonts w:hint="eastAsia"/>
          <w:b/>
          <w:bCs w:val="0"/>
          <w:szCs w:val="21"/>
          <w:highlight w:val="none"/>
          <w:lang w:val="en-US" w:eastAsia="zh-CN"/>
        </w:rPr>
        <w:t>3.4 钢筋桁架及底模</w:t>
      </w:r>
    </w:p>
    <w:p>
      <w:pPr>
        <w:keepNext w:val="0"/>
        <w:keepLines w:val="0"/>
        <w:pageBreakBefore w:val="0"/>
        <w:kinsoku/>
        <w:overflowPunct/>
        <w:topLinePunct w:val="0"/>
        <w:bidi w:val="0"/>
        <w:spacing w:line="240" w:lineRule="auto"/>
        <w:jc w:val="left"/>
        <w:rPr>
          <w:rFonts w:hint="eastAsia" w:eastAsia="宋体"/>
          <w:bCs/>
          <w:szCs w:val="21"/>
          <w:highlight w:val="none"/>
          <w:lang w:val="zh-TW" w:eastAsia="zh-CN"/>
        </w:rPr>
      </w:pPr>
      <w:r>
        <w:rPr>
          <w:rFonts w:hint="eastAsia"/>
          <w:bCs/>
          <w:szCs w:val="21"/>
          <w:highlight w:val="none"/>
        </w:rPr>
        <w:t>3.</w:t>
      </w:r>
      <w:r>
        <w:rPr>
          <w:rFonts w:hint="eastAsia"/>
          <w:bCs/>
          <w:szCs w:val="21"/>
          <w:highlight w:val="none"/>
          <w:lang w:val="en-US" w:eastAsia="zh-CN"/>
        </w:rPr>
        <w:t>4.1</w:t>
      </w:r>
      <w:r>
        <w:rPr>
          <w:rFonts w:hint="eastAsia"/>
          <w:bCs/>
          <w:szCs w:val="21"/>
          <w:highlight w:val="none"/>
        </w:rPr>
        <w:t xml:space="preserve">  </w:t>
      </w:r>
      <w:r>
        <w:rPr>
          <w:rFonts w:hint="eastAsia"/>
          <w:bCs/>
          <w:szCs w:val="21"/>
          <w:highlight w:val="none"/>
          <w:lang w:val="zh-TW" w:eastAsia="zh-TW"/>
        </w:rPr>
        <w:t>钢筋桁</w:t>
      </w:r>
      <w:r>
        <w:rPr>
          <w:rFonts w:hint="eastAsia"/>
          <w:bCs/>
          <w:szCs w:val="21"/>
          <w:highlight w:val="none"/>
          <w:lang w:val="zh-TW" w:eastAsia="zh-CN"/>
        </w:rPr>
        <w:t>架宜</w:t>
      </w:r>
      <w:r>
        <w:rPr>
          <w:rFonts w:hint="eastAsia"/>
          <w:bCs/>
          <w:szCs w:val="21"/>
          <w:highlight w:val="none"/>
          <w:lang w:val="zh-TW" w:eastAsia="zh-TW"/>
        </w:rPr>
        <w:t>采用</w:t>
      </w:r>
      <w:r>
        <w:rPr>
          <w:rFonts w:hint="eastAsia"/>
          <w:bCs/>
          <w:szCs w:val="21"/>
          <w:highlight w:val="none"/>
          <w:lang w:val="en-US" w:eastAsia="zh-CN"/>
        </w:rPr>
        <w:t>HRB300、</w:t>
      </w:r>
      <w:r>
        <w:rPr>
          <w:rFonts w:hint="eastAsia"/>
          <w:bCs/>
          <w:szCs w:val="21"/>
          <w:highlight w:val="none"/>
          <w:lang w:val="zh-TW" w:eastAsia="zh-TW"/>
        </w:rPr>
        <w:t>HRB400</w:t>
      </w:r>
      <w:r>
        <w:rPr>
          <w:rFonts w:hint="eastAsia"/>
          <w:bCs/>
          <w:szCs w:val="21"/>
          <w:highlight w:val="none"/>
          <w:lang w:val="zh-TW" w:eastAsia="zh-CN"/>
        </w:rPr>
        <w:t>、</w:t>
      </w:r>
      <w:r>
        <w:rPr>
          <w:rFonts w:hint="eastAsia"/>
          <w:bCs/>
          <w:szCs w:val="21"/>
          <w:highlight w:val="none"/>
          <w:lang w:val="zh-TW" w:eastAsia="zh-TW"/>
        </w:rPr>
        <w:t xml:space="preserve">HRBH400 </w:t>
      </w:r>
      <w:r>
        <w:rPr>
          <w:rFonts w:hint="eastAsia"/>
          <w:bCs/>
          <w:szCs w:val="21"/>
          <w:highlight w:val="none"/>
          <w:lang w:val="zh-TW" w:eastAsia="zh-CN"/>
        </w:rPr>
        <w:t>、</w:t>
      </w:r>
      <w:r>
        <w:rPr>
          <w:rFonts w:hint="eastAsia"/>
          <w:bCs/>
          <w:szCs w:val="21"/>
          <w:highlight w:val="none"/>
          <w:lang w:val="zh-TW" w:eastAsia="zh-TW"/>
        </w:rPr>
        <w:t>RRB400</w:t>
      </w:r>
      <w:r>
        <w:rPr>
          <w:rFonts w:hint="eastAsia"/>
          <w:bCs/>
          <w:szCs w:val="21"/>
          <w:highlight w:val="none"/>
          <w:lang w:val="zh-TW" w:eastAsia="zh-CN"/>
        </w:rPr>
        <w:t>、</w:t>
      </w:r>
      <w:r>
        <w:rPr>
          <w:rFonts w:hint="eastAsia"/>
          <w:bCs/>
          <w:szCs w:val="21"/>
          <w:highlight w:val="none"/>
          <w:lang w:val="zh-TW" w:eastAsia="zh-TW"/>
        </w:rPr>
        <w:t>HRB400</w:t>
      </w:r>
      <w:r>
        <w:rPr>
          <w:rFonts w:hint="eastAsia"/>
          <w:bCs/>
          <w:szCs w:val="21"/>
          <w:highlight w:val="none"/>
          <w:lang w:val="zh-TW" w:eastAsia="zh-CN"/>
        </w:rPr>
        <w:t>、</w:t>
      </w:r>
      <w:r>
        <w:rPr>
          <w:rFonts w:hint="eastAsia"/>
          <w:bCs/>
          <w:szCs w:val="21"/>
          <w:highlight w:val="none"/>
          <w:lang w:val="en-US" w:eastAsia="zh-CN"/>
        </w:rPr>
        <w:t>H</w:t>
      </w:r>
      <w:r>
        <w:rPr>
          <w:rFonts w:hint="eastAsia"/>
          <w:bCs/>
          <w:szCs w:val="21"/>
          <w:highlight w:val="none"/>
          <w:lang w:val="zh-TW" w:eastAsia="zh-TW"/>
        </w:rPr>
        <w:t>RB</w:t>
      </w:r>
      <w:r>
        <w:rPr>
          <w:rFonts w:hint="eastAsia"/>
          <w:bCs/>
          <w:szCs w:val="21"/>
          <w:highlight w:val="none"/>
          <w:lang w:val="en-US" w:eastAsia="zh-CN"/>
        </w:rPr>
        <w:t>F</w:t>
      </w:r>
      <w:r>
        <w:rPr>
          <w:rFonts w:hint="eastAsia"/>
          <w:bCs/>
          <w:szCs w:val="21"/>
          <w:highlight w:val="none"/>
          <w:lang w:val="zh-TW" w:eastAsia="zh-TW"/>
        </w:rPr>
        <w:t>550</w:t>
      </w:r>
      <w:r>
        <w:rPr>
          <w:rFonts w:hint="eastAsia"/>
          <w:bCs/>
          <w:szCs w:val="21"/>
          <w:highlight w:val="none"/>
          <w:lang w:val="zh-TW" w:eastAsia="zh-CN"/>
        </w:rPr>
        <w:t>、</w:t>
      </w:r>
      <w:r>
        <w:rPr>
          <w:rFonts w:hint="eastAsia"/>
          <w:bCs/>
          <w:szCs w:val="21"/>
          <w:highlight w:val="none"/>
          <w:lang w:val="zh-TW" w:eastAsia="zh-TW"/>
        </w:rPr>
        <w:t>CRB</w:t>
      </w:r>
      <w:r>
        <w:rPr>
          <w:rFonts w:hint="eastAsia"/>
          <w:bCs/>
          <w:szCs w:val="21"/>
          <w:highlight w:val="none"/>
          <w:lang w:val="en-US" w:eastAsia="zh-CN"/>
        </w:rPr>
        <w:t>550</w:t>
      </w:r>
      <w:r>
        <w:rPr>
          <w:rFonts w:hint="eastAsia"/>
          <w:bCs/>
          <w:szCs w:val="21"/>
          <w:highlight w:val="none"/>
          <w:lang w:val="zh-TW" w:eastAsia="zh-CN"/>
        </w:rPr>
        <w:t>和</w:t>
      </w:r>
      <w:r>
        <w:rPr>
          <w:rFonts w:hint="eastAsia"/>
          <w:bCs/>
          <w:szCs w:val="21"/>
          <w:highlight w:val="none"/>
          <w:lang w:val="en-US" w:eastAsia="zh-CN"/>
        </w:rPr>
        <w:t>CRB600H钢筋制作</w:t>
      </w:r>
      <w:r>
        <w:rPr>
          <w:rFonts w:hint="eastAsia"/>
          <w:bCs/>
          <w:szCs w:val="21"/>
          <w:highlight w:val="none"/>
          <w:lang w:val="zh-TW" w:eastAsia="zh-TW"/>
        </w:rPr>
        <w:t>；腹杆钢筋</w:t>
      </w:r>
      <w:r>
        <w:rPr>
          <w:rFonts w:hint="eastAsia"/>
          <w:bCs/>
          <w:szCs w:val="21"/>
          <w:highlight w:val="none"/>
          <w:lang w:val="zh-TW" w:eastAsia="zh-CN"/>
        </w:rPr>
        <w:t>也可</w:t>
      </w:r>
      <w:r>
        <w:rPr>
          <w:rFonts w:hint="eastAsia"/>
          <w:bCs/>
          <w:szCs w:val="21"/>
          <w:highlight w:val="none"/>
          <w:lang w:val="zh-TW" w:eastAsia="zh-TW"/>
        </w:rPr>
        <w:t>采用CPB550</w:t>
      </w:r>
      <w:r>
        <w:rPr>
          <w:rFonts w:hint="eastAsia"/>
          <w:bCs/>
          <w:szCs w:val="21"/>
          <w:highlight w:val="none"/>
          <w:lang w:val="zh-TW" w:eastAsia="zh-CN"/>
        </w:rPr>
        <w:t>、</w:t>
      </w:r>
      <w:r>
        <w:rPr>
          <w:rFonts w:hint="eastAsia"/>
          <w:bCs/>
          <w:szCs w:val="21"/>
          <w:highlight w:val="none"/>
          <w:lang w:val="en-US" w:eastAsia="zh-CN"/>
        </w:rPr>
        <w:t>CRB550</w:t>
      </w:r>
      <w:r>
        <w:rPr>
          <w:rFonts w:hint="eastAsia"/>
          <w:bCs/>
          <w:szCs w:val="21"/>
          <w:highlight w:val="none"/>
          <w:lang w:val="zh-TW" w:eastAsia="zh-TW"/>
        </w:rPr>
        <w:t>钢筋。</w:t>
      </w:r>
      <w:r>
        <w:rPr>
          <w:rFonts w:hint="eastAsia"/>
          <w:bCs/>
          <w:szCs w:val="21"/>
          <w:highlight w:val="none"/>
          <w:lang w:val="zh-TW" w:eastAsia="zh-CN"/>
        </w:rPr>
        <w:t>钢筋桁架宜按</w:t>
      </w:r>
      <w:r>
        <w:rPr>
          <w:rFonts w:hint="eastAsia"/>
          <w:bCs/>
          <w:szCs w:val="21"/>
          <w:highlight w:val="none"/>
        </w:rPr>
        <w:t>《钢筋桁架楼承板》JG/T368</w:t>
      </w:r>
      <w:r>
        <w:rPr>
          <w:rFonts w:hint="eastAsia"/>
          <w:bCs/>
          <w:szCs w:val="21"/>
          <w:highlight w:val="none"/>
          <w:lang w:eastAsia="zh-CN"/>
        </w:rPr>
        <w:t>规格制作，当</w:t>
      </w:r>
      <w:r>
        <w:rPr>
          <w:rFonts w:hint="eastAsia"/>
          <w:bCs/>
          <w:szCs w:val="21"/>
          <w:highlight w:val="none"/>
          <w:lang w:val="zh-TW" w:eastAsia="zh-CN"/>
        </w:rPr>
        <w:t>钢筋桁架规格、型号与</w:t>
      </w:r>
      <w:r>
        <w:rPr>
          <w:rFonts w:hint="eastAsia"/>
          <w:bCs/>
          <w:szCs w:val="21"/>
          <w:highlight w:val="none"/>
        </w:rPr>
        <w:t>《钢筋桁架楼承板》JG/T368</w:t>
      </w:r>
      <w:r>
        <w:rPr>
          <w:rFonts w:hint="eastAsia"/>
          <w:bCs/>
          <w:szCs w:val="21"/>
          <w:highlight w:val="none"/>
          <w:lang w:eastAsia="zh-CN"/>
        </w:rPr>
        <w:t>不同时，其质量仍应符合其规定。</w:t>
      </w:r>
    </w:p>
    <w:p>
      <w:pPr>
        <w:keepNext w:val="0"/>
        <w:keepLines w:val="0"/>
        <w:pageBreakBefore w:val="0"/>
        <w:kinsoku/>
        <w:overflowPunct/>
        <w:topLinePunct w:val="0"/>
        <w:bidi w:val="0"/>
        <w:spacing w:line="240" w:lineRule="auto"/>
        <w:jc w:val="left"/>
        <w:rPr>
          <w:rFonts w:hint="eastAsia"/>
          <w:bCs/>
          <w:szCs w:val="21"/>
          <w:highlight w:val="none"/>
        </w:rPr>
      </w:pPr>
      <w:r>
        <w:rPr>
          <w:rFonts w:hint="eastAsia"/>
          <w:bCs/>
          <w:szCs w:val="21"/>
          <w:highlight w:val="none"/>
          <w:lang w:val="en-US" w:eastAsia="zh-CN"/>
        </w:rPr>
        <w:t>3.4.2</w:t>
      </w:r>
      <w:r>
        <w:rPr>
          <w:rFonts w:hint="eastAsia"/>
          <w:bCs/>
          <w:szCs w:val="21"/>
          <w:highlight w:val="none"/>
        </w:rPr>
        <w:t>钢筋桁架板</w:t>
      </w:r>
      <w:r>
        <w:rPr>
          <w:rFonts w:hint="eastAsia"/>
          <w:bCs/>
          <w:szCs w:val="21"/>
          <w:highlight w:val="none"/>
          <w:lang w:eastAsia="zh-CN"/>
        </w:rPr>
        <w:t>的质量检验应按</w:t>
      </w:r>
      <w:r>
        <w:rPr>
          <w:rFonts w:hint="eastAsia"/>
          <w:bCs/>
          <w:szCs w:val="21"/>
          <w:highlight w:val="none"/>
        </w:rPr>
        <w:t>《钢筋桁架楼承板》JG/T368</w:t>
      </w:r>
      <w:r>
        <w:rPr>
          <w:rFonts w:hint="eastAsia"/>
          <w:bCs/>
          <w:szCs w:val="21"/>
          <w:highlight w:val="none"/>
          <w:lang w:eastAsia="zh-CN"/>
        </w:rPr>
        <w:t>检验规则及实验方法进行检验。</w:t>
      </w:r>
    </w:p>
    <w:p>
      <w:pPr>
        <w:keepNext w:val="0"/>
        <w:keepLines w:val="0"/>
        <w:pageBreakBefore w:val="0"/>
        <w:kinsoku/>
        <w:overflowPunct/>
        <w:topLinePunct w:val="0"/>
        <w:bidi w:val="0"/>
        <w:spacing w:line="240" w:lineRule="auto"/>
        <w:jc w:val="left"/>
        <w:rPr>
          <w:rFonts w:hint="eastAsia"/>
          <w:bCs/>
          <w:szCs w:val="21"/>
          <w:highlight w:val="none"/>
          <w:lang w:eastAsia="zh-CN"/>
        </w:rPr>
      </w:pPr>
      <w:r>
        <w:rPr>
          <w:rFonts w:hint="eastAsia"/>
          <w:bCs/>
          <w:szCs w:val="21"/>
          <w:highlight w:val="none"/>
        </w:rPr>
        <w:t>3.</w:t>
      </w:r>
      <w:r>
        <w:rPr>
          <w:rFonts w:hint="eastAsia"/>
          <w:bCs/>
          <w:szCs w:val="21"/>
          <w:highlight w:val="none"/>
          <w:lang w:val="en-US" w:eastAsia="zh-CN"/>
        </w:rPr>
        <w:t>4</w:t>
      </w:r>
      <w:r>
        <w:rPr>
          <w:rFonts w:hint="eastAsia"/>
          <w:bCs/>
          <w:szCs w:val="21"/>
          <w:highlight w:val="none"/>
        </w:rPr>
        <w:t>.</w:t>
      </w:r>
      <w:r>
        <w:rPr>
          <w:rFonts w:hint="eastAsia"/>
          <w:bCs/>
          <w:szCs w:val="21"/>
          <w:highlight w:val="none"/>
          <w:lang w:val="en-US" w:eastAsia="zh-CN"/>
        </w:rPr>
        <w:t>3</w:t>
      </w:r>
      <w:r>
        <w:rPr>
          <w:rFonts w:hint="eastAsia"/>
          <w:bCs/>
          <w:szCs w:val="21"/>
          <w:highlight w:val="none"/>
        </w:rPr>
        <w:t xml:space="preserve"> </w:t>
      </w:r>
      <w:r>
        <w:rPr>
          <w:rFonts w:hint="eastAsia"/>
          <w:bCs/>
          <w:szCs w:val="21"/>
          <w:highlight w:val="none"/>
          <w:lang w:eastAsia="zh-CN"/>
        </w:rPr>
        <w:t>钢筋桁架板</w:t>
      </w:r>
      <w:r>
        <w:rPr>
          <w:rFonts w:hint="eastAsia"/>
          <w:bCs/>
          <w:szCs w:val="21"/>
          <w:highlight w:val="none"/>
        </w:rPr>
        <w:t>底模</w:t>
      </w:r>
      <w:r>
        <w:rPr>
          <w:rFonts w:hint="eastAsia"/>
          <w:bCs/>
          <w:szCs w:val="21"/>
          <w:highlight w:val="none"/>
          <w:lang w:eastAsia="zh-CN"/>
        </w:rPr>
        <w:t>：</w:t>
      </w:r>
    </w:p>
    <w:p>
      <w:pPr>
        <w:keepNext w:val="0"/>
        <w:keepLines w:val="0"/>
        <w:pageBreakBefore w:val="0"/>
        <w:kinsoku/>
        <w:overflowPunct/>
        <w:topLinePunct w:val="0"/>
        <w:bidi w:val="0"/>
        <w:spacing w:line="240" w:lineRule="auto"/>
        <w:jc w:val="left"/>
        <w:rPr>
          <w:rFonts w:hint="eastAsia"/>
          <w:bCs/>
          <w:szCs w:val="21"/>
          <w:highlight w:val="none"/>
        </w:rPr>
      </w:pPr>
      <w:r>
        <w:rPr>
          <w:rFonts w:hint="eastAsia"/>
          <w:bCs/>
          <w:szCs w:val="21"/>
          <w:highlight w:val="none"/>
          <w:lang w:val="en-US" w:eastAsia="zh-CN"/>
        </w:rPr>
        <w:t xml:space="preserve">1 </w:t>
      </w:r>
      <w:r>
        <w:rPr>
          <w:rFonts w:hint="eastAsia"/>
          <w:bCs/>
          <w:szCs w:val="21"/>
          <w:highlight w:val="none"/>
        </w:rPr>
        <w:t>压型钢板</w:t>
      </w:r>
      <w:r>
        <w:rPr>
          <w:rFonts w:hint="eastAsia"/>
          <w:bCs/>
          <w:szCs w:val="21"/>
          <w:highlight w:val="none"/>
          <w:lang w:eastAsia="zh-CN"/>
        </w:rPr>
        <w:t>底模</w:t>
      </w:r>
      <w:r>
        <w:rPr>
          <w:rFonts w:hint="eastAsia"/>
          <w:bCs/>
          <w:szCs w:val="21"/>
          <w:highlight w:val="none"/>
        </w:rPr>
        <w:t>应符合本规范3.3节的规定</w:t>
      </w:r>
      <w:r>
        <w:rPr>
          <w:rFonts w:hint="eastAsia"/>
          <w:bCs/>
          <w:szCs w:val="21"/>
          <w:highlight w:val="none"/>
          <w:lang w:eastAsia="zh-CN"/>
        </w:rPr>
        <w:t>，且宜</w:t>
      </w:r>
      <w:r>
        <w:rPr>
          <w:rFonts w:hint="eastAsia"/>
          <w:szCs w:val="21"/>
          <w:highlight w:val="none"/>
        </w:rPr>
        <w:t>符合《钢筋桁架楼承板》</w:t>
      </w:r>
      <w:r>
        <w:rPr>
          <w:szCs w:val="21"/>
          <w:highlight w:val="none"/>
        </w:rPr>
        <w:t>JG/T368</w:t>
      </w:r>
      <w:r>
        <w:rPr>
          <w:rFonts w:hint="eastAsia"/>
          <w:szCs w:val="21"/>
          <w:highlight w:val="none"/>
        </w:rPr>
        <w:t>的规定；免拆底模钢板两面镀锌量不</w:t>
      </w:r>
      <w:r>
        <w:rPr>
          <w:rFonts w:hint="eastAsia"/>
          <w:szCs w:val="21"/>
          <w:highlight w:val="none"/>
          <w:lang w:eastAsia="zh-CN"/>
        </w:rPr>
        <w:t>宜</w:t>
      </w:r>
      <w:r>
        <w:rPr>
          <w:rFonts w:hint="eastAsia"/>
          <w:szCs w:val="21"/>
          <w:highlight w:val="none"/>
        </w:rPr>
        <w:t>小于</w:t>
      </w:r>
      <w:r>
        <w:rPr>
          <w:szCs w:val="21"/>
          <w:highlight w:val="none"/>
        </w:rPr>
        <w:t>120g/m</w:t>
      </w:r>
      <w:r>
        <w:rPr>
          <w:rFonts w:hint="eastAsia"/>
          <w:szCs w:val="21"/>
          <w:highlight w:val="none"/>
          <w:vertAlign w:val="superscript"/>
          <w:lang w:val="en-US" w:eastAsia="zh-CN"/>
        </w:rPr>
        <w:t>2</w:t>
      </w:r>
      <w:r>
        <w:rPr>
          <w:rFonts w:hint="eastAsia"/>
          <w:szCs w:val="21"/>
          <w:highlight w:val="none"/>
        </w:rPr>
        <w:t>的热侵镀锌钢板，厚度不应小于</w:t>
      </w:r>
      <w:r>
        <w:rPr>
          <w:szCs w:val="21"/>
          <w:highlight w:val="none"/>
        </w:rPr>
        <w:t>0.5mm</w:t>
      </w:r>
      <w:r>
        <w:rPr>
          <w:rFonts w:hint="eastAsia"/>
          <w:szCs w:val="21"/>
          <w:highlight w:val="none"/>
        </w:rPr>
        <w:t>；</w:t>
      </w:r>
      <w:r>
        <w:rPr>
          <w:rFonts w:hint="eastAsia"/>
          <w:szCs w:val="21"/>
          <w:highlight w:val="none"/>
          <w:lang w:eastAsia="zh-CN"/>
        </w:rPr>
        <w:t>施工完成后</w:t>
      </w:r>
      <w:r>
        <w:rPr>
          <w:rFonts w:hint="eastAsia"/>
          <w:szCs w:val="21"/>
          <w:highlight w:val="none"/>
        </w:rPr>
        <w:t>底模拆除</w:t>
      </w:r>
      <w:r>
        <w:rPr>
          <w:rFonts w:hint="eastAsia"/>
          <w:szCs w:val="21"/>
          <w:highlight w:val="none"/>
          <w:lang w:eastAsia="zh-CN"/>
        </w:rPr>
        <w:t>的，</w:t>
      </w:r>
      <w:r>
        <w:rPr>
          <w:rFonts w:hint="eastAsia"/>
          <w:szCs w:val="21"/>
          <w:highlight w:val="none"/>
        </w:rPr>
        <w:t>钢板可采用非镀锌板材，厚度不应小于</w:t>
      </w:r>
      <w:r>
        <w:rPr>
          <w:szCs w:val="21"/>
          <w:highlight w:val="none"/>
        </w:rPr>
        <w:t>0.4mm</w:t>
      </w:r>
      <w:r>
        <w:rPr>
          <w:rFonts w:hint="eastAsia"/>
          <w:bCs/>
          <w:szCs w:val="21"/>
          <w:highlight w:val="none"/>
        </w:rPr>
        <w:t>；</w:t>
      </w:r>
    </w:p>
    <w:p>
      <w:pPr>
        <w:keepNext w:val="0"/>
        <w:keepLines w:val="0"/>
        <w:pageBreakBefore w:val="0"/>
        <w:kinsoku/>
        <w:overflowPunct/>
        <w:topLinePunct w:val="0"/>
        <w:bidi w:val="0"/>
        <w:spacing w:line="240" w:lineRule="auto"/>
        <w:jc w:val="left"/>
        <w:rPr>
          <w:rFonts w:hint="eastAsia"/>
          <w:bCs/>
          <w:szCs w:val="21"/>
          <w:highlight w:val="none"/>
        </w:rPr>
      </w:pPr>
      <w:r>
        <w:rPr>
          <w:rFonts w:hint="eastAsia"/>
          <w:bCs/>
          <w:szCs w:val="21"/>
          <w:highlight w:val="none"/>
          <w:lang w:val="en-US" w:eastAsia="zh-CN"/>
        </w:rPr>
        <w:t xml:space="preserve">2 </w:t>
      </w:r>
      <w:r>
        <w:rPr>
          <w:rFonts w:hint="eastAsia"/>
          <w:bCs/>
          <w:szCs w:val="21"/>
          <w:highlight w:val="none"/>
        </w:rPr>
        <w:t>竹胶合板、铝合金板和钢</w:t>
      </w:r>
      <w:r>
        <w:rPr>
          <w:rFonts w:hint="eastAsia"/>
          <w:bCs/>
          <w:szCs w:val="21"/>
          <w:highlight w:val="none"/>
          <w:lang w:eastAsia="zh-CN"/>
        </w:rPr>
        <w:t>模</w:t>
      </w:r>
      <w:r>
        <w:rPr>
          <w:rFonts w:hint="eastAsia"/>
          <w:bCs/>
          <w:szCs w:val="21"/>
          <w:highlight w:val="none"/>
        </w:rPr>
        <w:t>板应分别符合现行业标准《竹胶合板模板》JG/T156、《铝合金模板》JG/T522和《组合钢模板》JG/T3060相关规定；</w:t>
      </w:r>
    </w:p>
    <w:p>
      <w:pPr>
        <w:keepNext w:val="0"/>
        <w:keepLines w:val="0"/>
        <w:pageBreakBefore w:val="0"/>
        <w:kinsoku/>
        <w:overflowPunct/>
        <w:topLinePunct w:val="0"/>
        <w:bidi w:val="0"/>
        <w:spacing w:line="240" w:lineRule="auto"/>
        <w:jc w:val="left"/>
        <w:rPr>
          <w:rFonts w:hint="eastAsia"/>
          <w:bCs/>
          <w:szCs w:val="21"/>
          <w:highlight w:val="none"/>
        </w:rPr>
      </w:pPr>
      <w:r>
        <w:rPr>
          <w:rFonts w:hint="eastAsia"/>
          <w:bCs/>
          <w:szCs w:val="21"/>
          <w:highlight w:val="none"/>
          <w:lang w:val="en-US" w:eastAsia="zh-CN"/>
        </w:rPr>
        <w:t xml:space="preserve">3 </w:t>
      </w:r>
      <w:r>
        <w:rPr>
          <w:rFonts w:hint="eastAsia"/>
          <w:bCs/>
          <w:szCs w:val="21"/>
          <w:highlight w:val="none"/>
        </w:rPr>
        <w:t>混凝土</w:t>
      </w:r>
      <w:r>
        <w:rPr>
          <w:rFonts w:hint="eastAsia"/>
          <w:bCs/>
          <w:szCs w:val="21"/>
          <w:highlight w:val="none"/>
          <w:lang w:eastAsia="zh-CN"/>
        </w:rPr>
        <w:t>板底模</w:t>
      </w:r>
      <w:r>
        <w:rPr>
          <w:rFonts w:hint="eastAsia"/>
          <w:bCs/>
          <w:szCs w:val="21"/>
          <w:highlight w:val="none"/>
        </w:rPr>
        <w:t>，应符合</w:t>
      </w:r>
      <w:r>
        <w:rPr>
          <w:rFonts w:hint="eastAsia"/>
          <w:bCs/>
          <w:szCs w:val="21"/>
          <w:highlight w:val="none"/>
          <w:lang w:eastAsia="zh-CN"/>
        </w:rPr>
        <w:t>现行国家标准</w:t>
      </w:r>
      <w:r>
        <w:rPr>
          <w:rFonts w:hint="eastAsia"/>
          <w:bCs/>
          <w:szCs w:val="21"/>
          <w:highlight w:val="none"/>
        </w:rPr>
        <w:t>《混凝土结构设计规范》GB50010规定</w:t>
      </w:r>
      <w:r>
        <w:rPr>
          <w:rFonts w:hint="eastAsia"/>
          <w:bCs/>
          <w:szCs w:val="21"/>
          <w:highlight w:val="none"/>
          <w:lang w:eastAsia="zh-CN"/>
        </w:rPr>
        <w:t>，混凝土强度等级不应低于</w:t>
      </w:r>
      <w:r>
        <w:rPr>
          <w:rFonts w:hint="eastAsia"/>
          <w:bCs/>
          <w:szCs w:val="21"/>
          <w:highlight w:val="none"/>
          <w:lang w:val="en-US" w:eastAsia="zh-CN"/>
        </w:rPr>
        <w:t>C30，板厚不小于15mm</w:t>
      </w:r>
      <w:r>
        <w:rPr>
          <w:rFonts w:hint="eastAsia"/>
          <w:bCs/>
          <w:szCs w:val="21"/>
          <w:highlight w:val="none"/>
        </w:rPr>
        <w:t>；</w:t>
      </w:r>
    </w:p>
    <w:p>
      <w:pPr>
        <w:keepNext w:val="0"/>
        <w:keepLines w:val="0"/>
        <w:pageBreakBefore w:val="0"/>
        <w:kinsoku/>
        <w:overflowPunct/>
        <w:topLinePunct w:val="0"/>
        <w:bidi w:val="0"/>
        <w:spacing w:line="240" w:lineRule="auto"/>
        <w:jc w:val="left"/>
        <w:rPr>
          <w:bCs/>
          <w:szCs w:val="21"/>
          <w:highlight w:val="none"/>
        </w:rPr>
      </w:pPr>
      <w:r>
        <w:rPr>
          <w:rFonts w:hint="eastAsia"/>
          <w:bCs/>
          <w:szCs w:val="21"/>
          <w:highlight w:val="none"/>
        </w:rPr>
        <w:t>3.</w:t>
      </w:r>
      <w:r>
        <w:rPr>
          <w:rFonts w:hint="eastAsia"/>
          <w:bCs/>
          <w:szCs w:val="21"/>
          <w:highlight w:val="none"/>
          <w:lang w:val="en-US" w:eastAsia="zh-CN"/>
        </w:rPr>
        <w:t>4</w:t>
      </w:r>
      <w:r>
        <w:rPr>
          <w:rFonts w:hint="eastAsia"/>
          <w:bCs/>
          <w:szCs w:val="21"/>
          <w:highlight w:val="none"/>
        </w:rPr>
        <w:t>.</w:t>
      </w:r>
      <w:r>
        <w:rPr>
          <w:rFonts w:hint="eastAsia"/>
          <w:bCs/>
          <w:szCs w:val="21"/>
          <w:highlight w:val="none"/>
          <w:lang w:val="en-US" w:eastAsia="zh-CN"/>
        </w:rPr>
        <w:t>4</w:t>
      </w:r>
      <w:r>
        <w:rPr>
          <w:rFonts w:hint="eastAsia"/>
          <w:bCs/>
          <w:szCs w:val="21"/>
          <w:highlight w:val="none"/>
        </w:rPr>
        <w:t xml:space="preserve"> 纤维水泥平板</w:t>
      </w:r>
      <w:r>
        <w:rPr>
          <w:rFonts w:hint="eastAsia"/>
          <w:bCs/>
          <w:szCs w:val="21"/>
          <w:highlight w:val="none"/>
          <w:lang w:eastAsia="zh-CN"/>
        </w:rPr>
        <w:t>底模应选用符合现行行业标准</w:t>
      </w:r>
      <w:r>
        <w:rPr>
          <w:rFonts w:hint="eastAsia"/>
          <w:bCs/>
          <w:szCs w:val="21"/>
          <w:highlight w:val="none"/>
        </w:rPr>
        <w:t>《纤维水泥平板第1部分：无石棉纤维水泥平板》JC/T 412.1和《玻璃纤维增强水泥外墙板》JC/T 1057</w:t>
      </w:r>
      <w:r>
        <w:rPr>
          <w:rFonts w:hint="eastAsia"/>
          <w:bCs/>
          <w:szCs w:val="21"/>
          <w:highlight w:val="none"/>
          <w:lang w:eastAsia="zh-CN"/>
        </w:rPr>
        <w:t>相关规定的</w:t>
      </w:r>
      <w:r>
        <w:rPr>
          <w:rFonts w:hint="eastAsia"/>
          <w:bCs/>
          <w:szCs w:val="21"/>
          <w:highlight w:val="none"/>
          <w:lang w:val="en-US" w:eastAsia="zh-CN"/>
        </w:rPr>
        <w:t>A类或B类</w:t>
      </w:r>
      <w:r>
        <w:rPr>
          <w:rFonts w:hint="eastAsia"/>
          <w:bCs/>
          <w:szCs w:val="21"/>
          <w:highlight w:val="none"/>
        </w:rPr>
        <w:t>纤维水泥平板</w:t>
      </w:r>
      <w:r>
        <w:rPr>
          <w:rFonts w:hint="eastAsia"/>
          <w:bCs/>
          <w:szCs w:val="21"/>
          <w:highlight w:val="none"/>
          <w:lang w:val="en-US" w:eastAsia="zh-CN"/>
        </w:rPr>
        <w:t>，其</w:t>
      </w:r>
      <w:r>
        <w:rPr>
          <w:rFonts w:hint="eastAsia"/>
          <w:bCs/>
          <w:szCs w:val="21"/>
          <w:highlight w:val="none"/>
        </w:rPr>
        <w:t>表观密度不</w:t>
      </w:r>
      <w:r>
        <w:rPr>
          <w:rFonts w:hint="eastAsia"/>
          <w:bCs/>
          <w:szCs w:val="21"/>
          <w:highlight w:val="none"/>
          <w:lang w:eastAsia="zh-CN"/>
        </w:rPr>
        <w:t>应</w:t>
      </w:r>
      <w:r>
        <w:rPr>
          <w:rFonts w:hint="eastAsia"/>
          <w:bCs/>
          <w:szCs w:val="21"/>
          <w:highlight w:val="none"/>
        </w:rPr>
        <w:t>低于1400kg/</w:t>
      </w:r>
      <w:r>
        <w:rPr>
          <w:b w:val="0"/>
          <w:bCs w:val="0"/>
          <w:szCs w:val="21"/>
          <w:highlight w:val="none"/>
        </w:rPr>
        <w:t xml:space="preserve"> m</w:t>
      </w:r>
      <w:r>
        <w:rPr>
          <w:b w:val="0"/>
          <w:bCs w:val="0"/>
          <w:szCs w:val="21"/>
          <w:highlight w:val="none"/>
          <w:vertAlign w:val="superscript"/>
        </w:rPr>
        <w:t>3</w:t>
      </w:r>
      <w:r>
        <w:rPr>
          <w:rFonts w:hint="eastAsia"/>
          <w:b w:val="0"/>
          <w:bCs w:val="0"/>
          <w:i/>
          <w:iCs/>
          <w:szCs w:val="21"/>
          <w:highlight w:val="none"/>
          <w:vertAlign w:val="baseline"/>
          <w:lang w:eastAsia="zh-CN"/>
        </w:rPr>
        <w:t>、</w:t>
      </w:r>
      <w:r>
        <w:rPr>
          <w:rFonts w:hint="eastAsia"/>
          <w:szCs w:val="21"/>
          <w:highlight w:val="none"/>
        </w:rPr>
        <w:t>湿涨率不应大于0.</w:t>
      </w:r>
      <w:r>
        <w:rPr>
          <w:rFonts w:hint="eastAsia"/>
          <w:szCs w:val="21"/>
          <w:highlight w:val="none"/>
          <w:lang w:val="en-US" w:eastAsia="zh-CN"/>
        </w:rPr>
        <w:t>2</w:t>
      </w:r>
      <w:r>
        <w:rPr>
          <w:rFonts w:hint="eastAsia"/>
          <w:szCs w:val="21"/>
          <w:highlight w:val="none"/>
        </w:rPr>
        <w:t>5%</w:t>
      </w:r>
      <w:r>
        <w:rPr>
          <w:rFonts w:hint="eastAsia"/>
          <w:szCs w:val="21"/>
          <w:highlight w:val="none"/>
          <w:lang w:eastAsia="zh-CN"/>
        </w:rPr>
        <w:t>、</w:t>
      </w:r>
      <w:r>
        <w:rPr>
          <w:szCs w:val="21"/>
          <w:highlight w:val="none"/>
        </w:rPr>
        <w:t>弹性模</w:t>
      </w:r>
      <w:r>
        <w:rPr>
          <w:rFonts w:hint="eastAsia"/>
          <w:szCs w:val="21"/>
          <w:highlight w:val="none"/>
          <w:lang w:eastAsia="zh-CN"/>
        </w:rPr>
        <w:t>量</w:t>
      </w:r>
      <w:r>
        <w:rPr>
          <w:rFonts w:hint="eastAsia"/>
          <w:szCs w:val="21"/>
          <w:highlight w:val="none"/>
        </w:rPr>
        <w:t>不应小于</w:t>
      </w:r>
      <w:r>
        <w:rPr>
          <w:rFonts w:hint="eastAsia"/>
          <w:szCs w:val="21"/>
          <w:highlight w:val="none"/>
          <w:lang w:val="en-US" w:eastAsia="zh-CN"/>
        </w:rPr>
        <w:t>6</w:t>
      </w:r>
      <w:r>
        <w:rPr>
          <w:rFonts w:hint="eastAsia"/>
          <w:szCs w:val="21"/>
          <w:highlight w:val="none"/>
        </w:rPr>
        <w:t>000N/mm</w:t>
      </w:r>
      <w:r>
        <w:rPr>
          <w:rFonts w:hint="eastAsia"/>
          <w:szCs w:val="21"/>
          <w:highlight w:val="none"/>
          <w:vertAlign w:val="superscript"/>
        </w:rPr>
        <w:t>2</w:t>
      </w:r>
      <w:r>
        <w:rPr>
          <w:rFonts w:hint="eastAsia"/>
          <w:szCs w:val="21"/>
          <w:highlight w:val="none"/>
        </w:rPr>
        <w:t>，</w:t>
      </w:r>
      <w:r>
        <w:rPr>
          <w:rFonts w:hint="eastAsia"/>
          <w:bCs/>
          <w:szCs w:val="21"/>
          <w:highlight w:val="none"/>
          <w:lang w:eastAsia="zh-CN"/>
        </w:rPr>
        <w:t>抗折强度标准值</w:t>
      </w:r>
      <w:r>
        <w:rPr>
          <w:rFonts w:hint="eastAsia"/>
          <w:bCs/>
          <w:szCs w:val="21"/>
          <w:highlight w:val="none"/>
        </w:rPr>
        <w:t>应</w:t>
      </w:r>
      <w:r>
        <w:rPr>
          <w:rFonts w:hint="eastAsia"/>
          <w:bCs/>
          <w:szCs w:val="21"/>
          <w:highlight w:val="none"/>
          <w:lang w:eastAsia="zh-CN"/>
        </w:rPr>
        <w:t>按</w:t>
      </w:r>
      <w:r>
        <w:rPr>
          <w:rFonts w:hint="eastAsia"/>
          <w:bCs/>
          <w:szCs w:val="21"/>
          <w:highlight w:val="none"/>
        </w:rPr>
        <w:t>表3.</w:t>
      </w:r>
      <w:r>
        <w:rPr>
          <w:rFonts w:hint="eastAsia"/>
          <w:bCs/>
          <w:szCs w:val="21"/>
          <w:highlight w:val="none"/>
          <w:lang w:val="en-US" w:eastAsia="zh-CN"/>
        </w:rPr>
        <w:t>4</w:t>
      </w:r>
      <w:r>
        <w:rPr>
          <w:rFonts w:hint="eastAsia"/>
          <w:bCs/>
          <w:szCs w:val="21"/>
          <w:highlight w:val="none"/>
        </w:rPr>
        <w:t>.3规定取用。</w:t>
      </w:r>
    </w:p>
    <w:p>
      <w:pPr>
        <w:keepNext w:val="0"/>
        <w:keepLines w:val="0"/>
        <w:pageBreakBefore w:val="0"/>
        <w:kinsoku/>
        <w:overflowPunct/>
        <w:topLinePunct w:val="0"/>
        <w:bidi w:val="0"/>
        <w:spacing w:line="240" w:lineRule="auto"/>
        <w:jc w:val="center"/>
        <w:rPr>
          <w:b/>
          <w:bCs/>
          <w:sz w:val="18"/>
          <w:szCs w:val="18"/>
          <w:highlight w:val="none"/>
        </w:rPr>
      </w:pPr>
      <w:r>
        <w:rPr>
          <w:b/>
          <w:bCs/>
          <w:sz w:val="18"/>
          <w:szCs w:val="18"/>
          <w:highlight w:val="none"/>
        </w:rPr>
        <w:t>表3.</w:t>
      </w:r>
      <w:r>
        <w:rPr>
          <w:rFonts w:hint="eastAsia"/>
          <w:b/>
          <w:bCs/>
          <w:sz w:val="18"/>
          <w:szCs w:val="18"/>
          <w:highlight w:val="none"/>
          <w:lang w:val="en-US" w:eastAsia="zh-CN"/>
        </w:rPr>
        <w:t>4</w:t>
      </w:r>
      <w:r>
        <w:rPr>
          <w:rFonts w:hint="eastAsia"/>
          <w:b/>
          <w:bCs/>
          <w:sz w:val="18"/>
          <w:szCs w:val="18"/>
          <w:highlight w:val="none"/>
        </w:rPr>
        <w:t>.</w:t>
      </w:r>
      <w:r>
        <w:rPr>
          <w:rFonts w:hint="eastAsia"/>
          <w:b/>
          <w:bCs/>
          <w:sz w:val="18"/>
          <w:szCs w:val="18"/>
          <w:highlight w:val="none"/>
          <w:lang w:val="en-US" w:eastAsia="zh-CN"/>
        </w:rPr>
        <w:t>4</w:t>
      </w:r>
      <w:r>
        <w:rPr>
          <w:rFonts w:hint="eastAsia"/>
          <w:b/>
          <w:bCs/>
          <w:sz w:val="18"/>
          <w:szCs w:val="18"/>
          <w:highlight w:val="none"/>
          <w:lang w:eastAsia="zh-CN"/>
        </w:rPr>
        <w:t>纤维水泥平板抗折强度标准值</w:t>
      </w:r>
      <w:r>
        <w:rPr>
          <w:b/>
          <w:bCs/>
          <w:sz w:val="18"/>
          <w:szCs w:val="18"/>
          <w:highlight w:val="none"/>
        </w:rPr>
        <w:t>（N/mm</w:t>
      </w:r>
      <w:r>
        <w:rPr>
          <w:b/>
          <w:bCs/>
          <w:sz w:val="18"/>
          <w:szCs w:val="18"/>
          <w:highlight w:val="none"/>
          <w:lang w:val="en-GB"/>
        </w:rPr>
        <w:t>²</w:t>
      </w:r>
      <w:r>
        <w:rPr>
          <w:b/>
          <w:bCs/>
          <w:sz w:val="18"/>
          <w:szCs w:val="18"/>
          <w:highlight w:val="none"/>
        </w:rPr>
        <w:t>）</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123"/>
        <w:gridCol w:w="900"/>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383" w:type="dxa"/>
            <w:vMerge w:val="restart"/>
            <w:noWrap w:val="0"/>
            <w:vAlign w:val="center"/>
          </w:tcPr>
          <w:p>
            <w:pPr>
              <w:keepNext w:val="0"/>
              <w:keepLines w:val="0"/>
              <w:pageBreakBefore w:val="0"/>
              <w:kinsoku/>
              <w:overflowPunct/>
              <w:topLinePunct w:val="0"/>
              <w:bidi w:val="0"/>
              <w:spacing w:line="240" w:lineRule="auto"/>
              <w:jc w:val="center"/>
              <w:rPr>
                <w:sz w:val="18"/>
                <w:szCs w:val="18"/>
                <w:highlight w:val="none"/>
              </w:rPr>
            </w:pPr>
            <w:r>
              <w:rPr>
                <w:sz w:val="18"/>
                <w:szCs w:val="18"/>
                <w:highlight w:val="none"/>
              </w:rPr>
              <w:t>强度种类</w:t>
            </w:r>
          </w:p>
        </w:tc>
        <w:tc>
          <w:tcPr>
            <w:tcW w:w="3096" w:type="dxa"/>
            <w:gridSpan w:val="3"/>
            <w:noWrap w:val="0"/>
            <w:vAlign w:val="center"/>
          </w:tcPr>
          <w:p>
            <w:pPr>
              <w:keepNext w:val="0"/>
              <w:keepLines w:val="0"/>
              <w:pageBreakBefore w:val="0"/>
              <w:kinsoku/>
              <w:overflowPunct/>
              <w:topLinePunct w:val="0"/>
              <w:bidi w:val="0"/>
              <w:spacing w:line="240" w:lineRule="auto"/>
              <w:jc w:val="center"/>
              <w:rPr>
                <w:rFonts w:hint="eastAsia" w:eastAsia="宋体"/>
                <w:sz w:val="18"/>
                <w:szCs w:val="18"/>
                <w:highlight w:val="none"/>
                <w:lang w:eastAsia="zh-CN"/>
              </w:rPr>
            </w:pPr>
            <w:r>
              <w:rPr>
                <w:rFonts w:hint="eastAsia"/>
                <w:sz w:val="18"/>
                <w:szCs w:val="18"/>
                <w:highlight w:val="none"/>
                <w:lang w:eastAsia="zh-CN"/>
              </w:rPr>
              <w:t>纤维水泥平板</w:t>
            </w:r>
            <w:r>
              <w:rPr>
                <w:rFonts w:hint="eastAsia"/>
                <w:sz w:val="18"/>
                <w:szCs w:val="18"/>
                <w:highlight w:val="none"/>
              </w:rPr>
              <w:t>抗折</w:t>
            </w:r>
            <w:r>
              <w:rPr>
                <w:sz w:val="18"/>
                <w:szCs w:val="18"/>
                <w:highlight w:val="none"/>
              </w:rPr>
              <w:t>强度</w:t>
            </w:r>
            <w:r>
              <w:rPr>
                <w:rFonts w:hint="eastAsia"/>
                <w:sz w:val="18"/>
                <w:szCs w:val="18"/>
                <w:highlight w:val="none"/>
                <w:lang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383" w:type="dxa"/>
            <w:vMerge w:val="continue"/>
            <w:noWrap w:val="0"/>
            <w:vAlign w:val="center"/>
          </w:tcPr>
          <w:p>
            <w:pPr>
              <w:keepNext w:val="0"/>
              <w:keepLines w:val="0"/>
              <w:pageBreakBefore w:val="0"/>
              <w:kinsoku/>
              <w:overflowPunct/>
              <w:topLinePunct w:val="0"/>
              <w:bidi w:val="0"/>
              <w:spacing w:line="240" w:lineRule="auto"/>
              <w:jc w:val="center"/>
              <w:rPr>
                <w:sz w:val="18"/>
                <w:szCs w:val="18"/>
                <w:highlight w:val="none"/>
              </w:rPr>
            </w:pPr>
          </w:p>
        </w:tc>
        <w:tc>
          <w:tcPr>
            <w:tcW w:w="1123" w:type="dxa"/>
            <w:noWrap w:val="0"/>
            <w:vAlign w:val="center"/>
          </w:tcPr>
          <w:p>
            <w:pPr>
              <w:keepNext w:val="0"/>
              <w:keepLines w:val="0"/>
              <w:pageBreakBefore w:val="0"/>
              <w:kinsoku/>
              <w:overflowPunct/>
              <w:topLinePunct w:val="0"/>
              <w:bidi w:val="0"/>
              <w:spacing w:line="240" w:lineRule="auto"/>
              <w:jc w:val="center"/>
              <w:rPr>
                <w:rFonts w:hint="default" w:eastAsia="宋体"/>
                <w:spacing w:val="-4"/>
                <w:sz w:val="18"/>
                <w:szCs w:val="18"/>
                <w:highlight w:val="none"/>
                <w:lang w:val="en-US" w:eastAsia="zh-CN"/>
              </w:rPr>
            </w:pPr>
            <w:r>
              <w:rPr>
                <w:rFonts w:hint="eastAsia"/>
                <w:sz w:val="18"/>
                <w:szCs w:val="18"/>
                <w:highlight w:val="none"/>
                <w:lang w:val="en-US" w:eastAsia="zh-CN"/>
              </w:rPr>
              <w:t>R3</w:t>
            </w:r>
          </w:p>
        </w:tc>
        <w:tc>
          <w:tcPr>
            <w:tcW w:w="900" w:type="dxa"/>
            <w:noWrap w:val="0"/>
            <w:vAlign w:val="center"/>
          </w:tcPr>
          <w:p>
            <w:pPr>
              <w:keepNext w:val="0"/>
              <w:keepLines w:val="0"/>
              <w:pageBreakBefore w:val="0"/>
              <w:kinsoku/>
              <w:overflowPunct/>
              <w:topLinePunct w:val="0"/>
              <w:bidi w:val="0"/>
              <w:spacing w:line="240" w:lineRule="auto"/>
              <w:jc w:val="center"/>
              <w:rPr>
                <w:rFonts w:hint="default" w:eastAsia="宋体"/>
                <w:spacing w:val="-4"/>
                <w:sz w:val="18"/>
                <w:szCs w:val="18"/>
                <w:highlight w:val="none"/>
                <w:lang w:val="en-US" w:eastAsia="zh-CN"/>
              </w:rPr>
            </w:pPr>
            <w:r>
              <w:rPr>
                <w:rFonts w:hint="eastAsia"/>
                <w:sz w:val="18"/>
                <w:szCs w:val="18"/>
                <w:highlight w:val="none"/>
                <w:lang w:val="en-US" w:eastAsia="zh-CN"/>
              </w:rPr>
              <w:t>R4</w:t>
            </w:r>
          </w:p>
        </w:tc>
        <w:tc>
          <w:tcPr>
            <w:tcW w:w="1073" w:type="dxa"/>
            <w:noWrap w:val="0"/>
            <w:vAlign w:val="center"/>
          </w:tcPr>
          <w:p>
            <w:pPr>
              <w:keepNext w:val="0"/>
              <w:keepLines w:val="0"/>
              <w:pageBreakBefore w:val="0"/>
              <w:kinsoku/>
              <w:overflowPunct/>
              <w:topLinePunct w:val="0"/>
              <w:bidi w:val="0"/>
              <w:spacing w:line="240" w:lineRule="auto"/>
              <w:jc w:val="center"/>
              <w:rPr>
                <w:rFonts w:hint="default" w:eastAsia="宋体"/>
                <w:spacing w:val="-4"/>
                <w:sz w:val="18"/>
                <w:szCs w:val="18"/>
                <w:highlight w:val="none"/>
                <w:lang w:val="en-US" w:eastAsia="zh-CN"/>
              </w:rPr>
            </w:pPr>
            <w:r>
              <w:rPr>
                <w:rFonts w:hint="eastAsia"/>
                <w:sz w:val="18"/>
                <w:szCs w:val="18"/>
                <w:highlight w:val="none"/>
                <w:lang w:val="en-US" w:eastAsia="zh-CN"/>
              </w:rPr>
              <w:t>R5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1383" w:type="dxa"/>
            <w:noWrap w:val="0"/>
            <w:vAlign w:val="center"/>
          </w:tcPr>
          <w:p>
            <w:pPr>
              <w:keepNext w:val="0"/>
              <w:keepLines w:val="0"/>
              <w:pageBreakBefore w:val="0"/>
              <w:kinsoku/>
              <w:overflowPunct/>
              <w:topLinePunct w:val="0"/>
              <w:bidi w:val="0"/>
              <w:spacing w:line="240" w:lineRule="auto"/>
              <w:jc w:val="center"/>
              <w:rPr>
                <w:rFonts w:hint="default" w:eastAsia="宋体"/>
                <w:sz w:val="18"/>
                <w:szCs w:val="18"/>
                <w:highlight w:val="none"/>
                <w:lang w:val="en-US" w:eastAsia="zh-CN"/>
              </w:rPr>
            </w:pPr>
            <w:r>
              <w:rPr>
                <w:rFonts w:hint="eastAsia"/>
                <w:sz w:val="18"/>
                <w:szCs w:val="18"/>
                <w:highlight w:val="none"/>
              </w:rPr>
              <w:t>饱水强度</w:t>
            </w:r>
            <w:r>
              <w:rPr>
                <w:rFonts w:hint="eastAsia"/>
                <w:i/>
                <w:iCs/>
                <w:sz w:val="18"/>
                <w:szCs w:val="18"/>
                <w:highlight w:val="none"/>
                <w:lang w:val="en-US" w:eastAsia="zh-CN"/>
              </w:rPr>
              <w:t>f</w:t>
            </w:r>
            <w:r>
              <w:rPr>
                <w:rFonts w:hint="eastAsia"/>
                <w:sz w:val="18"/>
                <w:szCs w:val="18"/>
                <w:highlight w:val="none"/>
                <w:vertAlign w:val="subscript"/>
                <w:lang w:val="en-US" w:eastAsia="zh-CN"/>
              </w:rPr>
              <w:t>fwk</w:t>
            </w:r>
          </w:p>
        </w:tc>
        <w:tc>
          <w:tcPr>
            <w:tcW w:w="1123" w:type="dxa"/>
            <w:noWrap w:val="0"/>
            <w:vAlign w:val="center"/>
          </w:tcPr>
          <w:p>
            <w:pPr>
              <w:keepNext w:val="0"/>
              <w:keepLines w:val="0"/>
              <w:pageBreakBefore w:val="0"/>
              <w:kinsoku/>
              <w:overflowPunct/>
              <w:topLinePunct w:val="0"/>
              <w:bidi w:val="0"/>
              <w:spacing w:line="240" w:lineRule="auto"/>
              <w:jc w:val="center"/>
              <w:rPr>
                <w:rFonts w:hint="default" w:eastAsia="宋体"/>
                <w:spacing w:val="-8"/>
                <w:sz w:val="18"/>
                <w:szCs w:val="18"/>
                <w:highlight w:val="none"/>
                <w:lang w:val="en-US" w:eastAsia="zh-CN"/>
              </w:rPr>
            </w:pPr>
            <w:r>
              <w:rPr>
                <w:rFonts w:hint="eastAsia"/>
                <w:spacing w:val="-8"/>
                <w:sz w:val="18"/>
                <w:szCs w:val="18"/>
                <w:highlight w:val="none"/>
                <w:lang w:val="en-US" w:eastAsia="zh-CN"/>
              </w:rPr>
              <w:t>13</w:t>
            </w:r>
          </w:p>
        </w:tc>
        <w:tc>
          <w:tcPr>
            <w:tcW w:w="900" w:type="dxa"/>
            <w:noWrap w:val="0"/>
            <w:vAlign w:val="center"/>
          </w:tcPr>
          <w:p>
            <w:pPr>
              <w:keepNext w:val="0"/>
              <w:keepLines w:val="0"/>
              <w:pageBreakBefore w:val="0"/>
              <w:kinsoku/>
              <w:overflowPunct/>
              <w:topLinePunct w:val="0"/>
              <w:bidi w:val="0"/>
              <w:spacing w:line="240" w:lineRule="auto"/>
              <w:jc w:val="center"/>
              <w:rPr>
                <w:rFonts w:hint="default" w:eastAsia="宋体"/>
                <w:spacing w:val="-8"/>
                <w:sz w:val="18"/>
                <w:szCs w:val="18"/>
                <w:highlight w:val="none"/>
                <w:lang w:val="en-US" w:eastAsia="zh-CN"/>
              </w:rPr>
            </w:pPr>
            <w:r>
              <w:rPr>
                <w:rFonts w:hint="eastAsia"/>
                <w:spacing w:val="-8"/>
                <w:sz w:val="18"/>
                <w:szCs w:val="18"/>
                <w:highlight w:val="none"/>
                <w:lang w:val="en-US" w:eastAsia="zh-CN"/>
              </w:rPr>
              <w:t>18</w:t>
            </w:r>
          </w:p>
        </w:tc>
        <w:tc>
          <w:tcPr>
            <w:tcW w:w="1073" w:type="dxa"/>
            <w:noWrap w:val="0"/>
            <w:vAlign w:val="center"/>
          </w:tcPr>
          <w:p>
            <w:pPr>
              <w:keepNext w:val="0"/>
              <w:keepLines w:val="0"/>
              <w:pageBreakBefore w:val="0"/>
              <w:kinsoku/>
              <w:overflowPunct/>
              <w:topLinePunct w:val="0"/>
              <w:bidi w:val="0"/>
              <w:spacing w:line="240" w:lineRule="auto"/>
              <w:jc w:val="center"/>
              <w:rPr>
                <w:rFonts w:hint="default" w:eastAsia="宋体"/>
                <w:spacing w:val="-8"/>
                <w:sz w:val="18"/>
                <w:szCs w:val="18"/>
                <w:highlight w:val="none"/>
                <w:lang w:val="en-US" w:eastAsia="zh-CN"/>
              </w:rPr>
            </w:pPr>
            <w:r>
              <w:rPr>
                <w:rFonts w:hint="eastAsia"/>
                <w:spacing w:val="-8"/>
                <w:sz w:val="18"/>
                <w:szCs w:val="18"/>
                <w:highlight w:val="none"/>
                <w:lang w:val="en-US" w:eastAsia="zh-CN"/>
              </w:rPr>
              <w:t>24</w:t>
            </w:r>
          </w:p>
        </w:tc>
      </w:tr>
    </w:tbl>
    <w:p>
      <w:pPr>
        <w:keepNext w:val="0"/>
        <w:keepLines w:val="0"/>
        <w:pageBreakBefore w:val="0"/>
        <w:kinsoku/>
        <w:overflowPunct/>
        <w:topLinePunct w:val="0"/>
        <w:bidi w:val="0"/>
        <w:spacing w:line="240" w:lineRule="auto"/>
        <w:jc w:val="center"/>
        <w:outlineLvl w:val="1"/>
        <w:rPr>
          <w:b/>
          <w:szCs w:val="21"/>
          <w:highlight w:val="none"/>
        </w:rPr>
      </w:pPr>
    </w:p>
    <w:p>
      <w:pPr>
        <w:keepNext w:val="0"/>
        <w:keepLines w:val="0"/>
        <w:pageBreakBefore w:val="0"/>
        <w:kinsoku/>
        <w:overflowPunct/>
        <w:topLinePunct w:val="0"/>
        <w:bidi w:val="0"/>
        <w:spacing w:line="240" w:lineRule="auto"/>
        <w:jc w:val="center"/>
        <w:outlineLvl w:val="1"/>
        <w:rPr>
          <w:rFonts w:hint="eastAsia" w:eastAsia="宋体"/>
          <w:b/>
          <w:szCs w:val="21"/>
          <w:lang w:eastAsia="zh-CN"/>
        </w:rPr>
      </w:pPr>
      <w:r>
        <w:rPr>
          <w:b/>
          <w:szCs w:val="21"/>
        </w:rPr>
        <w:t>3.</w:t>
      </w:r>
      <w:r>
        <w:rPr>
          <w:rFonts w:hint="eastAsia"/>
          <w:b/>
          <w:szCs w:val="21"/>
          <w:lang w:val="en-US" w:eastAsia="zh-CN"/>
        </w:rPr>
        <w:t>5</w:t>
      </w:r>
      <w:r>
        <w:rPr>
          <w:rFonts w:hint="eastAsia"/>
          <w:b/>
          <w:spacing w:val="-10"/>
          <w:szCs w:val="21"/>
        </w:rPr>
        <w:t>　</w:t>
      </w:r>
      <w:r>
        <w:rPr>
          <w:b/>
          <w:szCs w:val="21"/>
        </w:rPr>
        <w:t>栓钉</w:t>
      </w:r>
      <w:r>
        <w:rPr>
          <w:rFonts w:hint="eastAsia"/>
          <w:b/>
          <w:szCs w:val="21"/>
          <w:lang w:eastAsia="zh-CN"/>
        </w:rPr>
        <w:t>及螺栓、螺钉、自攻螺钉</w:t>
      </w:r>
    </w:p>
    <w:p>
      <w:pPr>
        <w:keepNext w:val="0"/>
        <w:keepLines w:val="0"/>
        <w:pageBreakBefore w:val="0"/>
        <w:kinsoku/>
        <w:overflowPunct/>
        <w:topLinePunct w:val="0"/>
        <w:bidi w:val="0"/>
        <w:spacing w:line="240" w:lineRule="auto"/>
        <w:rPr>
          <w:rFonts w:hint="eastAsia"/>
          <w:szCs w:val="21"/>
        </w:rPr>
      </w:pPr>
      <w:r>
        <w:rPr>
          <w:rFonts w:hint="eastAsia"/>
          <w:szCs w:val="21"/>
        </w:rPr>
        <w:t>3.</w:t>
      </w:r>
      <w:r>
        <w:rPr>
          <w:rFonts w:hint="eastAsia"/>
          <w:szCs w:val="21"/>
          <w:lang w:val="en-US" w:eastAsia="zh-CN"/>
        </w:rPr>
        <w:t>5</w:t>
      </w:r>
      <w:r>
        <w:rPr>
          <w:rFonts w:hint="eastAsia"/>
          <w:szCs w:val="21"/>
        </w:rPr>
        <w:t>.1栓钉成品应满足现行国家标准《电弧螺柱焊用圆柱头焊钉》GB/T104333和《栓钉焊接技术规程》CECS226的规定，其材料的化学成份及力学性能应符合表3.</w:t>
      </w:r>
      <w:r>
        <w:rPr>
          <w:rFonts w:hint="eastAsia"/>
          <w:szCs w:val="21"/>
          <w:lang w:val="en-US" w:eastAsia="zh-CN"/>
        </w:rPr>
        <w:t>5</w:t>
      </w:r>
      <w:r>
        <w:rPr>
          <w:rFonts w:hint="eastAsia"/>
          <w:szCs w:val="21"/>
        </w:rPr>
        <w:t>.1-1及表3.</w:t>
      </w:r>
      <w:r>
        <w:rPr>
          <w:rFonts w:hint="eastAsia"/>
          <w:szCs w:val="21"/>
          <w:lang w:val="en-US" w:eastAsia="zh-CN"/>
        </w:rPr>
        <w:t>5</w:t>
      </w:r>
      <w:r>
        <w:rPr>
          <w:rFonts w:hint="eastAsia"/>
          <w:szCs w:val="21"/>
        </w:rPr>
        <w:t>.1-2的规定,成品规格应符合表3.</w:t>
      </w:r>
      <w:r>
        <w:rPr>
          <w:rFonts w:hint="eastAsia"/>
          <w:szCs w:val="21"/>
          <w:lang w:val="en-US" w:eastAsia="zh-CN"/>
        </w:rPr>
        <w:t>5</w:t>
      </w:r>
      <w:r>
        <w:rPr>
          <w:rFonts w:hint="eastAsia"/>
          <w:szCs w:val="21"/>
        </w:rPr>
        <w:t>.1-3的规定。</w:t>
      </w:r>
    </w:p>
    <w:p>
      <w:pPr>
        <w:keepNext w:val="0"/>
        <w:keepLines w:val="0"/>
        <w:pageBreakBefore w:val="0"/>
        <w:kinsoku/>
        <w:overflowPunct/>
        <w:topLinePunct w:val="0"/>
        <w:bidi w:val="0"/>
        <w:spacing w:line="240" w:lineRule="auto"/>
        <w:ind w:firstLine="904" w:firstLineChars="500"/>
        <w:jc w:val="center"/>
        <w:rPr>
          <w:rFonts w:hint="eastAsia"/>
          <w:b/>
          <w:bCs/>
          <w:sz w:val="18"/>
          <w:szCs w:val="18"/>
        </w:rPr>
      </w:pPr>
      <w:r>
        <w:rPr>
          <w:rFonts w:hint="eastAsia"/>
          <w:b/>
          <w:bCs/>
          <w:sz w:val="18"/>
          <w:szCs w:val="18"/>
        </w:rPr>
        <w:t>表3.</w:t>
      </w:r>
      <w:r>
        <w:rPr>
          <w:rFonts w:hint="eastAsia"/>
          <w:b/>
          <w:bCs/>
          <w:sz w:val="18"/>
          <w:szCs w:val="18"/>
          <w:lang w:val="en-US" w:eastAsia="zh-CN"/>
        </w:rPr>
        <w:t>5</w:t>
      </w:r>
      <w:r>
        <w:rPr>
          <w:rFonts w:hint="eastAsia"/>
          <w:b/>
          <w:bCs/>
          <w:sz w:val="18"/>
          <w:szCs w:val="18"/>
        </w:rPr>
        <w:t>.1-1  栓钉材料化学成份</w:t>
      </w:r>
    </w:p>
    <w:tbl>
      <w:tblPr>
        <w:tblStyle w:val="89"/>
        <w:tblpPr w:leftFromText="180" w:rightFromText="180" w:vertAnchor="text" w:horzAnchor="page" w:tblpX="2599" w:tblpY="2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098"/>
        <w:gridCol w:w="1077"/>
        <w:gridCol w:w="1098"/>
        <w:gridCol w:w="1036"/>
        <w:gridCol w:w="927"/>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牌  号</w:t>
            </w:r>
          </w:p>
        </w:tc>
        <w:tc>
          <w:tcPr>
            <w:tcW w:w="109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C</w:t>
            </w:r>
          </w:p>
        </w:tc>
        <w:tc>
          <w:tcPr>
            <w:tcW w:w="107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Si</w:t>
            </w:r>
          </w:p>
        </w:tc>
        <w:tc>
          <w:tcPr>
            <w:tcW w:w="109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Mn</w:t>
            </w:r>
          </w:p>
        </w:tc>
        <w:tc>
          <w:tcPr>
            <w:tcW w:w="103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P</w:t>
            </w:r>
          </w:p>
        </w:tc>
        <w:tc>
          <w:tcPr>
            <w:tcW w:w="92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S</w:t>
            </w:r>
          </w:p>
        </w:tc>
        <w:tc>
          <w:tcPr>
            <w:tcW w:w="900"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Alt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ML15</w:t>
            </w:r>
          </w:p>
        </w:tc>
        <w:tc>
          <w:tcPr>
            <w:tcW w:w="109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0.13～0.15</w:t>
            </w:r>
          </w:p>
        </w:tc>
        <w:tc>
          <w:tcPr>
            <w:tcW w:w="107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0.15～0.35</w:t>
            </w:r>
          </w:p>
        </w:tc>
        <w:tc>
          <w:tcPr>
            <w:tcW w:w="109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0.30～0.60</w:t>
            </w:r>
          </w:p>
        </w:tc>
        <w:tc>
          <w:tcPr>
            <w:tcW w:w="103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≤0.035</w:t>
            </w:r>
          </w:p>
        </w:tc>
        <w:tc>
          <w:tcPr>
            <w:tcW w:w="92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≤0.035</w:t>
            </w:r>
          </w:p>
        </w:tc>
        <w:tc>
          <w:tcPr>
            <w:tcW w:w="900"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ML15AL</w:t>
            </w:r>
          </w:p>
        </w:tc>
        <w:tc>
          <w:tcPr>
            <w:tcW w:w="109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0.13～0.18</w:t>
            </w:r>
          </w:p>
        </w:tc>
        <w:tc>
          <w:tcPr>
            <w:tcW w:w="107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≤0.10</w:t>
            </w:r>
          </w:p>
        </w:tc>
        <w:tc>
          <w:tcPr>
            <w:tcW w:w="1098"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0.30～0.60</w:t>
            </w:r>
          </w:p>
        </w:tc>
        <w:tc>
          <w:tcPr>
            <w:tcW w:w="103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≤0.035</w:t>
            </w:r>
          </w:p>
        </w:tc>
        <w:tc>
          <w:tcPr>
            <w:tcW w:w="92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 xml:space="preserve"> ≤0.035</w:t>
            </w:r>
          </w:p>
        </w:tc>
        <w:tc>
          <w:tcPr>
            <w:tcW w:w="900"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≥0.020</w:t>
            </w:r>
          </w:p>
        </w:tc>
      </w:tr>
    </w:tbl>
    <w:p>
      <w:pPr>
        <w:keepNext w:val="0"/>
        <w:keepLines w:val="0"/>
        <w:pageBreakBefore w:val="0"/>
        <w:kinsoku/>
        <w:overflowPunct/>
        <w:topLinePunct w:val="0"/>
        <w:bidi w:val="0"/>
        <w:spacing w:line="240" w:lineRule="auto"/>
        <w:ind w:firstLine="2168" w:firstLineChars="1200"/>
        <w:rPr>
          <w:rFonts w:hint="eastAsia"/>
          <w:b/>
          <w:bCs/>
          <w:sz w:val="18"/>
          <w:szCs w:val="18"/>
        </w:rPr>
      </w:pPr>
      <w:r>
        <w:rPr>
          <w:rFonts w:hint="eastAsia"/>
          <w:b/>
          <w:bCs/>
          <w:sz w:val="18"/>
          <w:szCs w:val="18"/>
        </w:rPr>
        <w:t>表</w:t>
      </w:r>
    </w:p>
    <w:p>
      <w:pPr>
        <w:keepNext w:val="0"/>
        <w:keepLines w:val="0"/>
        <w:pageBreakBefore w:val="0"/>
        <w:kinsoku/>
        <w:overflowPunct/>
        <w:topLinePunct w:val="0"/>
        <w:bidi w:val="0"/>
        <w:spacing w:line="240" w:lineRule="auto"/>
        <w:ind w:firstLine="2168" w:firstLineChars="1200"/>
        <w:rPr>
          <w:rFonts w:hint="eastAsia"/>
          <w:b/>
          <w:bCs/>
          <w:sz w:val="18"/>
          <w:szCs w:val="18"/>
        </w:rPr>
      </w:pPr>
    </w:p>
    <w:p>
      <w:pPr>
        <w:keepNext w:val="0"/>
        <w:keepLines w:val="0"/>
        <w:pageBreakBefore w:val="0"/>
        <w:kinsoku/>
        <w:overflowPunct/>
        <w:topLinePunct w:val="0"/>
        <w:bidi w:val="0"/>
        <w:spacing w:line="240" w:lineRule="auto"/>
        <w:ind w:firstLine="2168" w:firstLineChars="1200"/>
        <w:rPr>
          <w:rFonts w:hint="eastAsia"/>
          <w:b/>
          <w:bCs/>
          <w:sz w:val="18"/>
          <w:szCs w:val="18"/>
        </w:rPr>
      </w:pPr>
    </w:p>
    <w:p>
      <w:pPr>
        <w:keepNext w:val="0"/>
        <w:keepLines w:val="0"/>
        <w:pageBreakBefore w:val="0"/>
        <w:kinsoku/>
        <w:overflowPunct/>
        <w:topLinePunct w:val="0"/>
        <w:bidi w:val="0"/>
        <w:spacing w:line="240" w:lineRule="auto"/>
        <w:ind w:firstLine="2168" w:firstLineChars="1200"/>
        <w:rPr>
          <w:rFonts w:hint="eastAsia"/>
          <w:b/>
          <w:bCs/>
          <w:sz w:val="18"/>
          <w:szCs w:val="18"/>
        </w:rPr>
      </w:pPr>
    </w:p>
    <w:p>
      <w:pPr>
        <w:keepNext w:val="0"/>
        <w:keepLines w:val="0"/>
        <w:pageBreakBefore w:val="0"/>
        <w:kinsoku/>
        <w:overflowPunct/>
        <w:topLinePunct w:val="0"/>
        <w:bidi w:val="0"/>
        <w:spacing w:line="240" w:lineRule="auto"/>
        <w:ind w:firstLine="2530" w:firstLineChars="1400"/>
        <w:rPr>
          <w:rFonts w:hint="eastAsia"/>
          <w:b/>
          <w:bCs/>
          <w:sz w:val="18"/>
          <w:szCs w:val="18"/>
        </w:rPr>
      </w:pPr>
      <w:r>
        <w:rPr>
          <w:rFonts w:hint="eastAsia"/>
          <w:b/>
          <w:bCs/>
          <w:sz w:val="18"/>
          <w:szCs w:val="18"/>
        </w:rPr>
        <w:t>3.</w:t>
      </w:r>
      <w:r>
        <w:rPr>
          <w:rFonts w:hint="eastAsia"/>
          <w:b/>
          <w:bCs/>
          <w:sz w:val="18"/>
          <w:szCs w:val="18"/>
          <w:lang w:val="en-US" w:eastAsia="zh-CN"/>
        </w:rPr>
        <w:t>5</w:t>
      </w:r>
      <w:r>
        <w:rPr>
          <w:rFonts w:hint="eastAsia"/>
          <w:b/>
          <w:bCs/>
          <w:sz w:val="18"/>
          <w:szCs w:val="18"/>
        </w:rPr>
        <w:t>.1-2  栓钉成品力学性能</w:t>
      </w:r>
    </w:p>
    <w:tbl>
      <w:tblPr>
        <w:tblStyle w:val="89"/>
        <w:tblpPr w:leftFromText="180" w:rightFromText="180" w:vertAnchor="text" w:horzAnchor="page" w:tblpX="3403" w:tblpY="85"/>
        <w:tblOverlap w:val="never"/>
        <w:tblW w:w="31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1949"/>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6" w:type="pct"/>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抗拉强度 Rm(N/mm</w:t>
            </w:r>
            <w:r>
              <w:rPr>
                <w:rFonts w:hint="eastAsia"/>
                <w:sz w:val="18"/>
                <w:szCs w:val="18"/>
                <w:vertAlign w:val="superscript"/>
              </w:rPr>
              <w:t>2</w:t>
            </w:r>
            <w:r>
              <w:rPr>
                <w:rFonts w:hint="eastAsia"/>
                <w:sz w:val="18"/>
                <w:szCs w:val="18"/>
              </w:rPr>
              <w:t>)</w:t>
            </w:r>
          </w:p>
        </w:tc>
        <w:tc>
          <w:tcPr>
            <w:tcW w:w="1833" w:type="pct"/>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屈服强度Rel(N/mm</w:t>
            </w:r>
            <w:r>
              <w:rPr>
                <w:rFonts w:hint="eastAsia"/>
                <w:sz w:val="18"/>
                <w:szCs w:val="18"/>
                <w:vertAlign w:val="superscript"/>
              </w:rPr>
              <w:t>2</w:t>
            </w:r>
            <w:r>
              <w:rPr>
                <w:rFonts w:hint="eastAsia"/>
                <w:sz w:val="18"/>
                <w:szCs w:val="18"/>
              </w:rPr>
              <w:t>)</w:t>
            </w:r>
          </w:p>
        </w:tc>
        <w:tc>
          <w:tcPr>
            <w:tcW w:w="1280" w:type="pct"/>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伸长率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6" w:type="pct"/>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≥400</w:t>
            </w:r>
          </w:p>
        </w:tc>
        <w:tc>
          <w:tcPr>
            <w:tcW w:w="1833" w:type="pct"/>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≥320</w:t>
            </w:r>
          </w:p>
        </w:tc>
        <w:tc>
          <w:tcPr>
            <w:tcW w:w="1280" w:type="pct"/>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≥14</w:t>
            </w:r>
          </w:p>
        </w:tc>
      </w:tr>
    </w:tbl>
    <w:p>
      <w:pPr>
        <w:keepNext w:val="0"/>
        <w:keepLines w:val="0"/>
        <w:pageBreakBefore w:val="0"/>
        <w:kinsoku/>
        <w:overflowPunct/>
        <w:topLinePunct w:val="0"/>
        <w:bidi w:val="0"/>
        <w:spacing w:line="240" w:lineRule="auto"/>
        <w:rPr>
          <w:rFonts w:hint="eastAsia"/>
          <w:sz w:val="18"/>
          <w:szCs w:val="18"/>
        </w:rPr>
      </w:pPr>
    </w:p>
    <w:p>
      <w:pPr>
        <w:keepNext w:val="0"/>
        <w:keepLines w:val="0"/>
        <w:pageBreakBefore w:val="0"/>
        <w:kinsoku/>
        <w:overflowPunct/>
        <w:topLinePunct w:val="0"/>
        <w:bidi w:val="0"/>
        <w:spacing w:line="240" w:lineRule="auto"/>
        <w:rPr>
          <w:rFonts w:hint="eastAsia"/>
          <w:sz w:val="18"/>
          <w:szCs w:val="18"/>
        </w:rPr>
      </w:pPr>
    </w:p>
    <w:p>
      <w:pPr>
        <w:keepNext w:val="0"/>
        <w:keepLines w:val="0"/>
        <w:pageBreakBefore w:val="0"/>
        <w:kinsoku/>
        <w:overflowPunct/>
        <w:topLinePunct w:val="0"/>
        <w:bidi w:val="0"/>
        <w:spacing w:line="240" w:lineRule="auto"/>
        <w:ind w:firstLine="2349" w:firstLineChars="1300"/>
        <w:rPr>
          <w:rFonts w:hint="eastAsia" w:eastAsia="宋体"/>
          <w:b/>
          <w:bCs/>
          <w:sz w:val="18"/>
          <w:szCs w:val="18"/>
          <w:lang w:val="en-US" w:eastAsia="zh-CN"/>
        </w:rPr>
      </w:pPr>
      <w:r>
        <w:rPr>
          <w:rFonts w:hint="eastAsia"/>
          <w:b/>
          <w:bCs/>
          <w:sz w:val="18"/>
          <w:szCs w:val="18"/>
        </w:rPr>
        <w:t>表3.</w:t>
      </w:r>
      <w:r>
        <w:rPr>
          <w:rFonts w:hint="eastAsia"/>
          <w:b/>
          <w:bCs/>
          <w:sz w:val="18"/>
          <w:szCs w:val="18"/>
          <w:lang w:val="en-US" w:eastAsia="zh-CN"/>
        </w:rPr>
        <w:t>5</w:t>
      </w:r>
      <w:r>
        <w:rPr>
          <w:rFonts w:hint="eastAsia"/>
          <w:b/>
          <w:bCs/>
          <w:sz w:val="18"/>
          <w:szCs w:val="18"/>
        </w:rPr>
        <w:t xml:space="preserve">.1-3  </w:t>
      </w:r>
      <w:r>
        <w:rPr>
          <w:rFonts w:hint="eastAsia"/>
          <w:b/>
          <w:bCs/>
          <w:sz w:val="18"/>
          <w:szCs w:val="18"/>
          <w:lang w:val="en-US" w:eastAsia="zh-CN"/>
        </w:rPr>
        <w:t xml:space="preserve"> </w:t>
      </w:r>
      <w:r>
        <w:rPr>
          <w:rFonts w:hint="eastAsia"/>
          <w:b/>
          <w:bCs/>
          <w:sz w:val="18"/>
          <w:szCs w:val="18"/>
        </w:rPr>
        <w:t xml:space="preserve">    成品栓钉</w:t>
      </w:r>
      <w:r>
        <w:rPr>
          <w:rFonts w:hint="eastAsia"/>
          <w:b/>
          <w:bCs/>
          <w:sz w:val="18"/>
          <w:szCs w:val="18"/>
          <w:lang w:eastAsia="zh-CN"/>
        </w:rPr>
        <w:t>规格</w:t>
      </w:r>
      <w:r>
        <w:rPr>
          <w:rFonts w:hint="eastAsia"/>
          <w:b/>
          <w:bCs/>
          <w:sz w:val="18"/>
          <w:szCs w:val="18"/>
        </w:rPr>
        <w:t xml:space="preserve"> </w:t>
      </w:r>
      <w:r>
        <w:rPr>
          <w:rFonts w:hint="eastAsia"/>
          <w:b/>
          <w:bCs/>
          <w:sz w:val="18"/>
          <w:szCs w:val="18"/>
          <w:lang w:val="en-US" w:eastAsia="zh-CN"/>
        </w:rPr>
        <w:t>(</w:t>
      </w:r>
      <w:r>
        <w:rPr>
          <w:rFonts w:hint="eastAsia"/>
          <w:b/>
          <w:bCs/>
          <w:sz w:val="18"/>
          <w:szCs w:val="18"/>
        </w:rPr>
        <w:t>mm</w:t>
      </w:r>
      <w:r>
        <w:rPr>
          <w:rFonts w:hint="eastAsia"/>
          <w:b/>
          <w:bCs/>
          <w:sz w:val="18"/>
          <w:szCs w:val="18"/>
          <w:lang w:val="en-US" w:eastAsia="zh-CN"/>
        </w:rPr>
        <w:t>)</w:t>
      </w:r>
    </w:p>
    <w:tbl>
      <w:tblPr>
        <w:tblStyle w:val="88"/>
        <w:tblpPr w:leftFromText="180" w:rightFromText="180" w:vertAnchor="text" w:horzAnchor="page" w:tblpX="3328" w:tblpY="1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595"/>
        <w:gridCol w:w="686"/>
        <w:gridCol w:w="697"/>
        <w:gridCol w:w="664"/>
        <w:gridCol w:w="643"/>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noWrap w:val="0"/>
            <w:vAlign w:val="top"/>
          </w:tcPr>
          <w:p>
            <w:pPr>
              <w:keepNext w:val="0"/>
              <w:keepLines w:val="0"/>
              <w:pageBreakBefore w:val="0"/>
              <w:kinsoku/>
              <w:overflowPunct/>
              <w:topLinePunct w:val="0"/>
              <w:bidi w:val="0"/>
              <w:spacing w:line="240" w:lineRule="auto"/>
              <w:rPr>
                <w:rFonts w:hint="default" w:eastAsia="宋体"/>
                <w:sz w:val="18"/>
                <w:szCs w:val="18"/>
                <w:lang w:val="en-US" w:eastAsia="zh-CN"/>
              </w:rPr>
            </w:pPr>
            <w:r>
              <w:rPr>
                <w:rFonts w:hint="eastAsia"/>
                <w:sz w:val="18"/>
                <w:szCs w:val="18"/>
              </w:rPr>
              <w:t>公称</w:t>
            </w:r>
            <w:r>
              <w:rPr>
                <w:rFonts w:hint="eastAsia"/>
                <w:sz w:val="18"/>
                <w:szCs w:val="18"/>
                <w:lang w:eastAsia="zh-CN"/>
              </w:rPr>
              <w:t>直径</w:t>
            </w:r>
            <w:r>
              <w:rPr>
                <w:rFonts w:hint="eastAsia"/>
                <w:sz w:val="18"/>
                <w:szCs w:val="18"/>
                <w:lang w:val="en-US" w:eastAsia="zh-CN"/>
              </w:rPr>
              <w:t>d</w:t>
            </w:r>
          </w:p>
        </w:tc>
        <w:tc>
          <w:tcPr>
            <w:tcW w:w="595"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10</w:t>
            </w:r>
          </w:p>
        </w:tc>
        <w:tc>
          <w:tcPr>
            <w:tcW w:w="68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13</w:t>
            </w:r>
          </w:p>
        </w:tc>
        <w:tc>
          <w:tcPr>
            <w:tcW w:w="69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16</w:t>
            </w:r>
          </w:p>
        </w:tc>
        <w:tc>
          <w:tcPr>
            <w:tcW w:w="664"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19</w:t>
            </w:r>
          </w:p>
        </w:tc>
        <w:tc>
          <w:tcPr>
            <w:tcW w:w="643"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22</w:t>
            </w:r>
          </w:p>
        </w:tc>
        <w:tc>
          <w:tcPr>
            <w:tcW w:w="69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min</w:t>
            </w:r>
          </w:p>
        </w:tc>
        <w:tc>
          <w:tcPr>
            <w:tcW w:w="595"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9.64</w:t>
            </w:r>
          </w:p>
        </w:tc>
        <w:tc>
          <w:tcPr>
            <w:tcW w:w="68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12.57</w:t>
            </w:r>
          </w:p>
        </w:tc>
        <w:tc>
          <w:tcPr>
            <w:tcW w:w="69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15.57</w:t>
            </w:r>
          </w:p>
        </w:tc>
        <w:tc>
          <w:tcPr>
            <w:tcW w:w="664"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18.48</w:t>
            </w:r>
          </w:p>
        </w:tc>
        <w:tc>
          <w:tcPr>
            <w:tcW w:w="643"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21.48</w:t>
            </w:r>
          </w:p>
        </w:tc>
        <w:tc>
          <w:tcPr>
            <w:tcW w:w="69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max</w:t>
            </w:r>
          </w:p>
        </w:tc>
        <w:tc>
          <w:tcPr>
            <w:tcW w:w="595"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10</w:t>
            </w:r>
          </w:p>
        </w:tc>
        <w:tc>
          <w:tcPr>
            <w:tcW w:w="68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13</w:t>
            </w:r>
          </w:p>
        </w:tc>
        <w:tc>
          <w:tcPr>
            <w:tcW w:w="697"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16</w:t>
            </w:r>
          </w:p>
        </w:tc>
        <w:tc>
          <w:tcPr>
            <w:tcW w:w="664"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19</w:t>
            </w:r>
          </w:p>
        </w:tc>
        <w:tc>
          <w:tcPr>
            <w:tcW w:w="643"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22</w:t>
            </w:r>
          </w:p>
        </w:tc>
        <w:tc>
          <w:tcPr>
            <w:tcW w:w="696" w:type="dxa"/>
            <w:noWrap w:val="0"/>
            <w:vAlign w:val="top"/>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25</w:t>
            </w:r>
          </w:p>
        </w:tc>
      </w:tr>
    </w:tbl>
    <w:p>
      <w:pPr>
        <w:keepNext w:val="0"/>
        <w:keepLines w:val="0"/>
        <w:pageBreakBefore w:val="0"/>
        <w:kinsoku/>
        <w:overflowPunct/>
        <w:topLinePunct w:val="0"/>
        <w:bidi w:val="0"/>
        <w:spacing w:line="240" w:lineRule="auto"/>
        <w:rPr>
          <w:rFonts w:hint="eastAsia"/>
          <w:sz w:val="18"/>
          <w:szCs w:val="18"/>
        </w:rPr>
      </w:pPr>
    </w:p>
    <w:p>
      <w:pPr>
        <w:keepNext w:val="0"/>
        <w:keepLines w:val="0"/>
        <w:pageBreakBefore w:val="0"/>
        <w:kinsoku/>
        <w:overflowPunct/>
        <w:topLinePunct w:val="0"/>
        <w:bidi w:val="0"/>
        <w:spacing w:line="240" w:lineRule="auto"/>
        <w:rPr>
          <w:rFonts w:hint="eastAsia"/>
          <w:szCs w:val="21"/>
        </w:rPr>
      </w:pPr>
    </w:p>
    <w:p>
      <w:pPr>
        <w:keepNext w:val="0"/>
        <w:keepLines w:val="0"/>
        <w:pageBreakBefore w:val="0"/>
        <w:kinsoku/>
        <w:overflowPunct/>
        <w:topLinePunct w:val="0"/>
        <w:bidi w:val="0"/>
        <w:spacing w:line="240" w:lineRule="auto"/>
        <w:rPr>
          <w:rFonts w:hint="eastAsia"/>
          <w:szCs w:val="21"/>
        </w:rPr>
      </w:pPr>
    </w:p>
    <w:p>
      <w:pPr>
        <w:keepNext w:val="0"/>
        <w:keepLines w:val="0"/>
        <w:pageBreakBefore w:val="0"/>
        <w:kinsoku/>
        <w:overflowPunct/>
        <w:topLinePunct w:val="0"/>
        <w:bidi w:val="0"/>
        <w:spacing w:line="240" w:lineRule="auto"/>
        <w:rPr>
          <w:rFonts w:hint="eastAsia"/>
          <w:szCs w:val="21"/>
          <w:lang w:val="en-US" w:eastAsia="zh-CN"/>
        </w:rPr>
      </w:pPr>
      <w:r>
        <w:rPr>
          <w:rFonts w:hint="eastAsia"/>
          <w:szCs w:val="21"/>
          <w:lang w:val="en-US" w:eastAsia="zh-CN"/>
        </w:rPr>
        <w:t xml:space="preserve">            </w:t>
      </w:r>
    </w:p>
    <w:p>
      <w:pPr>
        <w:keepNext w:val="0"/>
        <w:keepLines w:val="0"/>
        <w:pageBreakBefore w:val="0"/>
        <w:kinsoku/>
        <w:overflowPunct/>
        <w:topLinePunct w:val="0"/>
        <w:bidi w:val="0"/>
        <w:spacing w:line="240" w:lineRule="auto"/>
        <w:ind w:firstLine="1440" w:firstLineChars="800"/>
        <w:rPr>
          <w:rFonts w:hint="eastAsia"/>
          <w:sz w:val="18"/>
          <w:szCs w:val="18"/>
        </w:rPr>
      </w:pPr>
      <w:r>
        <w:rPr>
          <w:rFonts w:hint="eastAsia"/>
          <w:sz w:val="18"/>
          <w:szCs w:val="18"/>
        </w:rPr>
        <w:t>注:d为栓钉钉杆直径。</w:t>
      </w:r>
    </w:p>
    <w:p>
      <w:pPr>
        <w:keepNext w:val="0"/>
        <w:keepLines w:val="0"/>
        <w:pageBreakBefore w:val="0"/>
        <w:kinsoku/>
        <w:overflowPunct/>
        <w:topLinePunct w:val="0"/>
        <w:bidi w:val="0"/>
        <w:spacing w:line="240" w:lineRule="auto"/>
        <w:rPr>
          <w:rFonts w:hint="eastAsia"/>
          <w:szCs w:val="21"/>
        </w:rPr>
      </w:pPr>
      <w:r>
        <w:rPr>
          <w:rFonts w:hint="eastAsia"/>
          <w:szCs w:val="21"/>
        </w:rPr>
        <w:t>3.</w:t>
      </w:r>
      <w:r>
        <w:rPr>
          <w:rFonts w:hint="eastAsia"/>
          <w:szCs w:val="21"/>
          <w:lang w:val="en-US" w:eastAsia="zh-CN"/>
        </w:rPr>
        <w:t>5</w:t>
      </w:r>
      <w:r>
        <w:rPr>
          <w:rFonts w:hint="eastAsia"/>
          <w:szCs w:val="21"/>
        </w:rPr>
        <w:t>.2与栓钉配套瓷环成品应满足国家现行标准《电弧螺栓焊用圆柱头焊钉》GB/T10433及《栓钉焊接技术规程》CECS226的规定。其化学组成及物理性能应符合表3.</w:t>
      </w:r>
      <w:r>
        <w:rPr>
          <w:rFonts w:hint="eastAsia"/>
          <w:szCs w:val="21"/>
          <w:lang w:val="en-US" w:eastAsia="zh-CN"/>
        </w:rPr>
        <w:t>5</w:t>
      </w:r>
      <w:r>
        <w:rPr>
          <w:rFonts w:hint="eastAsia"/>
          <w:szCs w:val="21"/>
        </w:rPr>
        <w:t>.2-1及表3.</w:t>
      </w:r>
      <w:r>
        <w:rPr>
          <w:rFonts w:hint="eastAsia"/>
          <w:szCs w:val="21"/>
          <w:lang w:val="en-US" w:eastAsia="zh-CN"/>
        </w:rPr>
        <w:t>5</w:t>
      </w:r>
      <w:r>
        <w:rPr>
          <w:rFonts w:hint="eastAsia"/>
          <w:szCs w:val="21"/>
        </w:rPr>
        <w:t>.2-2的规定。</w:t>
      </w:r>
    </w:p>
    <w:p>
      <w:pPr>
        <w:keepNext w:val="0"/>
        <w:keepLines w:val="0"/>
        <w:pageBreakBefore w:val="0"/>
        <w:kinsoku/>
        <w:overflowPunct/>
        <w:topLinePunct w:val="0"/>
        <w:bidi w:val="0"/>
        <w:spacing w:line="240" w:lineRule="auto"/>
        <w:ind w:firstLine="2880" w:firstLineChars="1600"/>
        <w:jc w:val="both"/>
        <w:rPr>
          <w:rFonts w:hint="eastAsia"/>
          <w:sz w:val="18"/>
          <w:szCs w:val="18"/>
        </w:rPr>
      </w:pPr>
      <w:r>
        <w:rPr>
          <w:rFonts w:hint="eastAsia"/>
          <w:sz w:val="18"/>
          <w:szCs w:val="18"/>
        </w:rPr>
        <w:t>表3.</w:t>
      </w:r>
      <w:r>
        <w:rPr>
          <w:rFonts w:hint="eastAsia"/>
          <w:sz w:val="18"/>
          <w:szCs w:val="18"/>
          <w:lang w:val="en-US" w:eastAsia="zh-CN"/>
        </w:rPr>
        <w:t>5</w:t>
      </w:r>
      <w:r>
        <w:rPr>
          <w:rFonts w:hint="eastAsia"/>
          <w:sz w:val="18"/>
          <w:szCs w:val="18"/>
        </w:rPr>
        <w:t>.2-1     瓷环的化学组成</w:t>
      </w:r>
    </w:p>
    <w:tbl>
      <w:tblPr>
        <w:tblStyle w:val="88"/>
        <w:tblpPr w:leftFromText="180" w:rightFromText="180" w:vertAnchor="text" w:horzAnchor="page" w:tblpX="4249" w:tblpY="5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89"/>
        <w:gridCol w:w="836"/>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MgO</w:t>
            </w:r>
          </w:p>
        </w:tc>
        <w:tc>
          <w:tcPr>
            <w:tcW w:w="889"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Al2O3</w:t>
            </w:r>
          </w:p>
        </w:tc>
        <w:tc>
          <w:tcPr>
            <w:tcW w:w="836"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SiO2</w:t>
            </w:r>
          </w:p>
        </w:tc>
        <w:tc>
          <w:tcPr>
            <w:tcW w:w="739"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1～7</w:t>
            </w:r>
          </w:p>
        </w:tc>
        <w:tc>
          <w:tcPr>
            <w:tcW w:w="889"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20～25</w:t>
            </w:r>
          </w:p>
        </w:tc>
        <w:tc>
          <w:tcPr>
            <w:tcW w:w="836"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60～70</w:t>
            </w:r>
          </w:p>
        </w:tc>
        <w:tc>
          <w:tcPr>
            <w:tcW w:w="739" w:type="dxa"/>
            <w:noWrap w:val="0"/>
            <w:vAlign w:val="center"/>
          </w:tcPr>
          <w:p>
            <w:pPr>
              <w:keepNext w:val="0"/>
              <w:keepLines w:val="0"/>
              <w:pageBreakBefore w:val="0"/>
              <w:kinsoku/>
              <w:overflowPunct/>
              <w:topLinePunct w:val="0"/>
              <w:bidi w:val="0"/>
              <w:spacing w:line="240" w:lineRule="auto"/>
              <w:rPr>
                <w:rFonts w:hint="eastAsia"/>
                <w:sz w:val="18"/>
                <w:szCs w:val="18"/>
              </w:rPr>
            </w:pPr>
            <w:r>
              <w:rPr>
                <w:rFonts w:hint="eastAsia"/>
                <w:sz w:val="18"/>
                <w:szCs w:val="18"/>
              </w:rPr>
              <w:t>0～19</w:t>
            </w:r>
          </w:p>
        </w:tc>
      </w:tr>
    </w:tbl>
    <w:p>
      <w:pPr>
        <w:keepNext w:val="0"/>
        <w:keepLines w:val="0"/>
        <w:pageBreakBefore w:val="0"/>
        <w:kinsoku/>
        <w:overflowPunct/>
        <w:topLinePunct w:val="0"/>
        <w:bidi w:val="0"/>
        <w:spacing w:line="240" w:lineRule="auto"/>
        <w:rPr>
          <w:rFonts w:hint="default" w:eastAsia="宋体"/>
          <w:szCs w:val="21"/>
          <w:lang w:val="en-US" w:eastAsia="zh-CN"/>
        </w:rPr>
      </w:pPr>
      <w:r>
        <w:rPr>
          <w:rFonts w:hint="eastAsia"/>
          <w:szCs w:val="21"/>
          <w:lang w:val="en-US" w:eastAsia="zh-CN"/>
        </w:rPr>
        <w:t xml:space="preserve">         </w:t>
      </w:r>
    </w:p>
    <w:p>
      <w:pPr>
        <w:keepNext w:val="0"/>
        <w:keepLines w:val="0"/>
        <w:pageBreakBefore w:val="0"/>
        <w:kinsoku/>
        <w:overflowPunct/>
        <w:topLinePunct w:val="0"/>
        <w:bidi w:val="0"/>
        <w:spacing w:line="240" w:lineRule="auto"/>
        <w:rPr>
          <w:rFonts w:hint="eastAsia"/>
          <w:sz w:val="18"/>
          <w:szCs w:val="18"/>
        </w:rPr>
      </w:pPr>
    </w:p>
    <w:p>
      <w:pPr>
        <w:keepNext w:val="0"/>
        <w:keepLines w:val="0"/>
        <w:pageBreakBefore w:val="0"/>
        <w:kinsoku/>
        <w:overflowPunct/>
        <w:topLinePunct w:val="0"/>
        <w:bidi w:val="0"/>
        <w:spacing w:line="240" w:lineRule="auto"/>
        <w:rPr>
          <w:rFonts w:hint="eastAsia"/>
          <w:sz w:val="18"/>
          <w:szCs w:val="18"/>
        </w:rPr>
      </w:pPr>
    </w:p>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表3.</w:t>
      </w:r>
      <w:r>
        <w:rPr>
          <w:rFonts w:hint="eastAsia"/>
          <w:sz w:val="18"/>
          <w:szCs w:val="18"/>
          <w:lang w:val="en-US" w:eastAsia="zh-CN"/>
        </w:rPr>
        <w:t>5</w:t>
      </w:r>
      <w:r>
        <w:rPr>
          <w:rFonts w:hint="eastAsia"/>
          <w:sz w:val="18"/>
          <w:szCs w:val="18"/>
        </w:rPr>
        <w:t>.2-2           瓷环的物理性能</w:t>
      </w:r>
    </w:p>
    <w:tbl>
      <w:tblPr>
        <w:tblStyle w:val="89"/>
        <w:tblpPr w:leftFromText="180" w:rightFromText="180" w:vertAnchor="text" w:horzAnchor="page" w:tblpX="3031" w:tblpY="36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975"/>
        <w:gridCol w:w="1018"/>
        <w:gridCol w:w="1254"/>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体积密度</w:t>
            </w:r>
          </w:p>
          <w:p>
            <w:pPr>
              <w:keepNext w:val="0"/>
              <w:keepLines w:val="0"/>
              <w:pageBreakBefore w:val="0"/>
              <w:kinsoku/>
              <w:overflowPunct/>
              <w:topLinePunct w:val="0"/>
              <w:bidi w:val="0"/>
              <w:spacing w:line="240" w:lineRule="auto"/>
              <w:ind w:firstLine="180" w:firstLineChars="100"/>
              <w:jc w:val="center"/>
              <w:rPr>
                <w:rFonts w:hint="eastAsia"/>
                <w:sz w:val="18"/>
                <w:szCs w:val="18"/>
              </w:rPr>
            </w:pPr>
            <w:r>
              <w:rPr>
                <w:rFonts w:hint="eastAsia"/>
                <w:sz w:val="18"/>
                <w:szCs w:val="18"/>
              </w:rPr>
              <w:t>(g/cm3)</w:t>
            </w:r>
          </w:p>
        </w:tc>
        <w:tc>
          <w:tcPr>
            <w:tcW w:w="975"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耐火度</w:t>
            </w:r>
          </w:p>
          <w:p>
            <w:pPr>
              <w:keepNext w:val="0"/>
              <w:keepLines w:val="0"/>
              <w:pageBreakBefore w:val="0"/>
              <w:kinsoku/>
              <w:overflowPunct/>
              <w:topLinePunct w:val="0"/>
              <w:bidi w:val="0"/>
              <w:spacing w:line="240" w:lineRule="auto"/>
              <w:ind w:firstLine="180" w:firstLineChars="100"/>
              <w:jc w:val="center"/>
              <w:rPr>
                <w:rFonts w:hint="eastAsia"/>
                <w:sz w:val="18"/>
                <w:szCs w:val="18"/>
              </w:rPr>
            </w:pPr>
            <w:r>
              <w:rPr>
                <w:rFonts w:hint="eastAsia"/>
                <w:sz w:val="18"/>
                <w:szCs w:val="18"/>
              </w:rPr>
              <w:t>(</w:t>
            </w:r>
            <w:r>
              <w:rPr>
                <w:rFonts w:hint="eastAsia"/>
                <w:sz w:val="18"/>
                <w:szCs w:val="18"/>
                <w:vertAlign w:val="superscript"/>
                <w:lang w:eastAsia="zh-CN"/>
              </w:rPr>
              <w:t>o</w:t>
            </w:r>
            <w:r>
              <w:rPr>
                <w:rFonts w:hint="eastAsia"/>
                <w:sz w:val="18"/>
                <w:szCs w:val="18"/>
              </w:rPr>
              <w:t>C)</w:t>
            </w:r>
          </w:p>
        </w:tc>
        <w:tc>
          <w:tcPr>
            <w:tcW w:w="1018"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吸水率</w:t>
            </w:r>
          </w:p>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lang w:eastAsia="zh-CN"/>
              </w:rPr>
              <w:t>（</w:t>
            </w:r>
            <w:r>
              <w:rPr>
                <w:rFonts w:hint="eastAsia"/>
                <w:sz w:val="18"/>
                <w:szCs w:val="18"/>
              </w:rPr>
              <w:t>℅</w:t>
            </w:r>
            <w:r>
              <w:rPr>
                <w:rFonts w:hint="eastAsia"/>
                <w:sz w:val="18"/>
                <w:szCs w:val="18"/>
                <w:lang w:eastAsia="zh-CN"/>
              </w:rPr>
              <w:t>）</w:t>
            </w:r>
          </w:p>
        </w:tc>
        <w:tc>
          <w:tcPr>
            <w:tcW w:w="1254"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耐压强度</w:t>
            </w:r>
          </w:p>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（KN/mm2）</w:t>
            </w:r>
          </w:p>
        </w:tc>
        <w:tc>
          <w:tcPr>
            <w:tcW w:w="1221"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击穿电压</w:t>
            </w:r>
          </w:p>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（KV/mm）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2.1～2.2</w:t>
            </w:r>
          </w:p>
        </w:tc>
        <w:tc>
          <w:tcPr>
            <w:tcW w:w="975"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≥1500</w:t>
            </w:r>
          </w:p>
        </w:tc>
        <w:tc>
          <w:tcPr>
            <w:tcW w:w="1018"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≤5</w:t>
            </w:r>
          </w:p>
        </w:tc>
        <w:tc>
          <w:tcPr>
            <w:tcW w:w="1254"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280～500</w:t>
            </w:r>
          </w:p>
        </w:tc>
        <w:tc>
          <w:tcPr>
            <w:tcW w:w="1221" w:type="dxa"/>
            <w:noWrap w:val="0"/>
            <w:vAlign w:val="top"/>
          </w:tcPr>
          <w:p>
            <w:pPr>
              <w:keepNext w:val="0"/>
              <w:keepLines w:val="0"/>
              <w:pageBreakBefore w:val="0"/>
              <w:kinsoku/>
              <w:overflowPunct/>
              <w:topLinePunct w:val="0"/>
              <w:bidi w:val="0"/>
              <w:spacing w:line="240" w:lineRule="auto"/>
              <w:jc w:val="center"/>
              <w:rPr>
                <w:rFonts w:hint="eastAsia"/>
                <w:sz w:val="18"/>
                <w:szCs w:val="18"/>
              </w:rPr>
            </w:pPr>
            <w:r>
              <w:rPr>
                <w:rFonts w:hint="eastAsia"/>
                <w:sz w:val="18"/>
                <w:szCs w:val="18"/>
              </w:rPr>
              <w:t>10～20</w:t>
            </w:r>
          </w:p>
        </w:tc>
      </w:tr>
    </w:tbl>
    <w:p>
      <w:pPr>
        <w:keepNext w:val="0"/>
        <w:keepLines w:val="0"/>
        <w:pageBreakBefore w:val="0"/>
        <w:kinsoku/>
        <w:overflowPunct/>
        <w:topLinePunct w:val="0"/>
        <w:bidi w:val="0"/>
        <w:spacing w:line="240" w:lineRule="auto"/>
        <w:rPr>
          <w:rFonts w:hint="eastAsia"/>
          <w:sz w:val="18"/>
          <w:szCs w:val="18"/>
        </w:rPr>
      </w:pPr>
    </w:p>
    <w:p>
      <w:pPr>
        <w:keepNext w:val="0"/>
        <w:keepLines w:val="0"/>
        <w:pageBreakBefore w:val="0"/>
        <w:kinsoku/>
        <w:overflowPunct/>
        <w:topLinePunct w:val="0"/>
        <w:bidi w:val="0"/>
        <w:spacing w:line="240" w:lineRule="auto"/>
        <w:rPr>
          <w:rFonts w:hint="eastAsia"/>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jc w:val="both"/>
        <w:rPr>
          <w:rFonts w:hint="eastAsia"/>
          <w:b w:val="0"/>
          <w:bCs/>
          <w:szCs w:val="21"/>
          <w:lang w:val="en-US" w:eastAsia="zh-CN"/>
        </w:rPr>
      </w:pPr>
      <w:r>
        <w:rPr>
          <w:rFonts w:hint="eastAsia"/>
          <w:b w:val="0"/>
          <w:bCs/>
          <w:szCs w:val="21"/>
          <w:lang w:val="en-US" w:eastAsia="zh-CN"/>
        </w:rPr>
        <w:t>3.5.3 螺栓、螺钉、自攻螺钉机械性能应符合现行国家标准《紧固件机械性能 螺栓、螺钉和螺柱》GB/T3098的规定，抗拉强度设计值</w:t>
      </w:r>
      <w:r>
        <w:rPr>
          <w:rFonts w:hint="eastAsia"/>
          <w:b w:val="0"/>
          <w:bCs/>
          <w:i/>
          <w:iCs/>
          <w:szCs w:val="21"/>
          <w:lang w:val="en-US" w:eastAsia="zh-CN"/>
        </w:rPr>
        <w:t>f</w:t>
      </w:r>
      <w:r>
        <w:rPr>
          <w:rFonts w:hint="eastAsia"/>
          <w:b w:val="0"/>
          <w:bCs/>
          <w:i w:val="0"/>
          <w:iCs w:val="0"/>
          <w:szCs w:val="21"/>
          <w:vertAlign w:val="subscript"/>
          <w:lang w:val="en-US" w:eastAsia="zh-CN"/>
        </w:rPr>
        <w:t>t</w:t>
      </w:r>
      <w:r>
        <w:rPr>
          <w:rFonts w:hint="eastAsia"/>
          <w:b w:val="0"/>
          <w:bCs/>
          <w:i w:val="0"/>
          <w:iCs w:val="0"/>
          <w:szCs w:val="21"/>
          <w:vertAlign w:val="superscript"/>
          <w:lang w:val="en-US" w:eastAsia="zh-CN"/>
        </w:rPr>
        <w:t>b</w:t>
      </w:r>
      <w:r>
        <w:rPr>
          <w:rFonts w:hint="eastAsia"/>
          <w:b w:val="0"/>
          <w:bCs/>
          <w:szCs w:val="21"/>
          <w:lang w:val="en-US" w:eastAsia="zh-CN"/>
        </w:rPr>
        <w:t>可按表3.5.3取值。</w:t>
      </w:r>
    </w:p>
    <w:p>
      <w:pPr>
        <w:keepNext w:val="0"/>
        <w:keepLines w:val="0"/>
        <w:pageBreakBefore w:val="0"/>
        <w:kinsoku/>
        <w:overflowPunct/>
        <w:topLinePunct w:val="0"/>
        <w:bidi w:val="0"/>
        <w:spacing w:line="240" w:lineRule="auto"/>
        <w:ind w:firstLine="1265" w:firstLineChars="700"/>
        <w:jc w:val="both"/>
        <w:rPr>
          <w:rFonts w:hint="default"/>
          <w:b/>
          <w:sz w:val="18"/>
          <w:szCs w:val="18"/>
          <w:lang w:val="en-US" w:eastAsia="zh-CN"/>
        </w:rPr>
      </w:pPr>
      <w:r>
        <w:rPr>
          <w:rFonts w:hint="eastAsia"/>
          <w:b/>
          <w:sz w:val="18"/>
          <w:szCs w:val="18"/>
          <w:vertAlign w:val="baseline"/>
          <w:lang w:val="en-US" w:eastAsia="zh-CN"/>
        </w:rPr>
        <w:t>表3.5.3  螺栓、螺钉、自攻螺钉抗拉强度设计值</w:t>
      </w:r>
      <w:r>
        <w:rPr>
          <w:rFonts w:hint="eastAsia"/>
          <w:b/>
          <w:i/>
          <w:iCs/>
          <w:sz w:val="18"/>
          <w:szCs w:val="18"/>
          <w:vertAlign w:val="baseline"/>
          <w:lang w:val="en-US" w:eastAsia="zh-CN"/>
        </w:rPr>
        <w:t>f</w:t>
      </w:r>
      <w:r>
        <w:rPr>
          <w:rFonts w:hint="eastAsia"/>
          <w:b/>
          <w:sz w:val="18"/>
          <w:szCs w:val="18"/>
          <w:vertAlign w:val="subscript"/>
          <w:lang w:val="en-US" w:eastAsia="zh-CN"/>
        </w:rPr>
        <w:t>t</w:t>
      </w:r>
      <w:r>
        <w:rPr>
          <w:rFonts w:hint="eastAsia"/>
          <w:b/>
          <w:sz w:val="18"/>
          <w:szCs w:val="18"/>
          <w:vertAlign w:val="superscript"/>
          <w:lang w:val="en-US" w:eastAsia="zh-CN"/>
        </w:rPr>
        <w:t>b</w:t>
      </w:r>
      <w:r>
        <w:rPr>
          <w:rFonts w:hint="eastAsia"/>
          <w:b/>
          <w:sz w:val="18"/>
          <w:szCs w:val="18"/>
          <w:vertAlign w:val="baseline"/>
          <w:lang w:val="en-US" w:eastAsia="zh-CN"/>
        </w:rPr>
        <w:t>(N/mm</w:t>
      </w:r>
      <w:r>
        <w:rPr>
          <w:rFonts w:hint="eastAsia"/>
          <w:b/>
          <w:sz w:val="18"/>
          <w:szCs w:val="18"/>
          <w:vertAlign w:val="superscript"/>
          <w:lang w:val="en-US" w:eastAsia="zh-CN"/>
        </w:rPr>
        <w:t>2</w:t>
      </w:r>
      <w:r>
        <w:rPr>
          <w:rFonts w:hint="eastAsia"/>
          <w:b/>
          <w:sz w:val="18"/>
          <w:szCs w:val="18"/>
          <w:vertAlign w:val="baseline"/>
          <w:lang w:val="en-US" w:eastAsia="zh-CN"/>
        </w:rPr>
        <w:t>)</w:t>
      </w:r>
    </w:p>
    <w:tbl>
      <w:tblPr>
        <w:tblStyle w:val="88"/>
        <w:tblpPr w:leftFromText="180" w:rightFromText="180" w:vertAnchor="text" w:horzAnchor="page" w:tblpX="2996" w:tblpY="1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989"/>
        <w:gridCol w:w="866"/>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368"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sz w:val="18"/>
                <w:szCs w:val="18"/>
                <w:vertAlign w:val="baseline"/>
                <w:lang w:val="en-US" w:eastAsia="zh-CN"/>
              </w:rPr>
              <w:t>螺栓、螺钉、自攻螺钉等级</w:t>
            </w:r>
          </w:p>
        </w:tc>
        <w:tc>
          <w:tcPr>
            <w:tcW w:w="989"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sz w:val="18"/>
                <w:szCs w:val="18"/>
                <w:vertAlign w:val="baseline"/>
                <w:lang w:val="en-US" w:eastAsia="zh-CN"/>
              </w:rPr>
              <w:t>4.6  4.8</w:t>
            </w:r>
          </w:p>
        </w:tc>
        <w:tc>
          <w:tcPr>
            <w:tcW w:w="866"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sz w:val="18"/>
                <w:szCs w:val="18"/>
                <w:vertAlign w:val="baseline"/>
                <w:lang w:val="en-US" w:eastAsia="zh-CN"/>
              </w:rPr>
              <w:t>5.6</w:t>
            </w:r>
          </w:p>
        </w:tc>
        <w:tc>
          <w:tcPr>
            <w:tcW w:w="727"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sz w:val="18"/>
                <w:szCs w:val="18"/>
                <w:vertAlign w:val="baseli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368"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i/>
                <w:iCs/>
                <w:sz w:val="18"/>
                <w:szCs w:val="18"/>
                <w:vertAlign w:val="baseline"/>
                <w:lang w:val="en-US" w:eastAsia="zh-CN"/>
              </w:rPr>
              <w:t>f</w:t>
            </w:r>
            <w:r>
              <w:rPr>
                <w:rFonts w:hint="eastAsia"/>
                <w:b w:val="0"/>
                <w:bCs/>
                <w:sz w:val="18"/>
                <w:szCs w:val="18"/>
                <w:vertAlign w:val="superscript"/>
                <w:lang w:val="en-US" w:eastAsia="zh-CN"/>
              </w:rPr>
              <w:t>b</w:t>
            </w:r>
            <w:r>
              <w:rPr>
                <w:rFonts w:hint="eastAsia"/>
                <w:b w:val="0"/>
                <w:bCs/>
                <w:sz w:val="18"/>
                <w:szCs w:val="18"/>
                <w:vertAlign w:val="subscript"/>
                <w:lang w:val="en-US" w:eastAsia="zh-CN"/>
              </w:rPr>
              <w:t>t</w:t>
            </w:r>
          </w:p>
        </w:tc>
        <w:tc>
          <w:tcPr>
            <w:tcW w:w="989"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sz w:val="18"/>
                <w:szCs w:val="18"/>
                <w:vertAlign w:val="baseline"/>
                <w:lang w:val="en-US" w:eastAsia="zh-CN"/>
              </w:rPr>
              <w:t>170</w:t>
            </w:r>
          </w:p>
        </w:tc>
        <w:tc>
          <w:tcPr>
            <w:tcW w:w="866"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sz w:val="18"/>
                <w:szCs w:val="18"/>
                <w:vertAlign w:val="baseline"/>
                <w:lang w:val="en-US" w:eastAsia="zh-CN"/>
              </w:rPr>
              <w:t>210</w:t>
            </w:r>
          </w:p>
        </w:tc>
        <w:tc>
          <w:tcPr>
            <w:tcW w:w="727" w:type="dxa"/>
          </w:tcPr>
          <w:p>
            <w:pPr>
              <w:keepNext w:val="0"/>
              <w:keepLines w:val="0"/>
              <w:pageBreakBefore w:val="0"/>
              <w:kinsoku/>
              <w:overflowPunct/>
              <w:topLinePunct w:val="0"/>
              <w:bidi w:val="0"/>
              <w:spacing w:line="240" w:lineRule="auto"/>
              <w:jc w:val="center"/>
              <w:rPr>
                <w:rFonts w:hint="default"/>
                <w:b w:val="0"/>
                <w:bCs/>
                <w:sz w:val="18"/>
                <w:szCs w:val="18"/>
                <w:vertAlign w:val="baseline"/>
                <w:lang w:val="en-US" w:eastAsia="zh-CN"/>
              </w:rPr>
            </w:pPr>
            <w:r>
              <w:rPr>
                <w:rFonts w:hint="eastAsia"/>
                <w:b w:val="0"/>
                <w:bCs/>
                <w:sz w:val="18"/>
                <w:szCs w:val="18"/>
                <w:vertAlign w:val="baseline"/>
                <w:lang w:val="en-US" w:eastAsia="zh-CN"/>
              </w:rPr>
              <w:t>400</w:t>
            </w:r>
          </w:p>
        </w:tc>
      </w:tr>
    </w:tbl>
    <w:p>
      <w:pPr>
        <w:keepNext w:val="0"/>
        <w:keepLines w:val="0"/>
        <w:pageBreakBefore w:val="0"/>
        <w:kinsoku/>
        <w:overflowPunct/>
        <w:topLinePunct w:val="0"/>
        <w:bidi w:val="0"/>
        <w:spacing w:line="240" w:lineRule="auto"/>
        <w:jc w:val="both"/>
        <w:rPr>
          <w:rFonts w:hint="default"/>
          <w:b/>
          <w:szCs w:val="21"/>
          <w:lang w:val="en-US" w:eastAsia="zh-CN"/>
        </w:rPr>
      </w:pPr>
    </w:p>
    <w:p>
      <w:pPr>
        <w:keepNext w:val="0"/>
        <w:keepLines w:val="0"/>
        <w:pageBreakBefore w:val="0"/>
        <w:kinsoku/>
        <w:overflowPunct/>
        <w:topLinePunct w:val="0"/>
        <w:bidi w:val="0"/>
        <w:spacing w:line="240" w:lineRule="auto"/>
        <w:ind w:left="630" w:hanging="630" w:hangingChars="300"/>
        <w:rPr>
          <w:szCs w:val="21"/>
        </w:rPr>
      </w:pPr>
    </w:p>
    <w:p>
      <w:pPr>
        <w:keepNext w:val="0"/>
        <w:keepLines w:val="0"/>
        <w:pageBreakBefore w:val="0"/>
        <w:kinsoku/>
        <w:overflowPunct/>
        <w:topLinePunct w:val="0"/>
        <w:bidi w:val="0"/>
        <w:spacing w:line="240" w:lineRule="auto"/>
        <w:ind w:left="630" w:hanging="632" w:hangingChars="300"/>
        <w:jc w:val="center"/>
        <w:rPr>
          <w:rFonts w:hint="eastAsia"/>
          <w:b/>
          <w:bCs/>
          <w:szCs w:val="21"/>
          <w:lang w:val="en-US" w:eastAsia="zh-CN"/>
        </w:rPr>
      </w:pPr>
    </w:p>
    <w:p>
      <w:pPr>
        <w:keepNext w:val="0"/>
        <w:keepLines w:val="0"/>
        <w:pageBreakBefore w:val="0"/>
        <w:kinsoku/>
        <w:overflowPunct/>
        <w:topLinePunct w:val="0"/>
        <w:bidi w:val="0"/>
        <w:spacing w:line="240" w:lineRule="auto"/>
        <w:ind w:left="630" w:hanging="632" w:hangingChars="300"/>
        <w:jc w:val="center"/>
        <w:rPr>
          <w:rFonts w:hint="default" w:eastAsia="宋体"/>
          <w:b/>
          <w:bCs/>
          <w:szCs w:val="21"/>
          <w:lang w:val="en-US" w:eastAsia="zh-CN"/>
        </w:rPr>
      </w:pPr>
      <w:r>
        <w:rPr>
          <w:rFonts w:hint="eastAsia"/>
          <w:b/>
          <w:bCs/>
          <w:szCs w:val="21"/>
          <w:lang w:val="en-US" w:eastAsia="zh-CN"/>
        </w:rPr>
        <w:t>3.6 焊接材料</w:t>
      </w:r>
    </w:p>
    <w:p>
      <w:pPr>
        <w:keepNext w:val="0"/>
        <w:keepLines w:val="0"/>
        <w:pageBreakBefore w:val="0"/>
        <w:kinsoku/>
        <w:overflowPunct/>
        <w:topLinePunct w:val="0"/>
        <w:bidi w:val="0"/>
        <w:spacing w:line="240" w:lineRule="auto"/>
        <w:ind w:left="630" w:hanging="630" w:hangingChars="300"/>
        <w:rPr>
          <w:szCs w:val="21"/>
        </w:rPr>
      </w:pPr>
      <w:r>
        <w:rPr>
          <w:szCs w:val="21"/>
        </w:rPr>
        <w:t>3.</w:t>
      </w:r>
      <w:r>
        <w:rPr>
          <w:rFonts w:hint="eastAsia"/>
          <w:szCs w:val="21"/>
          <w:lang w:val="en-US" w:eastAsia="zh-CN"/>
        </w:rPr>
        <w:t>6</w:t>
      </w:r>
      <w:r>
        <w:rPr>
          <w:szCs w:val="21"/>
        </w:rPr>
        <w:t>.</w:t>
      </w:r>
      <w:r>
        <w:rPr>
          <w:rFonts w:hint="eastAsia"/>
          <w:szCs w:val="21"/>
          <w:lang w:val="en-US" w:eastAsia="zh-CN"/>
        </w:rPr>
        <w:t>1</w:t>
      </w:r>
      <w:r>
        <w:rPr>
          <w:szCs w:val="21"/>
        </w:rPr>
        <w:t xml:space="preserve"> 手工焊采用焊条应符合现行国家标准《</w:t>
      </w:r>
      <w:r>
        <w:rPr>
          <w:rFonts w:hint="eastAsia"/>
          <w:szCs w:val="21"/>
        </w:rPr>
        <w:t>非合金钢及细晶粒钢焊条</w:t>
      </w:r>
      <w:r>
        <w:rPr>
          <w:szCs w:val="21"/>
        </w:rPr>
        <w:t>》GB/T 5117和《</w:t>
      </w:r>
      <w:r>
        <w:rPr>
          <w:rFonts w:hint="eastAsia"/>
          <w:szCs w:val="21"/>
          <w:lang w:eastAsia="zh-CN"/>
        </w:rPr>
        <w:t>高</w:t>
      </w:r>
      <w:r>
        <w:rPr>
          <w:rFonts w:hint="eastAsia"/>
          <w:szCs w:val="21"/>
        </w:rPr>
        <w:t>强钢焊条</w:t>
      </w:r>
      <w:r>
        <w:rPr>
          <w:szCs w:val="21"/>
        </w:rPr>
        <w:t xml:space="preserve">》GB/T </w:t>
      </w:r>
      <w:r>
        <w:rPr>
          <w:rFonts w:hint="eastAsia"/>
          <w:szCs w:val="21"/>
          <w:lang w:val="en-US" w:eastAsia="zh-CN"/>
        </w:rPr>
        <w:t>32533</w:t>
      </w:r>
      <w:r>
        <w:rPr>
          <w:szCs w:val="21"/>
        </w:rPr>
        <w:t>的规定。</w:t>
      </w:r>
    </w:p>
    <w:p>
      <w:pPr>
        <w:keepNext w:val="0"/>
        <w:keepLines w:val="0"/>
        <w:pageBreakBefore w:val="0"/>
        <w:kinsoku/>
        <w:overflowPunct/>
        <w:topLinePunct w:val="0"/>
        <w:bidi w:val="0"/>
        <w:spacing w:line="240" w:lineRule="auto"/>
        <w:rPr>
          <w:szCs w:val="21"/>
        </w:rPr>
      </w:pPr>
      <w:r>
        <w:rPr>
          <w:szCs w:val="21"/>
        </w:rPr>
        <w:t>3.</w:t>
      </w:r>
      <w:r>
        <w:rPr>
          <w:rFonts w:hint="eastAsia"/>
          <w:szCs w:val="21"/>
          <w:lang w:val="en-US" w:eastAsia="zh-CN"/>
        </w:rPr>
        <w:t>6</w:t>
      </w:r>
      <w:r>
        <w:rPr>
          <w:szCs w:val="21"/>
        </w:rPr>
        <w:t>.</w:t>
      </w:r>
      <w:r>
        <w:rPr>
          <w:rFonts w:hint="eastAsia"/>
          <w:szCs w:val="21"/>
          <w:lang w:val="en-US" w:eastAsia="zh-CN"/>
        </w:rPr>
        <w:t>2</w:t>
      </w:r>
      <w:r>
        <w:rPr>
          <w:szCs w:val="21"/>
        </w:rPr>
        <w:t xml:space="preserve"> </w:t>
      </w:r>
      <w:r>
        <w:rPr>
          <w:rFonts w:hAnsi="宋体"/>
          <w:szCs w:val="21"/>
        </w:rPr>
        <w:t>钢筋桁架与</w:t>
      </w:r>
      <w:r>
        <w:rPr>
          <w:szCs w:val="21"/>
        </w:rPr>
        <w:t>底模</w:t>
      </w:r>
      <w:r>
        <w:rPr>
          <w:rFonts w:hAnsi="宋体"/>
          <w:szCs w:val="21"/>
        </w:rPr>
        <w:t>之间的电阻焊点</w:t>
      </w:r>
      <w:r>
        <w:rPr>
          <w:rFonts w:hint="eastAsia" w:hAnsi="宋体"/>
          <w:szCs w:val="21"/>
        </w:rPr>
        <w:t>，其</w:t>
      </w:r>
      <w:r>
        <w:rPr>
          <w:rFonts w:hAnsi="宋体"/>
          <w:szCs w:val="21"/>
        </w:rPr>
        <w:t>抗剪承载力标准值应按表</w:t>
      </w:r>
      <w:r>
        <w:rPr>
          <w:szCs w:val="21"/>
        </w:rPr>
        <w:t>3.</w:t>
      </w:r>
      <w:r>
        <w:rPr>
          <w:rFonts w:hint="eastAsia"/>
          <w:szCs w:val="21"/>
          <w:lang w:val="en-US" w:eastAsia="zh-CN"/>
        </w:rPr>
        <w:t>6</w:t>
      </w:r>
      <w:r>
        <w:rPr>
          <w:szCs w:val="21"/>
        </w:rPr>
        <w:t>.</w:t>
      </w:r>
      <w:r>
        <w:rPr>
          <w:rFonts w:hint="eastAsia"/>
          <w:szCs w:val="21"/>
          <w:lang w:val="en-US" w:eastAsia="zh-CN"/>
        </w:rPr>
        <w:t>2</w:t>
      </w:r>
      <w:r>
        <w:rPr>
          <w:rFonts w:hAnsi="宋体"/>
          <w:szCs w:val="21"/>
        </w:rPr>
        <w:t>采用。</w:t>
      </w:r>
    </w:p>
    <w:p>
      <w:pPr>
        <w:keepNext w:val="0"/>
        <w:keepLines w:val="0"/>
        <w:pageBreakBefore w:val="0"/>
        <w:kinsoku/>
        <w:overflowPunct/>
        <w:topLinePunct w:val="0"/>
        <w:bidi w:val="0"/>
        <w:spacing w:line="240" w:lineRule="auto"/>
        <w:jc w:val="center"/>
        <w:rPr>
          <w:sz w:val="18"/>
          <w:szCs w:val="18"/>
        </w:rPr>
      </w:pPr>
      <w:r>
        <w:rPr>
          <w:rFonts w:hAnsi="宋体"/>
          <w:sz w:val="18"/>
          <w:szCs w:val="18"/>
        </w:rPr>
        <w:t>表</w:t>
      </w:r>
      <w:r>
        <w:rPr>
          <w:sz w:val="18"/>
          <w:szCs w:val="18"/>
        </w:rPr>
        <w:t>3.</w:t>
      </w:r>
      <w:r>
        <w:rPr>
          <w:rFonts w:hint="eastAsia"/>
          <w:sz w:val="18"/>
          <w:szCs w:val="18"/>
          <w:lang w:val="en-US" w:eastAsia="zh-CN"/>
        </w:rPr>
        <w:t>6</w:t>
      </w:r>
      <w:r>
        <w:rPr>
          <w:sz w:val="18"/>
          <w:szCs w:val="18"/>
        </w:rPr>
        <w:t>.</w:t>
      </w:r>
      <w:r>
        <w:rPr>
          <w:rFonts w:hint="eastAsia"/>
          <w:sz w:val="18"/>
          <w:szCs w:val="18"/>
          <w:lang w:val="en-US" w:eastAsia="zh-CN"/>
        </w:rPr>
        <w:t>3</w:t>
      </w:r>
      <w:r>
        <w:rPr>
          <w:sz w:val="18"/>
          <w:szCs w:val="18"/>
        </w:rPr>
        <w:t xml:space="preserve"> </w:t>
      </w:r>
      <w:r>
        <w:rPr>
          <w:rFonts w:hAnsi="宋体"/>
          <w:sz w:val="18"/>
          <w:szCs w:val="18"/>
        </w:rPr>
        <w:t>电阻焊点抗剪承载力标准值（</w:t>
      </w:r>
      <w:r>
        <w:rPr>
          <w:sz w:val="18"/>
          <w:szCs w:val="18"/>
        </w:rPr>
        <w:t>N</w:t>
      </w:r>
      <w:r>
        <w:rPr>
          <w:rFonts w:hAnsi="宋体"/>
          <w:sz w:val="18"/>
          <w:szCs w:val="18"/>
        </w:rPr>
        <w:t>）</w:t>
      </w:r>
    </w:p>
    <w:tbl>
      <w:tblPr>
        <w:tblStyle w:val="88"/>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035"/>
        <w:gridCol w:w="1035"/>
        <w:gridCol w:w="1035"/>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34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钢板厚度（mm）</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0.4</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0.5</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0.6</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焊点抗剪承载力</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750</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1000</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1350</w:t>
            </w:r>
          </w:p>
        </w:tc>
        <w:tc>
          <w:tcPr>
            <w:tcW w:w="1035"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2100</w:t>
            </w:r>
          </w:p>
        </w:tc>
      </w:tr>
    </w:tbl>
    <w:p>
      <w:pPr>
        <w:keepNext w:val="0"/>
        <w:keepLines w:val="0"/>
        <w:pageBreakBefore w:val="0"/>
        <w:kinsoku/>
        <w:overflowPunct/>
        <w:topLinePunct w:val="0"/>
        <w:bidi w:val="0"/>
        <w:spacing w:line="240" w:lineRule="auto"/>
        <w:ind w:left="630" w:hanging="630" w:hangingChars="300"/>
        <w:rPr>
          <w:szCs w:val="21"/>
        </w:rPr>
      </w:pPr>
      <w:r>
        <w:rPr>
          <w:szCs w:val="21"/>
        </w:rPr>
        <w:t>3.</w:t>
      </w:r>
      <w:r>
        <w:rPr>
          <w:rFonts w:hint="eastAsia"/>
          <w:szCs w:val="21"/>
          <w:lang w:val="en-US" w:eastAsia="zh-CN"/>
        </w:rPr>
        <w:t>6</w:t>
      </w:r>
      <w:r>
        <w:rPr>
          <w:szCs w:val="21"/>
        </w:rPr>
        <w:t>.</w:t>
      </w:r>
      <w:r>
        <w:rPr>
          <w:rFonts w:hint="eastAsia"/>
          <w:szCs w:val="21"/>
          <w:lang w:val="en-US" w:eastAsia="zh-CN"/>
        </w:rPr>
        <w:t>3</w:t>
      </w:r>
      <w:r>
        <w:rPr>
          <w:szCs w:val="21"/>
        </w:rPr>
        <w:t xml:space="preserve"> 钢筋桁架与底模之间的电阻焊点</w:t>
      </w:r>
      <w:r>
        <w:rPr>
          <w:rFonts w:hint="eastAsia"/>
          <w:color w:val="0000FF"/>
          <w:szCs w:val="21"/>
        </w:rPr>
        <w:t>，</w:t>
      </w:r>
      <w:r>
        <w:rPr>
          <w:rFonts w:hint="eastAsia"/>
          <w:szCs w:val="21"/>
        </w:rPr>
        <w:t>其</w:t>
      </w:r>
      <w:r>
        <w:rPr>
          <w:szCs w:val="21"/>
        </w:rPr>
        <w:t>抗剪承载力设计值应按表3.</w:t>
      </w:r>
      <w:r>
        <w:rPr>
          <w:rFonts w:hint="eastAsia"/>
          <w:szCs w:val="21"/>
          <w:lang w:val="en-US" w:eastAsia="zh-CN"/>
        </w:rPr>
        <w:t>6</w:t>
      </w:r>
      <w:r>
        <w:rPr>
          <w:szCs w:val="21"/>
        </w:rPr>
        <w:t>.3采用。</w:t>
      </w:r>
    </w:p>
    <w:p>
      <w:pPr>
        <w:keepNext w:val="0"/>
        <w:keepLines w:val="0"/>
        <w:pageBreakBefore w:val="0"/>
        <w:kinsoku/>
        <w:overflowPunct/>
        <w:topLinePunct w:val="0"/>
        <w:bidi w:val="0"/>
        <w:spacing w:line="240" w:lineRule="auto"/>
        <w:ind w:left="540" w:hanging="540" w:hangingChars="300"/>
        <w:jc w:val="center"/>
        <w:rPr>
          <w:sz w:val="18"/>
          <w:szCs w:val="18"/>
        </w:rPr>
      </w:pPr>
      <w:r>
        <w:rPr>
          <w:sz w:val="18"/>
          <w:szCs w:val="18"/>
        </w:rPr>
        <w:t>表3.</w:t>
      </w:r>
      <w:r>
        <w:rPr>
          <w:rFonts w:hint="eastAsia"/>
          <w:sz w:val="18"/>
          <w:szCs w:val="18"/>
          <w:lang w:val="en-US" w:eastAsia="zh-CN"/>
        </w:rPr>
        <w:t>6</w:t>
      </w:r>
      <w:r>
        <w:rPr>
          <w:sz w:val="18"/>
          <w:szCs w:val="18"/>
        </w:rPr>
        <w:t>.</w:t>
      </w:r>
      <w:r>
        <w:rPr>
          <w:rFonts w:hint="eastAsia"/>
          <w:sz w:val="18"/>
          <w:szCs w:val="18"/>
          <w:lang w:val="en-US" w:eastAsia="zh-CN"/>
        </w:rPr>
        <w:t>3</w:t>
      </w:r>
      <w:r>
        <w:rPr>
          <w:sz w:val="18"/>
          <w:szCs w:val="18"/>
        </w:rPr>
        <w:t xml:space="preserve"> 电阻焊点抗剪承载力设计值（N）</w:t>
      </w:r>
    </w:p>
    <w:tbl>
      <w:tblPr>
        <w:tblStyle w:val="88"/>
        <w:tblW w:w="0" w:type="auto"/>
        <w:tblInd w:w="9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020"/>
        <w:gridCol w:w="1021"/>
        <w:gridCol w:w="1021"/>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钢板厚度（mm）</w:t>
            </w:r>
          </w:p>
        </w:tc>
        <w:tc>
          <w:tcPr>
            <w:tcW w:w="102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0.4</w:t>
            </w:r>
          </w:p>
        </w:tc>
        <w:tc>
          <w:tcPr>
            <w:tcW w:w="1021"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0.5</w:t>
            </w:r>
          </w:p>
        </w:tc>
        <w:tc>
          <w:tcPr>
            <w:tcW w:w="1021"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0.6</w:t>
            </w:r>
          </w:p>
        </w:tc>
        <w:tc>
          <w:tcPr>
            <w:tcW w:w="1021"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焊点抗剪承载力</w:t>
            </w:r>
          </w:p>
        </w:tc>
        <w:tc>
          <w:tcPr>
            <w:tcW w:w="102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375</w:t>
            </w:r>
          </w:p>
        </w:tc>
        <w:tc>
          <w:tcPr>
            <w:tcW w:w="1021"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500</w:t>
            </w:r>
          </w:p>
        </w:tc>
        <w:tc>
          <w:tcPr>
            <w:tcW w:w="1021"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675</w:t>
            </w:r>
          </w:p>
        </w:tc>
        <w:tc>
          <w:tcPr>
            <w:tcW w:w="1021"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1050</w:t>
            </w:r>
          </w:p>
        </w:tc>
      </w:tr>
    </w:tbl>
    <w:p>
      <w:pPr>
        <w:keepNext w:val="0"/>
        <w:keepLines w:val="0"/>
        <w:pageBreakBefore w:val="0"/>
        <w:kinsoku/>
        <w:overflowPunct/>
        <w:topLinePunct w:val="0"/>
        <w:bidi w:val="0"/>
        <w:spacing w:line="240" w:lineRule="auto"/>
        <w:rPr>
          <w:b/>
          <w:szCs w:val="21"/>
        </w:rPr>
      </w:pPr>
      <w:bookmarkStart w:id="6" w:name="_Toc205484308"/>
    </w:p>
    <w:p>
      <w:pPr>
        <w:keepNext w:val="0"/>
        <w:keepLines w:val="0"/>
        <w:pageBreakBefore w:val="0"/>
        <w:kinsoku/>
        <w:overflowPunct/>
        <w:topLinePunct w:val="0"/>
        <w:bidi w:val="0"/>
        <w:spacing w:line="240" w:lineRule="auto"/>
        <w:jc w:val="left"/>
        <w:rPr>
          <w:bCs/>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r>
        <w:rPr>
          <w:b/>
          <w:szCs w:val="21"/>
        </w:rPr>
        <w:t>4</w:t>
      </w:r>
      <w:r>
        <w:rPr>
          <w:rFonts w:hint="eastAsia"/>
          <w:b/>
          <w:szCs w:val="21"/>
        </w:rPr>
        <w:t>　</w:t>
      </w:r>
      <w:r>
        <w:rPr>
          <w:b/>
          <w:szCs w:val="21"/>
        </w:rPr>
        <w:t>基本设计规定</w:t>
      </w:r>
      <w:bookmarkEnd w:id="6"/>
    </w:p>
    <w:p>
      <w:pPr>
        <w:keepNext w:val="0"/>
        <w:keepLines w:val="0"/>
        <w:pageBreakBefore w:val="0"/>
        <w:kinsoku/>
        <w:overflowPunct/>
        <w:topLinePunct w:val="0"/>
        <w:bidi w:val="0"/>
        <w:spacing w:line="240" w:lineRule="auto"/>
        <w:jc w:val="center"/>
        <w:outlineLvl w:val="1"/>
        <w:rPr>
          <w:b/>
          <w:szCs w:val="21"/>
        </w:rPr>
      </w:pPr>
      <w:bookmarkStart w:id="7" w:name="_Toc205484309"/>
      <w:r>
        <w:rPr>
          <w:b/>
          <w:szCs w:val="21"/>
        </w:rPr>
        <w:t>4.1</w:t>
      </w:r>
      <w:r>
        <w:rPr>
          <w:rFonts w:hint="eastAsia"/>
          <w:b/>
          <w:szCs w:val="21"/>
        </w:rPr>
        <w:t>　</w:t>
      </w:r>
      <w:r>
        <w:rPr>
          <w:b/>
          <w:szCs w:val="21"/>
        </w:rPr>
        <w:t>设计原则</w:t>
      </w:r>
      <w:bookmarkEnd w:id="7"/>
    </w:p>
    <w:p>
      <w:pPr>
        <w:keepNext w:val="0"/>
        <w:keepLines w:val="0"/>
        <w:pageBreakBefore w:val="0"/>
        <w:kinsoku/>
        <w:overflowPunct/>
        <w:topLinePunct w:val="0"/>
        <w:bidi w:val="0"/>
        <w:spacing w:line="240" w:lineRule="auto"/>
        <w:rPr>
          <w:szCs w:val="21"/>
        </w:rPr>
      </w:pPr>
      <w:r>
        <w:rPr>
          <w:szCs w:val="21"/>
        </w:rPr>
        <w:t>4.1.1 组合楼板应对施工及使用两个阶段分别按承载能力极限状态</w:t>
      </w:r>
      <w:r>
        <w:rPr>
          <w:rFonts w:hint="eastAsia"/>
          <w:szCs w:val="21"/>
        </w:rPr>
        <w:t>和</w:t>
      </w:r>
      <w:r>
        <w:rPr>
          <w:szCs w:val="21"/>
        </w:rPr>
        <w:t>正常使用极限状态进行设计，并应符合现行国家标准《建筑结构可靠</w:t>
      </w:r>
      <w:r>
        <w:rPr>
          <w:rFonts w:hint="eastAsia"/>
          <w:szCs w:val="21"/>
          <w:lang w:eastAsia="zh-CN"/>
        </w:rPr>
        <w:t>性</w:t>
      </w:r>
      <w:r>
        <w:rPr>
          <w:szCs w:val="21"/>
        </w:rPr>
        <w:t>设计统一标准》GB50068的规定。</w:t>
      </w:r>
    </w:p>
    <w:p>
      <w:pPr>
        <w:pStyle w:val="81"/>
        <w:keepNext w:val="0"/>
        <w:keepLines w:val="0"/>
        <w:pageBreakBefore w:val="0"/>
        <w:kinsoku/>
        <w:overflowPunct/>
        <w:topLinePunct w:val="0"/>
        <w:bidi w:val="0"/>
        <w:spacing w:before="0" w:beforeAutospacing="0" w:after="0" w:afterAutospacing="0" w:line="240" w:lineRule="auto"/>
        <w:rPr>
          <w:rFonts w:ascii="Times New Roman" w:hAnsi="Times New Roman" w:cs="Times New Roman"/>
          <w:color w:val="auto"/>
          <w:sz w:val="21"/>
          <w:szCs w:val="21"/>
        </w:rPr>
      </w:pPr>
      <w:r>
        <w:rPr>
          <w:rFonts w:ascii="Times New Roman" w:hAnsi="Times New Roman" w:cs="Times New Roman"/>
          <w:color w:val="auto"/>
          <w:sz w:val="21"/>
          <w:szCs w:val="21"/>
        </w:rPr>
        <w:t>4.1.2 组合楼板</w:t>
      </w:r>
      <w:r>
        <w:rPr>
          <w:rFonts w:hint="eastAsia" w:ascii="Times New Roman" w:hAnsi="Times New Roman" w:cs="Times New Roman"/>
          <w:color w:val="auto"/>
          <w:sz w:val="21"/>
          <w:szCs w:val="21"/>
        </w:rPr>
        <w:t>内力计算时</w:t>
      </w:r>
      <w:r>
        <w:rPr>
          <w:rFonts w:ascii="Times New Roman" w:hAnsi="Times New Roman" w:cs="Times New Roman"/>
          <w:color w:val="auto"/>
          <w:sz w:val="21"/>
          <w:szCs w:val="21"/>
        </w:rPr>
        <w:t>，弯矩计算应采用计算跨度，剪力计算可采用净跨度。</w:t>
      </w:r>
    </w:p>
    <w:p>
      <w:pPr>
        <w:pStyle w:val="81"/>
        <w:keepNext w:val="0"/>
        <w:keepLines w:val="0"/>
        <w:pageBreakBefore w:val="0"/>
        <w:kinsoku/>
        <w:overflowPunct/>
        <w:topLinePunct w:val="0"/>
        <w:bidi w:val="0"/>
        <w:spacing w:before="0" w:beforeAutospacing="0" w:after="0" w:afterAutospacing="0" w:line="240" w:lineRule="auto"/>
        <w:ind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施工阶段设计时，跨度可按临时支撑的跨度计算；使用阶段设计时，跨度必须按拆除临时支撑后的跨度计算。</w:t>
      </w:r>
    </w:p>
    <w:p>
      <w:pPr>
        <w:pStyle w:val="81"/>
        <w:keepNext w:val="0"/>
        <w:keepLines w:val="0"/>
        <w:pageBreakBefore w:val="0"/>
        <w:kinsoku/>
        <w:overflowPunct/>
        <w:topLinePunct w:val="0"/>
        <w:bidi w:val="0"/>
        <w:spacing w:before="0" w:beforeAutospacing="0" w:after="0" w:afterAutospacing="0" w:line="240" w:lineRule="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4.1.3组合楼板采用的楼承板，可采用压型钢板（</w:t>
      </w:r>
      <w:r>
        <w:rPr>
          <w:rFonts w:hint="eastAsia" w:ascii="Times New Roman" w:hAnsi="Times New Roman" w:cs="Times New Roman"/>
          <w:color w:val="auto"/>
          <w:sz w:val="21"/>
          <w:szCs w:val="21"/>
          <w:lang w:eastAsia="zh-CN"/>
        </w:rPr>
        <w:t>图</w:t>
      </w:r>
      <w:r>
        <w:rPr>
          <w:rFonts w:hint="eastAsia" w:ascii="Times New Roman" w:hAnsi="Times New Roman" w:cs="Times New Roman"/>
          <w:color w:val="auto"/>
          <w:sz w:val="21"/>
          <w:szCs w:val="21"/>
          <w:lang w:val="en-US" w:eastAsia="zh-CN"/>
        </w:rPr>
        <w:t>4.1.3a</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eastAsia="zh-CN"/>
        </w:rPr>
        <w:t>图</w:t>
      </w:r>
      <w:r>
        <w:rPr>
          <w:rFonts w:hint="eastAsia" w:ascii="Times New Roman" w:hAnsi="Times New Roman" w:cs="Times New Roman"/>
          <w:color w:val="auto"/>
          <w:sz w:val="21"/>
          <w:szCs w:val="21"/>
          <w:lang w:val="en-US" w:eastAsia="zh-CN"/>
        </w:rPr>
        <w:t>4.1.3b</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eastAsia="zh-CN"/>
        </w:rPr>
        <w:t>图</w:t>
      </w:r>
      <w:r>
        <w:rPr>
          <w:rFonts w:hint="eastAsia" w:ascii="Times New Roman" w:hAnsi="Times New Roman" w:cs="Times New Roman"/>
          <w:color w:val="auto"/>
          <w:sz w:val="21"/>
          <w:szCs w:val="21"/>
          <w:lang w:val="en-US" w:eastAsia="zh-CN"/>
        </w:rPr>
        <w:t>4.1.3c</w:t>
      </w:r>
      <w:r>
        <w:rPr>
          <w:rFonts w:hint="eastAsia" w:ascii="Times New Roman" w:hAnsi="Times New Roman" w:cs="Times New Roman"/>
          <w:color w:val="auto"/>
          <w:sz w:val="21"/>
          <w:szCs w:val="21"/>
        </w:rPr>
        <w:t>）和钢筋桁架板</w:t>
      </w:r>
      <w:r>
        <w:rPr>
          <w:rFonts w:hint="eastAsia" w:ascii="Times New Roman" w:hAnsi="Times New Roman" w:cs="Times New Roman"/>
          <w:color w:val="auto"/>
          <w:sz w:val="21"/>
          <w:szCs w:val="21"/>
          <w:lang w:eastAsia="zh-CN"/>
        </w:rPr>
        <w:t>（图</w:t>
      </w:r>
      <w:r>
        <w:rPr>
          <w:rFonts w:hint="eastAsia" w:ascii="Times New Roman" w:hAnsi="Times New Roman" w:cs="Times New Roman"/>
          <w:color w:val="auto"/>
          <w:sz w:val="21"/>
          <w:szCs w:val="21"/>
          <w:lang w:val="en-US" w:eastAsia="zh-CN"/>
        </w:rPr>
        <w:t>4.1.3d</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。根据计算可在压型钢板底部不配置</w:t>
      </w:r>
      <w:r>
        <w:rPr>
          <w:rFonts w:hint="eastAsia" w:ascii="Times New Roman" w:hAnsi="Times New Roman" w:cs="Times New Roman"/>
          <w:color w:val="auto"/>
          <w:sz w:val="21"/>
          <w:szCs w:val="21"/>
          <w:lang w:eastAsia="zh-CN"/>
        </w:rPr>
        <w:t>（图</w:t>
      </w:r>
      <w:r>
        <w:rPr>
          <w:rFonts w:hint="eastAsia" w:ascii="Times New Roman" w:hAnsi="Times New Roman" w:cs="Times New Roman"/>
          <w:color w:val="auto"/>
          <w:sz w:val="21"/>
          <w:szCs w:val="21"/>
          <w:lang w:val="en-US" w:eastAsia="zh-CN"/>
        </w:rPr>
        <w:t>4.1.3e</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、部分配置或配置受拉钢筋</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图4.1.3</w:t>
      </w:r>
      <w:r>
        <w:rPr>
          <w:rFonts w:hint="eastAsia" w:ascii="Times New Roman" w:hAnsi="Times New Roman" w:cs="Times New Roman"/>
          <w:color w:val="auto"/>
          <w:sz w:val="21"/>
          <w:szCs w:val="21"/>
          <w:lang w:val="en-US" w:eastAsia="zh-CN"/>
        </w:rPr>
        <w:t>f</w:t>
      </w:r>
      <w:r>
        <w:rPr>
          <w:rFonts w:hint="eastAsia" w:ascii="Times New Roman" w:hAnsi="Times New Roman" w:cs="Times New Roman"/>
          <w:color w:val="auto"/>
          <w:sz w:val="21"/>
          <w:szCs w:val="21"/>
          <w:lang w:eastAsia="zh-CN"/>
        </w:rPr>
        <w:t>）。按双向板计算配筋的压型钢板组合楼板，垂直压型钢板肋方向配筋可配置在压型钢板波谷之上（图</w:t>
      </w:r>
      <w:r>
        <w:rPr>
          <w:rFonts w:hint="eastAsia" w:ascii="Times New Roman" w:hAnsi="Times New Roman" w:cs="Times New Roman"/>
          <w:color w:val="auto"/>
          <w:sz w:val="21"/>
          <w:szCs w:val="21"/>
          <w:lang w:val="en-US" w:eastAsia="zh-CN"/>
        </w:rPr>
        <w:t>4.1.3g、</w:t>
      </w:r>
      <w:r>
        <w:rPr>
          <w:rFonts w:hint="eastAsia" w:ascii="Times New Roman" w:hAnsi="Times New Roman" w:cs="Times New Roman"/>
          <w:color w:val="auto"/>
          <w:sz w:val="21"/>
          <w:szCs w:val="21"/>
          <w:lang w:eastAsia="zh-CN"/>
        </w:rPr>
        <w:t>图</w:t>
      </w:r>
      <w:r>
        <w:rPr>
          <w:rFonts w:hint="eastAsia" w:ascii="Times New Roman" w:hAnsi="Times New Roman" w:cs="Times New Roman"/>
          <w:color w:val="auto"/>
          <w:sz w:val="21"/>
          <w:szCs w:val="21"/>
          <w:lang w:val="en-US" w:eastAsia="zh-CN"/>
        </w:rPr>
        <w:t>4.1.3h</w:t>
      </w:r>
      <w:r>
        <w:rPr>
          <w:rFonts w:hint="eastAsia" w:ascii="Times New Roman" w:hAnsi="Times New Roman" w:cs="Times New Roman"/>
          <w:color w:val="auto"/>
          <w:sz w:val="21"/>
          <w:szCs w:val="21"/>
          <w:lang w:eastAsia="zh-CN"/>
        </w:rPr>
        <w:t>）、也可采用压型钢板波谷上铺设双向钢筋网片（图</w:t>
      </w:r>
      <w:r>
        <w:rPr>
          <w:rFonts w:hint="eastAsia" w:ascii="Times New Roman" w:hAnsi="Times New Roman" w:cs="Times New Roman"/>
          <w:color w:val="auto"/>
          <w:sz w:val="21"/>
          <w:szCs w:val="21"/>
          <w:lang w:val="en-US" w:eastAsia="zh-CN"/>
        </w:rPr>
        <w:t>4.1.3i</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eastAsia="zh-CN"/>
        </w:rPr>
        <w:t>按双向板计算配筋的钢筋桁架组合楼板或单向板弱边的构造配筋，应将现场配置的钢筋架设在钢筋桁架下弦之上（图</w:t>
      </w:r>
      <w:r>
        <w:rPr>
          <w:rFonts w:hint="eastAsia" w:ascii="Times New Roman" w:hAnsi="Times New Roman" w:cs="Times New Roman"/>
          <w:color w:val="auto"/>
          <w:sz w:val="21"/>
          <w:szCs w:val="21"/>
          <w:lang w:val="en-US" w:eastAsia="zh-CN"/>
        </w:rPr>
        <w:t>4.1.3j</w:t>
      </w:r>
      <w:r>
        <w:rPr>
          <w:rFonts w:hint="eastAsia" w:ascii="Times New Roman" w:hAnsi="Times New Roman" w:cs="Times New Roman"/>
          <w:color w:val="auto"/>
          <w:sz w:val="21"/>
          <w:szCs w:val="21"/>
          <w:lang w:eastAsia="zh-CN"/>
        </w:rPr>
        <w:t>）</w:t>
      </w:r>
    </w:p>
    <w:p>
      <w:pPr>
        <w:pStyle w:val="81"/>
        <w:keepNext w:val="0"/>
        <w:keepLines w:val="0"/>
        <w:pageBreakBefore w:val="0"/>
        <w:kinsoku/>
        <w:overflowPunct/>
        <w:topLinePunct w:val="0"/>
        <w:bidi w:val="0"/>
        <w:spacing w:before="0" w:beforeAutospacing="0" w:after="0" w:afterAutospacing="0" w:line="240" w:lineRule="auto"/>
        <w:ind w:firstLine="440" w:firstLineChars="200"/>
      </w:pPr>
      <w:r>
        <w:t xml:space="preserve"> </w:t>
      </w:r>
      <w:r>
        <w:object>
          <v:shape id="_x0000_i1025" o:spt="75" type="#_x0000_t75" style="height:30.05pt;width:87.35pt;" o:ole="t" filled="f" o:preferrelative="t" stroked="f" coordsize="21600,21600">
            <v:path/>
            <v:fill on="f" focussize="0,0"/>
            <v:stroke on="f"/>
            <v:imagedata r:id="rId12" cropleft="17553f" croptop="25664f" cropright="35453f" cropbottom="29593f" o:title=""/>
            <o:lock v:ext="edit" aspectratio="t"/>
            <w10:wrap type="none"/>
            <w10:anchorlock/>
          </v:shape>
          <o:OLEObject Type="Embed" ProgID="AutoCAD.Drawing.17" ShapeID="_x0000_i1025" DrawAspect="Content" ObjectID="_1468075725" r:id="rId11">
            <o:LockedField>false</o:LockedField>
          </o:OLEObject>
        </w:object>
      </w:r>
      <w:r>
        <w:t xml:space="preserve">             </w:t>
      </w:r>
      <w:r>
        <w:rPr>
          <w:rFonts w:hint="eastAsia"/>
          <w:lang w:val="en-US" w:eastAsia="zh-CN"/>
        </w:rPr>
        <w:t xml:space="preserve">  </w:t>
      </w:r>
      <w:r>
        <w:t xml:space="preserve">      </w:t>
      </w:r>
      <w:r>
        <w:object>
          <v:shape id="_x0000_i1026" o:spt="75" type="#_x0000_t75" style="height:26.55pt;width:82.75pt;" o:ole="t" filled="f" o:preferrelative="t" stroked="f" coordsize="21600,21600">
            <v:path/>
            <v:fill on="f" focussize="0,0"/>
            <v:stroke on="f"/>
            <v:imagedata r:id="rId14" cropleft="34522f" croptop="26290f" cropright="22686f" cropbottom="31630f" o:title=""/>
            <o:lock v:ext="edit" aspectratio="t"/>
            <w10:wrap type="none"/>
            <w10:anchorlock/>
          </v:shape>
          <o:OLEObject Type="Embed" ProgID="AutoCAD.Drawing.17" ShapeID="_x0000_i1026" DrawAspect="Content" ObjectID="_1468075726" r:id="rId13">
            <o:LockedField>false</o:LockedField>
          </o:OLEObject>
        </w:object>
      </w:r>
    </w:p>
    <w:p>
      <w:pPr>
        <w:pStyle w:val="81"/>
        <w:keepNext w:val="0"/>
        <w:keepLines w:val="0"/>
        <w:pageBreakBefore w:val="0"/>
        <w:kinsoku/>
        <w:overflowPunct/>
        <w:topLinePunct w:val="0"/>
        <w:bidi w:val="0"/>
        <w:spacing w:before="0" w:beforeAutospacing="0" w:after="0" w:afterAutospacing="0" w:line="240" w:lineRule="auto"/>
        <w:ind w:firstLine="360" w:firstLineChars="200"/>
        <w:rPr>
          <w:rFonts w:ascii="Times New Roman" w:hAnsi="Times New Roman" w:cs="Times New Roman"/>
          <w:color w:val="auto"/>
          <w:sz w:val="21"/>
          <w:szCs w:val="21"/>
        </w:rPr>
      </w:pPr>
      <w:r>
        <w:rPr>
          <w:rFonts w:hint="eastAsia" w:ascii="Times New Roman" w:hAnsi="Times New Roman" w:cs="Times New Roman"/>
          <w:color w:val="auto"/>
          <w:sz w:val="18"/>
          <w:szCs w:val="18"/>
        </w:rPr>
        <w:t>(a)开口型压型钢板组合楼板</w:t>
      </w:r>
      <w:r>
        <w:rPr>
          <w:rFonts w:hint="eastAsia" w:ascii="Times New Roman" w:hAnsi="Times New Roman" w:cs="Times New Roman"/>
          <w:color w:val="auto"/>
          <w:sz w:val="21"/>
          <w:szCs w:val="21"/>
        </w:rPr>
        <w:t xml:space="preserve">             </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rPr>
        <w:t xml:space="preserve">  </w:t>
      </w:r>
      <w:r>
        <w:rPr>
          <w:rFonts w:hint="eastAsia" w:ascii="Times New Roman" w:hAnsi="Times New Roman" w:cs="Times New Roman"/>
          <w:color w:val="auto"/>
          <w:sz w:val="18"/>
          <w:szCs w:val="18"/>
        </w:rPr>
        <w:t>(b)缩口型压型钢板组合楼板</w:t>
      </w:r>
    </w:p>
    <w:p>
      <w:pPr>
        <w:pStyle w:val="81"/>
        <w:keepNext w:val="0"/>
        <w:keepLines w:val="0"/>
        <w:pageBreakBefore w:val="0"/>
        <w:kinsoku/>
        <w:overflowPunct/>
        <w:topLinePunct w:val="0"/>
        <w:bidi w:val="0"/>
        <w:spacing w:before="0" w:beforeAutospacing="0" w:after="0" w:afterAutospacing="0" w:line="240" w:lineRule="auto"/>
        <w:ind w:firstLine="0" w:firstLineChars="0"/>
      </w:pP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184910" cy="381635"/>
            <wp:effectExtent l="0" t="0" r="15240" b="18415"/>
            <wp:docPr id="2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2"/>
                    <pic:cNvPicPr>
                      <a:picLocks noChangeAspect="1"/>
                    </pic:cNvPicPr>
                  </pic:nvPicPr>
                  <pic:blipFill>
                    <a:blip r:embed="rId15"/>
                    <a:srcRect t="6386"/>
                    <a:stretch>
                      <a:fillRect/>
                    </a:stretch>
                  </pic:blipFill>
                  <pic:spPr>
                    <a:xfrm>
                      <a:off x="0" y="0"/>
                      <a:ext cx="1184910" cy="38163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object>
          <v:shape id="_x0000_i1027" o:spt="75" type="#_x0000_t75" style="height:27.8pt;width:89.1pt;" o:ole="t" filled="f" o:preferrelative="t" stroked="f" coordsize="21600,21600">
            <v:path/>
            <v:fill on="f" focussize="0,0"/>
            <v:stroke on="f"/>
            <v:imagedata r:id="rId17" cropleft="17912f" croptop="25584f" cropright="37125f" cropbottom="34001f" o:title=""/>
            <o:lock v:ext="edit" aspectratio="t"/>
            <w10:wrap type="none"/>
            <w10:anchorlock/>
          </v:shape>
          <o:OLEObject Type="Embed" ProgID="AutoCAD.Drawing.17" ShapeID="_x0000_i1027" DrawAspect="Content" ObjectID="_1468075727" r:id="rId16">
            <o:LockedField>false</o:LockedField>
          </o:OLEObject>
        </w:object>
      </w:r>
    </w:p>
    <w:p>
      <w:pPr>
        <w:pStyle w:val="81"/>
        <w:keepNext w:val="0"/>
        <w:keepLines w:val="0"/>
        <w:pageBreakBefore w:val="0"/>
        <w:kinsoku/>
        <w:overflowPunct/>
        <w:topLinePunct w:val="0"/>
        <w:bidi w:val="0"/>
        <w:spacing w:before="0" w:beforeAutospacing="0" w:after="0" w:afterAutospacing="0" w:line="240" w:lineRule="auto"/>
        <w:ind w:firstLine="360" w:firstLineChars="200"/>
        <w:rPr>
          <w:rFonts w:ascii="Times New Roman" w:hAnsi="Times New Roman" w:cs="Times New Roman"/>
          <w:color w:val="auto"/>
          <w:sz w:val="21"/>
          <w:szCs w:val="21"/>
        </w:rPr>
      </w:pPr>
      <w:r>
        <w:rPr>
          <w:rFonts w:hint="eastAsia" w:ascii="Times New Roman" w:hAnsi="Times New Roman" w:cs="Times New Roman"/>
          <w:color w:val="auto"/>
          <w:sz w:val="18"/>
          <w:szCs w:val="18"/>
        </w:rPr>
        <w:t xml:space="preserve">(c)闭口型压型钢板组合楼板 </w:t>
      </w:r>
      <w:r>
        <w:rPr>
          <w:rFonts w:hint="eastAsia" w:ascii="Times New Roman" w:hAnsi="Times New Roman" w:cs="Times New Roman"/>
          <w:color w:val="auto"/>
          <w:sz w:val="21"/>
          <w:szCs w:val="21"/>
        </w:rPr>
        <w:t xml:space="preserve">               </w:t>
      </w:r>
      <w:r>
        <w:rPr>
          <w:rFonts w:hint="eastAsia" w:ascii="Times New Roman" w:hAnsi="Times New Roman" w:cs="Times New Roman"/>
          <w:color w:val="auto"/>
          <w:sz w:val="18"/>
          <w:szCs w:val="18"/>
        </w:rPr>
        <w:t xml:space="preserve"> (d)钢筋桁架组合楼板</w:t>
      </w:r>
    </w:p>
    <w:p>
      <w:pPr>
        <w:pStyle w:val="81"/>
        <w:keepNext w:val="0"/>
        <w:keepLines w:val="0"/>
        <w:pageBreakBefore w:val="0"/>
        <w:kinsoku/>
        <w:overflowPunct/>
        <w:topLinePunct w:val="0"/>
        <w:bidi w:val="0"/>
        <w:spacing w:before="0" w:beforeAutospacing="0" w:after="0" w:afterAutospacing="0" w:line="240" w:lineRule="auto"/>
        <w:ind w:firstLine="540" w:firstLineChars="300"/>
        <w:rPr>
          <w:sz w:val="18"/>
          <w:szCs w:val="18"/>
        </w:rPr>
      </w:pPr>
      <w:r>
        <w:rPr>
          <w:sz w:val="18"/>
          <w:szCs w:val="18"/>
        </w:rPr>
        <w:object>
          <v:shape id="_x0000_i1028" o:spt="75" type="#_x0000_t75" style="height:31.15pt;width:99.4pt;" o:ole="t" filled="f" o:preferrelative="t" stroked="f" coordsize="21600,21600">
            <v:path/>
            <v:fill on="f" focussize="0,0"/>
            <v:stroke on="f"/>
            <v:imagedata r:id="rId19" cropleft="23487f" croptop="18942f" cropright="38897f" cropbottom="43179f" o:title=""/>
            <o:lock v:ext="edit" aspectratio="t"/>
            <w10:wrap type="none"/>
            <w10:anchorlock/>
          </v:shape>
          <o:OLEObject Type="Embed" ProgID="AutoCAD.Drawing.17" ShapeID="_x0000_i1028" DrawAspect="Content" ObjectID="_1468075728" r:id="rId18">
            <o:LockedField>false</o:LockedField>
          </o:OLEObject>
        </w:objec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w:t>
      </w:r>
      <w:r>
        <w:rPr>
          <w:sz w:val="18"/>
          <w:szCs w:val="18"/>
        </w:rPr>
        <w:object>
          <v:shape id="_x0000_i1029" o:spt="75" type="#_x0000_t75" style="height:30.8pt;width:101.45pt;" o:ole="t" filled="f" o:preferrelative="t" stroked="f" coordsize="21600,21600">
            <v:path/>
            <v:fill on="f" focussize="0,0"/>
            <v:stroke on="f"/>
            <v:imagedata r:id="rId21" cropleft="38930f" croptop="19204f" cropright="22188f" cropbottom="43117f" o:title=""/>
            <o:lock v:ext="edit" aspectratio="t"/>
            <w10:wrap type="none"/>
            <w10:anchorlock/>
          </v:shape>
          <o:OLEObject Type="Embed" ProgID="AutoCAD.Drawing.17" ShapeID="_x0000_i1029" DrawAspect="Content" ObjectID="_1468075729" r:id="rId20">
            <o:LockedField>false</o:LockedField>
          </o:OLEObject>
        </w:object>
      </w:r>
    </w:p>
    <w:p>
      <w:pPr>
        <w:pStyle w:val="81"/>
        <w:keepNext w:val="0"/>
        <w:keepLines w:val="0"/>
        <w:pageBreakBefore w:val="0"/>
        <w:kinsoku/>
        <w:overflowPunct/>
        <w:topLinePunct w:val="0"/>
        <w:bidi w:val="0"/>
        <w:spacing w:line="240" w:lineRule="auto"/>
        <w:ind w:firstLine="180" w:firstLineChars="100"/>
        <w:rPr>
          <w:sz w:val="18"/>
          <w:szCs w:val="18"/>
        </w:rPr>
      </w:pPr>
      <w:r>
        <w:rPr>
          <w:sz w:val="18"/>
          <w:szCs w:val="18"/>
        </w:rPr>
        <w:t>（</w:t>
      </w:r>
      <w:r>
        <w:rPr>
          <w:rFonts w:hint="eastAsia"/>
          <w:sz w:val="18"/>
          <w:szCs w:val="18"/>
        </w:rPr>
        <w:t>e</w:t>
      </w:r>
      <w:r>
        <w:rPr>
          <w:sz w:val="18"/>
          <w:szCs w:val="18"/>
        </w:rPr>
        <w:t>）压型钢板全部替代正弯矩受拉钢筋</w:t>
      </w:r>
      <w:r>
        <w:rPr>
          <w:rFonts w:hint="eastAsia"/>
          <w:sz w:val="18"/>
          <w:szCs w:val="18"/>
        </w:rPr>
        <w:t xml:space="preserve">      </w:t>
      </w:r>
      <w:r>
        <w:rPr>
          <w:sz w:val="18"/>
          <w:szCs w:val="18"/>
        </w:rPr>
        <w:t>（</w:t>
      </w:r>
      <w:r>
        <w:rPr>
          <w:rFonts w:hint="eastAsia"/>
          <w:sz w:val="18"/>
          <w:szCs w:val="18"/>
        </w:rPr>
        <w:t>f</w:t>
      </w:r>
      <w:r>
        <w:rPr>
          <w:sz w:val="18"/>
          <w:szCs w:val="18"/>
        </w:rPr>
        <w:t>）压型钢板部分替代正弯矩受拉钢筋</w:t>
      </w:r>
    </w:p>
    <w:p>
      <w:pPr>
        <w:pStyle w:val="81"/>
        <w:keepNext w:val="0"/>
        <w:keepLines w:val="0"/>
        <w:pageBreakBefore w:val="0"/>
        <w:kinsoku/>
        <w:overflowPunct/>
        <w:topLinePunct w:val="0"/>
        <w:bidi w:val="0"/>
        <w:spacing w:before="0" w:beforeAutospacing="0" w:after="0" w:afterAutospacing="0" w:line="240" w:lineRule="auto"/>
        <w:ind w:firstLine="720" w:firstLineChars="400"/>
        <w:rPr>
          <w:sz w:val="18"/>
          <w:szCs w:val="18"/>
        </w:rPr>
      </w:pPr>
      <w:r>
        <w:rPr>
          <w:sz w:val="18"/>
          <w:szCs w:val="18"/>
        </w:rPr>
        <w:object>
          <v:shape id="_x0000_i1030" o:spt="75" type="#_x0000_t75" style="height:29.75pt;width:92.35pt;" o:ole="t" filled="f" o:preferrelative="t" stroked="f" coordsize="21600,21600">
            <v:path/>
            <v:fill on="f" focussize="0,0"/>
            <v:stroke on="f"/>
            <v:imagedata r:id="rId23" cropleft="18158f" croptop="22991f" cropright="24239f" cropbottom="28019f" o:title=""/>
            <o:lock v:ext="edit" aspectratio="t"/>
            <w10:wrap type="none"/>
            <w10:anchorlock/>
          </v:shape>
          <o:OLEObject Type="Embed" ProgID="AutoCAD.Drawing.17" ShapeID="_x0000_i1030" DrawAspect="Content" ObjectID="_1468075730" r:id="rId22">
            <o:LockedField>false</o:LockedField>
          </o:OLEObject>
        </w:objec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w:t>
      </w:r>
      <w:r>
        <w:rPr>
          <w:sz w:val="18"/>
          <w:szCs w:val="18"/>
        </w:rPr>
        <w:object>
          <v:shape id="_x0000_i1031" o:spt="75" type="#_x0000_t75" style="height:28.85pt;width:94.45pt;" o:ole="t" filled="f" o:preferrelative="t" stroked="f" coordsize="21600,21600">
            <v:path/>
            <v:fill on="f" focussize="0,0"/>
            <v:stroke on="f"/>
            <v:imagedata r:id="rId25" cropleft="25475f" croptop="12161f" cropright="17423f" cropbottom="39316f" o:title=""/>
            <o:lock v:ext="edit" aspectratio="t"/>
            <w10:wrap type="none"/>
            <w10:anchorlock/>
          </v:shape>
          <o:OLEObject Type="Embed" ProgID="AutoCAD.Drawing.17" ShapeID="_x0000_i1031" DrawAspect="Content" ObjectID="_1468075731" r:id="rId24">
            <o:LockedField>false</o:LockedField>
          </o:OLEObject>
        </w:object>
      </w:r>
    </w:p>
    <w:p>
      <w:pPr>
        <w:keepNext w:val="0"/>
        <w:keepLines w:val="0"/>
        <w:pageBreakBefore w:val="0"/>
        <w:kinsoku/>
        <w:overflowPunct/>
        <w:topLinePunct w:val="0"/>
        <w:bidi w:val="0"/>
        <w:spacing w:line="240" w:lineRule="auto"/>
        <w:rPr>
          <w:sz w:val="18"/>
          <w:szCs w:val="18"/>
        </w:rPr>
      </w:pPr>
      <w:r>
        <w:rPr>
          <w:rFonts w:ascii="宋体" w:hAnsi="宋体" w:cs="宋体"/>
          <w:color w:val="000000"/>
          <w:kern w:val="0"/>
          <w:sz w:val="18"/>
          <w:szCs w:val="18"/>
        </w:rPr>
        <w:t>（</w:t>
      </w:r>
      <w:r>
        <w:rPr>
          <w:rFonts w:hint="eastAsia"/>
          <w:sz w:val="18"/>
          <w:szCs w:val="18"/>
        </w:rPr>
        <w:t>g</w:t>
      </w:r>
      <w:r>
        <w:rPr>
          <w:rFonts w:ascii="宋体" w:hAnsi="宋体" w:cs="宋体"/>
          <w:color w:val="000000"/>
          <w:kern w:val="0"/>
          <w:sz w:val="18"/>
          <w:szCs w:val="18"/>
        </w:rPr>
        <w:t>）压型钢板</w:t>
      </w:r>
      <w:r>
        <w:rPr>
          <w:rFonts w:hint="eastAsia"/>
          <w:sz w:val="18"/>
          <w:szCs w:val="18"/>
        </w:rPr>
        <w:t>顶部垂直肋方向配置</w:t>
      </w:r>
      <w:r>
        <w:rPr>
          <w:rFonts w:ascii="宋体" w:hAnsi="宋体" w:cs="宋体"/>
          <w:color w:val="000000"/>
          <w:kern w:val="0"/>
          <w:sz w:val="18"/>
          <w:szCs w:val="18"/>
        </w:rPr>
        <w:t>受拉钢筋</w:t>
      </w:r>
      <w:r>
        <w:t xml:space="preserve">    </w:t>
      </w:r>
      <w:r>
        <w:rPr>
          <w:rFonts w:hint="eastAsia"/>
          <w:lang w:val="en-US" w:eastAsia="zh-CN"/>
        </w:rPr>
        <w:t xml:space="preserve">   </w:t>
      </w:r>
      <w:r>
        <w:t xml:space="preserve"> </w:t>
      </w:r>
      <w:r>
        <w:rPr>
          <w:sz w:val="18"/>
          <w:szCs w:val="18"/>
        </w:rPr>
        <w:t>（</w:t>
      </w:r>
      <w:r>
        <w:rPr>
          <w:rFonts w:hint="eastAsia"/>
          <w:sz w:val="18"/>
          <w:szCs w:val="18"/>
        </w:rPr>
        <w:t>h）</w:t>
      </w:r>
      <w:r>
        <w:rPr>
          <w:rFonts w:ascii="宋体" w:hAnsi="宋体" w:cs="宋体"/>
          <w:color w:val="000000"/>
          <w:kern w:val="0"/>
          <w:sz w:val="18"/>
          <w:szCs w:val="18"/>
        </w:rPr>
        <w:t>压型钢板</w:t>
      </w:r>
      <w:r>
        <w:rPr>
          <w:rFonts w:hint="eastAsia"/>
          <w:sz w:val="18"/>
          <w:szCs w:val="18"/>
        </w:rPr>
        <w:t>组合楼板配置</w:t>
      </w:r>
      <w:r>
        <w:rPr>
          <w:sz w:val="18"/>
          <w:szCs w:val="18"/>
        </w:rPr>
        <w:t>双向钢筋</w:t>
      </w:r>
    </w:p>
    <w:p>
      <w:pPr>
        <w:pStyle w:val="81"/>
        <w:keepNext w:val="0"/>
        <w:keepLines w:val="0"/>
        <w:pageBreakBefore w:val="0"/>
        <w:kinsoku/>
        <w:overflowPunct/>
        <w:topLinePunct w:val="0"/>
        <w:bidi w:val="0"/>
        <w:spacing w:before="0" w:beforeAutospacing="0" w:after="0" w:afterAutospacing="0" w:line="240" w:lineRule="auto"/>
        <w:ind w:firstLine="660" w:firstLineChars="300"/>
      </w:pPr>
      <w:r>
        <w:object>
          <v:shape id="_x0000_i1032" o:spt="75" type="#_x0000_t75" style="height:25.65pt;width:87.1pt;" o:ole="t" filled="f" o:preferrelative="t" stroked="f" coordsize="21600,21600">
            <v:path/>
            <v:fill on="f" focussize="0,0"/>
            <v:stroke on="f"/>
            <v:imagedata r:id="rId27" cropleft="42293f" croptop="19754f" cropright="19043f" cropbottom="42689f" o:title=""/>
            <o:lock v:ext="edit" aspectratio="t"/>
            <w10:wrap type="none"/>
            <w10:anchorlock/>
          </v:shape>
          <o:OLEObject Type="Embed" ProgID="AutoCAD.Drawing.17" ShapeID="_x0000_i1032" DrawAspect="Content" ObjectID="_1468075732" r:id="rId26">
            <o:LockedField>false</o:LockedField>
          </o:OLEObject>
        </w:objec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object>
          <v:shape id="_x0000_i1033" o:spt="75" type="#_x0000_t75" style="height:29pt;width:94.95pt;" o:ole="t" filled="f" o:preferrelative="t" stroked="f" coordsize="21600,21600">
            <v:path/>
            <v:fill on="f" focussize="0,0"/>
            <v:stroke on="f"/>
            <v:imagedata r:id="rId29" cropleft="26969f" croptop="31027f" cropright="17328f" cropbottom="23560f" o:title=""/>
            <o:lock v:ext="edit" aspectratio="t"/>
            <w10:wrap type="none"/>
            <w10:anchorlock/>
          </v:shape>
          <o:OLEObject Type="Embed" ProgID="AutoCAD.Drawing.17" ShapeID="_x0000_i1033" DrawAspect="Content" ObjectID="_1468075733" r:id="rId28">
            <o:LockedField>false</o:LockedField>
          </o:OLEObject>
        </w:object>
      </w:r>
    </w:p>
    <w:p>
      <w:pPr>
        <w:keepNext w:val="0"/>
        <w:keepLines w:val="0"/>
        <w:pageBreakBefore w:val="0"/>
        <w:kinsoku/>
        <w:overflowPunct/>
        <w:topLinePunct w:val="0"/>
        <w:bidi w:val="0"/>
        <w:spacing w:line="240" w:lineRule="auto"/>
        <w:rPr>
          <w:szCs w:val="21"/>
        </w:rPr>
      </w:pPr>
      <w:r>
        <w:rPr>
          <w:rFonts w:hint="eastAsia"/>
          <w:szCs w:val="21"/>
        </w:rPr>
        <w:t xml:space="preserve">  </w:t>
      </w:r>
      <w:r>
        <w:rPr>
          <w:szCs w:val="21"/>
        </w:rPr>
        <w:t>（</w:t>
      </w:r>
      <w:r>
        <w:rPr>
          <w:rFonts w:hint="eastAsia"/>
          <w:sz w:val="18"/>
          <w:szCs w:val="18"/>
        </w:rPr>
        <w:t>i</w:t>
      </w:r>
      <w:r>
        <w:rPr>
          <w:sz w:val="18"/>
          <w:szCs w:val="18"/>
        </w:rPr>
        <w:t>）压型钢板肋顶布置双向钢筋网片</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szCs w:val="21"/>
          <w:lang w:val="en-US" w:eastAsia="zh-CN"/>
        </w:rPr>
        <w:t xml:space="preserve">  </w:t>
      </w:r>
      <w:r>
        <w:rPr>
          <w:sz w:val="18"/>
          <w:szCs w:val="18"/>
        </w:rPr>
        <w:t>（</w:t>
      </w:r>
      <w:r>
        <w:rPr>
          <w:rFonts w:hint="eastAsia"/>
          <w:sz w:val="18"/>
          <w:szCs w:val="18"/>
        </w:rPr>
        <w:t>j</w:t>
      </w:r>
      <w:r>
        <w:rPr>
          <w:sz w:val="18"/>
          <w:szCs w:val="18"/>
        </w:rPr>
        <w:t>）钢筋桁架组合楼板配置板顶钢筋</w:t>
      </w:r>
    </w:p>
    <w:p>
      <w:pPr>
        <w:keepNext w:val="0"/>
        <w:keepLines w:val="0"/>
        <w:pageBreakBefore w:val="0"/>
        <w:kinsoku/>
        <w:overflowPunct/>
        <w:topLinePunct w:val="0"/>
        <w:bidi w:val="0"/>
        <w:spacing w:line="240" w:lineRule="auto"/>
        <w:ind w:firstLine="405"/>
        <w:rPr>
          <w:rFonts w:hint="eastAsia"/>
          <w:sz w:val="18"/>
          <w:szCs w:val="18"/>
        </w:rPr>
      </w:pPr>
      <w:r>
        <w:rPr>
          <w:rFonts w:hint="eastAsia"/>
          <w:sz w:val="18"/>
          <w:szCs w:val="18"/>
        </w:rPr>
        <w:t>注：压型钢板组合楼板截面配筋形式，仅以开口型压型钢板组合楼板表示，其他类型与其同样；本规范</w:t>
      </w:r>
      <w:r>
        <w:rPr>
          <w:rFonts w:hint="eastAsia"/>
          <w:sz w:val="18"/>
          <w:szCs w:val="18"/>
          <w:lang w:val="en-US" w:eastAsia="zh-CN"/>
        </w:rPr>
        <w:t>涉及</w:t>
      </w:r>
      <w:r>
        <w:rPr>
          <w:rFonts w:hint="eastAsia"/>
          <w:sz w:val="18"/>
          <w:szCs w:val="18"/>
        </w:rPr>
        <w:t>到压型钢板组合楼板的，在没有特指的情况下均以开口型压型钢板组合楼板表示。</w:t>
      </w:r>
    </w:p>
    <w:p>
      <w:pPr>
        <w:keepNext w:val="0"/>
        <w:keepLines w:val="0"/>
        <w:pageBreakBefore w:val="0"/>
        <w:widowControl/>
        <w:kinsoku/>
        <w:overflowPunct/>
        <w:topLinePunct w:val="0"/>
        <w:bidi w:val="0"/>
        <w:spacing w:line="240" w:lineRule="auto"/>
        <w:jc w:val="center"/>
        <w:rPr>
          <w:rFonts w:hint="eastAsia"/>
          <w:sz w:val="18"/>
          <w:szCs w:val="18"/>
          <w:highlight w:val="yellow"/>
          <w:lang w:val="en-US" w:eastAsia="zh-CN"/>
        </w:rPr>
      </w:pPr>
      <w:r>
        <w:rPr>
          <w:rFonts w:hint="eastAsia" w:cs="Times New Roman"/>
          <w:b/>
          <w:bCs/>
          <w:color w:val="auto"/>
          <w:sz w:val="18"/>
          <w:szCs w:val="18"/>
          <w:lang w:eastAsia="zh-CN"/>
        </w:rPr>
        <w:t>图</w:t>
      </w:r>
      <w:r>
        <w:rPr>
          <w:rFonts w:hint="eastAsia" w:ascii="Times New Roman" w:hAnsi="Times New Roman" w:cs="Times New Roman"/>
          <w:b/>
          <w:bCs/>
          <w:color w:val="auto"/>
          <w:sz w:val="18"/>
          <w:szCs w:val="18"/>
        </w:rPr>
        <w:t>4.1.3 组合楼板截面及配筋</w:t>
      </w:r>
    </w:p>
    <w:p>
      <w:pPr>
        <w:keepNext w:val="0"/>
        <w:keepLines w:val="0"/>
        <w:pageBreakBefore w:val="0"/>
        <w:widowControl/>
        <w:kinsoku/>
        <w:overflowPunct/>
        <w:topLinePunct w:val="0"/>
        <w:bidi w:val="0"/>
        <w:spacing w:line="240" w:lineRule="auto"/>
        <w:rPr>
          <w:rFonts w:hint="eastAsia"/>
          <w:szCs w:val="21"/>
          <w:highlight w:val="none"/>
        </w:rPr>
      </w:pPr>
      <w:r>
        <w:rPr>
          <w:rFonts w:hint="eastAsia"/>
          <w:szCs w:val="21"/>
          <w:highlight w:val="none"/>
          <w:lang w:val="en-US" w:eastAsia="zh-CN"/>
        </w:rPr>
        <w:t>4.1.4</w:t>
      </w:r>
      <w:r>
        <w:rPr>
          <w:rFonts w:hint="eastAsia"/>
          <w:szCs w:val="21"/>
          <w:highlight w:val="none"/>
        </w:rPr>
        <w:t>免拆底模钢筋桁架板，</w:t>
      </w:r>
      <w:r>
        <w:rPr>
          <w:rFonts w:hint="eastAsia"/>
          <w:szCs w:val="21"/>
          <w:highlight w:val="none"/>
          <w:lang w:eastAsia="zh-CN"/>
        </w:rPr>
        <w:t>底模可采用压型钢板、混凝土板和纤维水泥平板。</w:t>
      </w:r>
    </w:p>
    <w:p>
      <w:pPr>
        <w:keepNext w:val="0"/>
        <w:keepLines w:val="0"/>
        <w:pageBreakBefore w:val="0"/>
        <w:widowControl/>
        <w:kinsoku/>
        <w:overflowPunct/>
        <w:topLinePunct w:val="0"/>
        <w:bidi w:val="0"/>
        <w:spacing w:line="24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采用纤维水泥平板作为底模的免拆模钢筋桁架板</w:t>
      </w:r>
      <w:r>
        <w:rPr>
          <w:rFonts w:hint="eastAsia" w:ascii="宋体" w:hAnsi="宋体" w:cs="宋体"/>
          <w:szCs w:val="21"/>
          <w:highlight w:val="none"/>
          <w:lang w:eastAsia="zh-CN"/>
        </w:rPr>
        <w:t>，</w:t>
      </w:r>
      <w:r>
        <w:rPr>
          <w:rFonts w:hint="eastAsia" w:ascii="宋体" w:hAnsi="宋体" w:cs="宋体"/>
          <w:szCs w:val="21"/>
          <w:highlight w:val="none"/>
        </w:rPr>
        <w:t>室内环境</w:t>
      </w:r>
      <w:r>
        <w:rPr>
          <w:rFonts w:hint="eastAsia" w:ascii="宋体" w:hAnsi="宋体" w:cs="宋体"/>
          <w:szCs w:val="21"/>
          <w:highlight w:val="none"/>
          <w:lang w:eastAsia="zh-CN"/>
        </w:rPr>
        <w:t>应</w:t>
      </w:r>
      <w:r>
        <w:rPr>
          <w:rFonts w:hint="eastAsia" w:ascii="宋体" w:hAnsi="宋体" w:cs="宋体"/>
          <w:szCs w:val="21"/>
          <w:highlight w:val="none"/>
        </w:rPr>
        <w:t>满足本规范3.3.4条C1、C2</w:t>
      </w:r>
      <w:r>
        <w:rPr>
          <w:rFonts w:hint="eastAsia" w:ascii="宋体" w:hAnsi="宋体" w:cs="宋体"/>
          <w:szCs w:val="21"/>
          <w:highlight w:val="none"/>
          <w:lang w:eastAsia="zh-CN"/>
        </w:rPr>
        <w:t>的</w:t>
      </w:r>
      <w:r>
        <w:rPr>
          <w:rFonts w:hint="eastAsia" w:ascii="宋体" w:hAnsi="宋体" w:cs="宋体"/>
          <w:szCs w:val="21"/>
          <w:highlight w:val="none"/>
        </w:rPr>
        <w:t>要求</w:t>
      </w:r>
      <w:r>
        <w:rPr>
          <w:rFonts w:hint="eastAsia" w:ascii="宋体" w:hAnsi="宋体" w:cs="宋体"/>
          <w:szCs w:val="21"/>
          <w:highlight w:val="none"/>
          <w:lang w:eastAsia="zh-CN"/>
        </w:rPr>
        <w:t>。底模外露的纤维水泥平板免拆模钢筋桁架板，强度等级不应小于</w:t>
      </w:r>
      <w:r>
        <w:rPr>
          <w:rFonts w:hint="eastAsia" w:ascii="宋体" w:hAnsi="宋体" w:cs="宋体"/>
          <w:szCs w:val="21"/>
          <w:highlight w:val="none"/>
          <w:lang w:val="en-US" w:eastAsia="zh-CN"/>
        </w:rPr>
        <w:t>R4</w:t>
      </w:r>
      <w:r>
        <w:rPr>
          <w:rFonts w:hint="eastAsia" w:ascii="宋体" w:hAnsi="宋体" w:cs="宋体"/>
          <w:szCs w:val="21"/>
          <w:highlight w:val="none"/>
          <w:lang w:eastAsia="zh-CN"/>
        </w:rPr>
        <w:t>级，外露金属件宜采用不锈钢材料。</w:t>
      </w:r>
    </w:p>
    <w:p>
      <w:pPr>
        <w:keepNext w:val="0"/>
        <w:keepLines w:val="0"/>
        <w:pageBreakBefore w:val="0"/>
        <w:widowControl/>
        <w:kinsoku/>
        <w:overflowPunct/>
        <w:topLinePunct w:val="0"/>
        <w:bidi w:val="0"/>
        <w:spacing w:line="240" w:lineRule="auto"/>
        <w:ind w:firstLine="420" w:firstLineChars="200"/>
        <w:rPr>
          <w:rFonts w:hint="eastAsia" w:ascii="宋体" w:hAnsi="宋体" w:cs="宋体"/>
          <w:szCs w:val="21"/>
          <w:highlight w:val="none"/>
          <w:lang w:eastAsia="zh-CN"/>
        </w:rPr>
      </w:pPr>
      <w:r>
        <w:rPr>
          <w:rFonts w:hint="eastAsia"/>
          <w:szCs w:val="21"/>
          <w:highlight w:val="none"/>
          <w:lang w:eastAsia="zh-CN"/>
        </w:rPr>
        <w:t>当有观感要求时，</w:t>
      </w:r>
      <w:r>
        <w:rPr>
          <w:rFonts w:hint="eastAsia"/>
          <w:szCs w:val="21"/>
          <w:highlight w:val="none"/>
        </w:rPr>
        <w:t>可采用装饰、装修等方法遮挡免</w:t>
      </w:r>
      <w:r>
        <w:rPr>
          <w:rFonts w:hint="eastAsia"/>
          <w:szCs w:val="21"/>
          <w:highlight w:val="none"/>
          <w:lang w:eastAsia="zh-CN"/>
        </w:rPr>
        <w:t>拆</w:t>
      </w:r>
      <w:r>
        <w:rPr>
          <w:rFonts w:hint="eastAsia"/>
          <w:szCs w:val="21"/>
          <w:highlight w:val="none"/>
        </w:rPr>
        <w:t>底模对观感不适的影响。</w:t>
      </w:r>
    </w:p>
    <w:p>
      <w:pPr>
        <w:pStyle w:val="81"/>
        <w:keepNext w:val="0"/>
        <w:keepLines w:val="0"/>
        <w:pageBreakBefore w:val="0"/>
        <w:kinsoku/>
        <w:overflowPunct/>
        <w:topLinePunct w:val="0"/>
        <w:bidi w:val="0"/>
        <w:spacing w:before="0" w:beforeAutospacing="0" w:after="0" w:afterAutospacing="0" w:line="240" w:lineRule="auto"/>
        <w:rPr>
          <w:rFonts w:hint="eastAsia" w:ascii="Times New Roman" w:hAnsi="Times New Roman" w:cs="Times New Roman"/>
          <w:i w:val="0"/>
          <w:iCs w:val="0"/>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4.1.5</w:t>
      </w:r>
      <w:r>
        <w:rPr>
          <w:rFonts w:hint="eastAsia" w:ascii="Times New Roman" w:hAnsi="Times New Roman" w:cs="Times New Roman"/>
          <w:color w:val="auto"/>
          <w:sz w:val="21"/>
          <w:szCs w:val="21"/>
          <w:highlight w:val="none"/>
        </w:rPr>
        <w:t>钢筋的混凝土保护层厚度应满足《混凝土结构耐久性设计规范》GB/T50476的要求</w:t>
      </w:r>
      <w:r>
        <w:rPr>
          <w:rFonts w:hint="eastAsia" w:ascii="Times New Roman" w:hAnsi="Times New Roman" w:cs="Times New Roman"/>
          <w:color w:val="auto"/>
          <w:sz w:val="21"/>
          <w:szCs w:val="21"/>
          <w:highlight w:val="none"/>
          <w:lang w:eastAsia="zh-CN"/>
        </w:rPr>
        <w:t>。镀锌板可按本规范第</w:t>
      </w:r>
      <w:r>
        <w:rPr>
          <w:rFonts w:hint="eastAsia" w:ascii="Times New Roman" w:hAnsi="Times New Roman" w:cs="Times New Roman"/>
          <w:color w:val="auto"/>
          <w:sz w:val="21"/>
          <w:szCs w:val="21"/>
          <w:highlight w:val="none"/>
          <w:lang w:val="en-US" w:eastAsia="zh-CN"/>
        </w:rPr>
        <w:t>3.3.4条镀锌层的损失速率适当折减混凝土保护层厚度；</w:t>
      </w:r>
      <w:r>
        <w:rPr>
          <w:rFonts w:hint="eastAsia" w:ascii="Times New Roman" w:hAnsi="Times New Roman" w:cs="Times New Roman"/>
          <w:color w:val="auto"/>
          <w:sz w:val="21"/>
          <w:szCs w:val="21"/>
          <w:highlight w:val="none"/>
        </w:rPr>
        <w:t>混凝土</w:t>
      </w:r>
      <w:r>
        <w:rPr>
          <w:rFonts w:hint="eastAsia" w:ascii="Times New Roman" w:hAnsi="Times New Roman" w:cs="Times New Roman"/>
          <w:color w:val="auto"/>
          <w:sz w:val="21"/>
          <w:szCs w:val="21"/>
          <w:highlight w:val="none"/>
          <w:lang w:eastAsia="zh-CN"/>
        </w:rPr>
        <w:t>底模</w:t>
      </w:r>
      <w:r>
        <w:rPr>
          <w:rFonts w:hint="eastAsia" w:ascii="Times New Roman" w:hAnsi="Times New Roman" w:cs="Times New Roman"/>
          <w:color w:val="auto"/>
          <w:sz w:val="21"/>
          <w:szCs w:val="21"/>
          <w:highlight w:val="none"/>
        </w:rPr>
        <w:t>厚度可计入保护层厚度</w:t>
      </w:r>
      <w:r>
        <w:rPr>
          <w:rFonts w:hint="eastAsia" w:ascii="Times New Roman" w:hAnsi="Times New Roman" w:cs="Times New Roman"/>
          <w:color w:val="auto"/>
          <w:sz w:val="21"/>
          <w:szCs w:val="21"/>
          <w:highlight w:val="none"/>
          <w:lang w:eastAsia="zh-CN"/>
        </w:rPr>
        <w:t>；不考虑</w:t>
      </w:r>
      <w:r>
        <w:rPr>
          <w:rFonts w:hint="eastAsia" w:ascii="Times New Roman" w:hAnsi="Times New Roman" w:cs="Times New Roman"/>
          <w:i w:val="0"/>
          <w:iCs w:val="0"/>
          <w:color w:val="auto"/>
          <w:sz w:val="21"/>
          <w:szCs w:val="21"/>
          <w:highlight w:val="none"/>
          <w:lang w:eastAsia="zh-CN"/>
        </w:rPr>
        <w:t>纤维水泥板对钢筋保护的有利作用。</w:t>
      </w:r>
    </w:p>
    <w:p>
      <w:pPr>
        <w:pStyle w:val="81"/>
        <w:keepNext w:val="0"/>
        <w:keepLines w:val="0"/>
        <w:pageBreakBefore w:val="0"/>
        <w:kinsoku/>
        <w:overflowPunct/>
        <w:topLinePunct w:val="0"/>
        <w:bidi w:val="0"/>
        <w:spacing w:before="0" w:beforeAutospacing="0" w:after="0" w:afterAutospacing="0" w:line="240" w:lineRule="auto"/>
        <w:ind w:firstLine="420" w:firstLineChars="200"/>
        <w:rPr>
          <w:rFonts w:hint="eastAsia" w:ascii="Times New Roman" w:hAnsi="Times New Roman" w:cs="Times New Roman"/>
          <w:color w:val="auto"/>
          <w:sz w:val="21"/>
          <w:szCs w:val="21"/>
          <w:highlight w:val="yellow"/>
        </w:rPr>
      </w:pPr>
      <w:r>
        <w:rPr>
          <w:rFonts w:hint="eastAsia" w:ascii="Times New Roman" w:hAnsi="Times New Roman" w:cs="Times New Roman"/>
          <w:color w:val="auto"/>
          <w:sz w:val="21"/>
          <w:szCs w:val="21"/>
          <w:highlight w:val="none"/>
          <w:lang w:eastAsia="zh-CN"/>
        </w:rPr>
        <w:t>压型钢板组合楼板、钢筋桁架组合楼板附加受力钢筋时，附加钢筋</w:t>
      </w:r>
      <w:r>
        <w:rPr>
          <w:rFonts w:hint="eastAsia" w:ascii="Times New Roman" w:hAnsi="Times New Roman" w:cs="Times New Roman"/>
          <w:color w:val="auto"/>
          <w:sz w:val="21"/>
          <w:szCs w:val="21"/>
          <w:highlight w:val="none"/>
        </w:rPr>
        <w:t>的现浇混凝土</w:t>
      </w:r>
      <w:r>
        <w:rPr>
          <w:rFonts w:hint="eastAsia" w:ascii="Times New Roman" w:hAnsi="Times New Roman" w:cs="Times New Roman"/>
          <w:color w:val="auto"/>
          <w:sz w:val="21"/>
          <w:szCs w:val="21"/>
          <w:highlight w:val="none"/>
          <w:lang w:eastAsia="zh-CN"/>
        </w:rPr>
        <w:t>钢筋净</w:t>
      </w:r>
      <w:r>
        <w:rPr>
          <w:rFonts w:hint="eastAsia" w:ascii="Times New Roman" w:hAnsi="Times New Roman" w:cs="Times New Roman"/>
          <w:color w:val="auto"/>
          <w:sz w:val="21"/>
          <w:szCs w:val="21"/>
          <w:highlight w:val="none"/>
        </w:rPr>
        <w:t>保护层厚度不</w:t>
      </w:r>
      <w:r>
        <w:rPr>
          <w:rFonts w:hint="eastAsia" w:ascii="Times New Roman" w:hAnsi="Times New Roman" w:cs="Times New Roman"/>
          <w:color w:val="auto"/>
          <w:sz w:val="21"/>
          <w:szCs w:val="21"/>
          <w:highlight w:val="none"/>
          <w:lang w:eastAsia="zh-CN"/>
        </w:rPr>
        <w:t>应</w:t>
      </w:r>
      <w:r>
        <w:rPr>
          <w:rFonts w:hint="eastAsia" w:ascii="Times New Roman" w:hAnsi="Times New Roman" w:cs="Times New Roman"/>
          <w:color w:val="auto"/>
          <w:sz w:val="21"/>
          <w:szCs w:val="21"/>
          <w:highlight w:val="none"/>
        </w:rPr>
        <w:t>小于10mm。</w:t>
      </w:r>
    </w:p>
    <w:p>
      <w:pPr>
        <w:pStyle w:val="81"/>
        <w:keepNext w:val="0"/>
        <w:keepLines w:val="0"/>
        <w:pageBreakBefore w:val="0"/>
        <w:kinsoku/>
        <w:overflowPunct/>
        <w:topLinePunct w:val="0"/>
        <w:bidi w:val="0"/>
        <w:spacing w:before="0" w:beforeAutospacing="0" w:after="0" w:afterAutospacing="0" w:line="240" w:lineRule="auto"/>
        <w:ind w:firstLine="420" w:firstLineChars="200"/>
        <w:rPr>
          <w:rFonts w:hint="eastAsia" w:ascii="Times New Roman" w:hAnsi="Times New Roman" w:eastAsia="宋体" w:cs="Times New Roman"/>
          <w:color w:val="auto"/>
          <w:sz w:val="21"/>
          <w:szCs w:val="21"/>
          <w:highlight w:val="none"/>
          <w:lang w:eastAsia="zh-CN"/>
        </w:rPr>
      </w:pPr>
    </w:p>
    <w:p>
      <w:pPr>
        <w:keepNext w:val="0"/>
        <w:keepLines w:val="0"/>
        <w:pageBreakBefore w:val="0"/>
        <w:kinsoku/>
        <w:overflowPunct/>
        <w:topLinePunct w:val="0"/>
        <w:bidi w:val="0"/>
        <w:spacing w:line="240" w:lineRule="auto"/>
        <w:jc w:val="center"/>
        <w:outlineLvl w:val="1"/>
        <w:rPr>
          <w:rFonts w:hint="eastAsia" w:eastAsia="宋体"/>
          <w:b/>
          <w:szCs w:val="21"/>
          <w:lang w:eastAsia="zh-CN"/>
        </w:rPr>
      </w:pPr>
      <w:r>
        <w:rPr>
          <w:rFonts w:hint="eastAsia"/>
          <w:b/>
          <w:szCs w:val="21"/>
          <w:lang w:val="en-US" w:eastAsia="zh-CN"/>
        </w:rPr>
        <w:t>4.2荷载、</w:t>
      </w:r>
      <w:r>
        <w:rPr>
          <w:b/>
          <w:szCs w:val="21"/>
        </w:rPr>
        <w:t>荷载</w:t>
      </w:r>
      <w:r>
        <w:rPr>
          <w:rFonts w:hint="eastAsia"/>
          <w:b/>
          <w:szCs w:val="21"/>
          <w:lang w:eastAsia="zh-CN"/>
        </w:rPr>
        <w:t>效应及效应组合</w:t>
      </w:r>
    </w:p>
    <w:p>
      <w:pPr>
        <w:pStyle w:val="81"/>
        <w:keepNext w:val="0"/>
        <w:keepLines w:val="0"/>
        <w:pageBreakBefore w:val="0"/>
        <w:kinsoku/>
        <w:overflowPunct/>
        <w:topLinePunct w:val="0"/>
        <w:bidi w:val="0"/>
        <w:spacing w:before="0" w:beforeAutospacing="0" w:after="0" w:afterAutospacing="0" w:line="240" w:lineRule="auto"/>
        <w:ind w:firstLine="210" w:firstLineChars="100"/>
        <w:rPr>
          <w:rFonts w:ascii="Times New Roman" w:hAnsi="Times New Roman" w:cs="Times New Roman"/>
          <w:color w:val="auto"/>
          <w:sz w:val="21"/>
          <w:szCs w:val="21"/>
        </w:rPr>
      </w:pPr>
    </w:p>
    <w:p>
      <w:pPr>
        <w:pStyle w:val="81"/>
        <w:keepNext w:val="0"/>
        <w:keepLines w:val="0"/>
        <w:pageBreakBefore w:val="0"/>
        <w:kinsoku/>
        <w:overflowPunct/>
        <w:topLinePunct w:val="0"/>
        <w:bidi w:val="0"/>
        <w:spacing w:before="0" w:beforeAutospacing="0" w:after="0" w:afterAutospacing="0" w:line="240" w:lineRule="auto"/>
        <w:ind w:firstLine="210" w:firstLineChars="100"/>
        <w:rPr>
          <w:rFonts w:ascii="Times New Roman" w:hAnsi="Times New Roman" w:cs="Times New Roman"/>
          <w:color w:val="auto"/>
          <w:sz w:val="21"/>
          <w:szCs w:val="21"/>
        </w:rPr>
      </w:pPr>
      <w:r>
        <w:rPr>
          <w:rFonts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2</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1</w:t>
      </w:r>
      <w:r>
        <w:rPr>
          <w:rFonts w:ascii="Times New Roman" w:hAnsi="Times New Roman" w:cs="Times New Roman"/>
          <w:color w:val="auto"/>
          <w:sz w:val="21"/>
          <w:szCs w:val="21"/>
        </w:rPr>
        <w:t>施工阶段，楼承板作为模板，计算时应考虑以下荷载：</w:t>
      </w:r>
    </w:p>
    <w:p>
      <w:pPr>
        <w:keepNext w:val="0"/>
        <w:keepLines w:val="0"/>
        <w:pageBreakBefore w:val="0"/>
        <w:kinsoku/>
        <w:overflowPunct/>
        <w:topLinePunct w:val="0"/>
        <w:bidi w:val="0"/>
        <w:spacing w:line="240" w:lineRule="auto"/>
        <w:rPr>
          <w:szCs w:val="21"/>
        </w:rPr>
      </w:pPr>
      <w:r>
        <w:rPr>
          <w:szCs w:val="21"/>
        </w:rPr>
        <w:t xml:space="preserve">    1 永久荷载：</w:t>
      </w:r>
      <w:r>
        <w:rPr>
          <w:rFonts w:hint="eastAsia"/>
          <w:szCs w:val="21"/>
          <w:lang w:eastAsia="zh-CN"/>
        </w:rPr>
        <w:t>楼承板</w:t>
      </w:r>
      <w:r>
        <w:rPr>
          <w:szCs w:val="21"/>
        </w:rPr>
        <w:t>、钢筋和混凝土自重；</w:t>
      </w:r>
    </w:p>
    <w:p>
      <w:pPr>
        <w:keepNext w:val="0"/>
        <w:keepLines w:val="0"/>
        <w:pageBreakBefore w:val="0"/>
        <w:kinsoku/>
        <w:overflowPunct/>
        <w:topLinePunct w:val="0"/>
        <w:bidi w:val="0"/>
        <w:spacing w:line="240" w:lineRule="auto"/>
        <w:ind w:left="630" w:hanging="630" w:hangingChars="300"/>
        <w:rPr>
          <w:szCs w:val="21"/>
        </w:rPr>
      </w:pPr>
      <w:r>
        <w:rPr>
          <w:szCs w:val="21"/>
        </w:rPr>
        <w:t xml:space="preserve">    2 可变荷载：施工荷载应以施工实际荷载为依据</w:t>
      </w:r>
      <w:r>
        <w:rPr>
          <w:rFonts w:hint="eastAsia"/>
          <w:szCs w:val="21"/>
          <w:lang w:eastAsia="zh-CN"/>
        </w:rPr>
        <w:t>；</w:t>
      </w:r>
    </w:p>
    <w:p>
      <w:pPr>
        <w:keepNext w:val="0"/>
        <w:keepLines w:val="0"/>
        <w:pageBreakBefore w:val="0"/>
        <w:kinsoku/>
        <w:overflowPunct/>
        <w:topLinePunct w:val="0"/>
        <w:bidi w:val="0"/>
        <w:spacing w:line="240" w:lineRule="auto"/>
        <w:ind w:firstLine="420" w:firstLineChars="200"/>
        <w:rPr>
          <w:szCs w:val="21"/>
          <w:highlight w:val="none"/>
        </w:rPr>
      </w:pPr>
      <w:r>
        <w:rPr>
          <w:rFonts w:hint="eastAsia"/>
          <w:szCs w:val="21"/>
          <w:lang w:val="en-US" w:eastAsia="zh-CN"/>
        </w:rPr>
        <w:t xml:space="preserve">3 </w:t>
      </w:r>
      <w:r>
        <w:rPr>
          <w:rFonts w:hint="eastAsia"/>
          <w:szCs w:val="21"/>
        </w:rPr>
        <w:t>当不</w:t>
      </w:r>
      <w:r>
        <w:rPr>
          <w:rFonts w:hint="eastAsia"/>
          <w:szCs w:val="21"/>
          <w:lang w:eastAsia="zh-CN"/>
        </w:rPr>
        <w:t>能</w:t>
      </w:r>
      <w:r>
        <w:rPr>
          <w:rFonts w:hint="eastAsia"/>
          <w:szCs w:val="21"/>
        </w:rPr>
        <w:t>测量施工实际可变荷载</w:t>
      </w:r>
      <w:r>
        <w:rPr>
          <w:rFonts w:hint="eastAsia"/>
          <w:szCs w:val="21"/>
          <w:lang w:eastAsia="zh-CN"/>
        </w:rPr>
        <w:t>或测量的均布可变荷载</w:t>
      </w:r>
      <w:r>
        <w:rPr>
          <w:szCs w:val="21"/>
        </w:rPr>
        <w:t>小于</w:t>
      </w:r>
      <w:r>
        <w:rPr>
          <w:szCs w:val="21"/>
          <w:highlight w:val="none"/>
        </w:rPr>
        <w:t>1.0</w:t>
      </w:r>
      <w:r>
        <w:rPr>
          <w:iCs/>
          <w:szCs w:val="21"/>
          <w:highlight w:val="none"/>
        </w:rPr>
        <w:t>kN/</w:t>
      </w:r>
      <w:r>
        <w:rPr>
          <w:rFonts w:hint="eastAsia"/>
          <w:iCs/>
          <w:szCs w:val="21"/>
          <w:highlight w:val="none"/>
        </w:rPr>
        <w:t>m</w:t>
      </w:r>
      <w:r>
        <w:rPr>
          <w:rFonts w:hint="eastAsia"/>
          <w:iCs/>
          <w:szCs w:val="21"/>
          <w:highlight w:val="none"/>
          <w:vertAlign w:val="superscript"/>
        </w:rPr>
        <w:t>2</w:t>
      </w:r>
      <w:r>
        <w:rPr>
          <w:rFonts w:hint="eastAsia"/>
          <w:szCs w:val="21"/>
          <w:highlight w:val="none"/>
        </w:rPr>
        <w:t>，</w:t>
      </w:r>
      <w:r>
        <w:rPr>
          <w:szCs w:val="21"/>
          <w:highlight w:val="none"/>
        </w:rPr>
        <w:t>施工</w:t>
      </w:r>
      <w:r>
        <w:rPr>
          <w:rFonts w:hint="eastAsia"/>
          <w:szCs w:val="21"/>
          <w:highlight w:val="none"/>
          <w:lang w:eastAsia="zh-CN"/>
        </w:rPr>
        <w:t>均布</w:t>
      </w:r>
      <w:r>
        <w:rPr>
          <w:szCs w:val="21"/>
          <w:highlight w:val="none"/>
        </w:rPr>
        <w:t>可变荷载可</w:t>
      </w:r>
      <w:r>
        <w:rPr>
          <w:rFonts w:hint="eastAsia"/>
          <w:szCs w:val="21"/>
          <w:highlight w:val="none"/>
          <w:lang w:eastAsia="zh-CN"/>
        </w:rPr>
        <w:t>按</w:t>
      </w:r>
      <w:r>
        <w:rPr>
          <w:szCs w:val="21"/>
          <w:highlight w:val="none"/>
        </w:rPr>
        <w:t>1.0</w:t>
      </w:r>
      <w:r>
        <w:rPr>
          <w:iCs/>
          <w:szCs w:val="21"/>
          <w:highlight w:val="none"/>
        </w:rPr>
        <w:t>kN/</w:t>
      </w:r>
      <w:r>
        <w:rPr>
          <w:rFonts w:hint="eastAsia"/>
          <w:iCs/>
          <w:szCs w:val="21"/>
          <w:highlight w:val="none"/>
        </w:rPr>
        <w:t>m</w:t>
      </w:r>
      <w:r>
        <w:rPr>
          <w:rFonts w:hint="eastAsia"/>
          <w:iCs/>
          <w:szCs w:val="21"/>
          <w:highlight w:val="none"/>
          <w:vertAlign w:val="superscript"/>
        </w:rPr>
        <w:t>2</w:t>
      </w:r>
      <w:r>
        <w:rPr>
          <w:rFonts w:hint="eastAsia"/>
          <w:szCs w:val="21"/>
          <w:highlight w:val="none"/>
          <w:lang w:eastAsia="zh-CN"/>
        </w:rPr>
        <w:t>计</w:t>
      </w:r>
      <w:r>
        <w:rPr>
          <w:szCs w:val="21"/>
          <w:highlight w:val="none"/>
        </w:rPr>
        <w:t>取</w:t>
      </w:r>
      <w:r>
        <w:rPr>
          <w:rFonts w:hint="eastAsia"/>
          <w:szCs w:val="21"/>
          <w:highlight w:val="none"/>
          <w:lang w:eastAsia="zh-CN"/>
        </w:rPr>
        <w:t>。</w:t>
      </w:r>
    </w:p>
    <w:p>
      <w:pPr>
        <w:keepNext w:val="0"/>
        <w:keepLines w:val="0"/>
        <w:pageBreakBefore w:val="0"/>
        <w:kinsoku/>
        <w:overflowPunct/>
        <w:topLinePunct w:val="0"/>
        <w:bidi w:val="0"/>
        <w:spacing w:line="240" w:lineRule="auto"/>
        <w:rPr>
          <w:rFonts w:hint="eastAsia" w:eastAsia="宋体"/>
          <w:i/>
          <w:iCs/>
          <w:szCs w:val="21"/>
          <w:lang w:eastAsia="zh-CN"/>
        </w:rPr>
      </w:pPr>
      <w:r>
        <w:rPr>
          <w:rFonts w:hint="eastAsia"/>
          <w:szCs w:val="21"/>
        </w:rPr>
        <w:t>4.</w:t>
      </w:r>
      <w:r>
        <w:rPr>
          <w:rFonts w:hint="eastAsia"/>
          <w:szCs w:val="21"/>
          <w:lang w:val="en-US" w:eastAsia="zh-CN"/>
        </w:rPr>
        <w:t>2</w:t>
      </w:r>
      <w:r>
        <w:rPr>
          <w:rFonts w:hint="eastAsia"/>
          <w:szCs w:val="21"/>
        </w:rPr>
        <w:t>.</w:t>
      </w:r>
      <w:r>
        <w:rPr>
          <w:rFonts w:hint="eastAsia"/>
          <w:szCs w:val="21"/>
          <w:lang w:val="en-US" w:eastAsia="zh-CN"/>
        </w:rPr>
        <w:t>2</w:t>
      </w:r>
      <w:r>
        <w:rPr>
          <w:rFonts w:hint="eastAsia" w:ascii="宋体" w:hAnsi="宋体"/>
          <w:szCs w:val="21"/>
        </w:rPr>
        <w:t>验算组合楼板舒适度（自振频率和峰值加速度）时，按有效荷载计算，有效荷载等于楼盖自重与有效可变荷载之和，有效可变荷载应按下述取值：住宅：0.25kN/m</w:t>
      </w:r>
      <w:r>
        <w:rPr>
          <w:rFonts w:hint="eastAsia" w:ascii="宋体" w:hAnsi="宋体"/>
          <w:szCs w:val="21"/>
          <w:vertAlign w:val="superscript"/>
        </w:rPr>
        <w:t>2</w:t>
      </w:r>
      <w:r>
        <w:rPr>
          <w:rFonts w:hint="eastAsia" w:ascii="宋体" w:hAnsi="宋体"/>
          <w:szCs w:val="21"/>
        </w:rPr>
        <w:t>，其他：0.5kN/m</w:t>
      </w:r>
      <w:r>
        <w:rPr>
          <w:rFonts w:hint="eastAsia" w:ascii="宋体" w:hAnsi="宋体"/>
          <w:szCs w:val="21"/>
          <w:vertAlign w:val="superscript"/>
        </w:rPr>
        <w:t>2</w:t>
      </w:r>
      <w:r>
        <w:rPr>
          <w:rFonts w:hint="eastAsia" w:ascii="宋体" w:hAnsi="宋体"/>
          <w:szCs w:val="21"/>
          <w:lang w:eastAsia="zh-CN"/>
        </w:rPr>
        <w:t>。</w:t>
      </w:r>
    </w:p>
    <w:p>
      <w:pPr>
        <w:keepNext w:val="0"/>
        <w:keepLines w:val="0"/>
        <w:pageBreakBefore w:val="0"/>
        <w:kinsoku/>
        <w:overflowPunct/>
        <w:topLinePunct w:val="0"/>
        <w:bidi w:val="0"/>
        <w:spacing w:line="240" w:lineRule="auto"/>
        <w:rPr>
          <w:szCs w:val="21"/>
        </w:rPr>
      </w:pPr>
      <w:r>
        <w:rPr>
          <w:szCs w:val="21"/>
        </w:rPr>
        <w:t>4.</w:t>
      </w:r>
      <w:r>
        <w:rPr>
          <w:rFonts w:hint="eastAsia"/>
          <w:szCs w:val="21"/>
          <w:lang w:val="en-US" w:eastAsia="zh-CN"/>
        </w:rPr>
        <w:t>2</w:t>
      </w:r>
      <w:r>
        <w:rPr>
          <w:szCs w:val="21"/>
        </w:rPr>
        <w:t>.</w:t>
      </w:r>
      <w:r>
        <w:rPr>
          <w:rFonts w:hint="eastAsia"/>
          <w:szCs w:val="21"/>
          <w:lang w:val="en-US" w:eastAsia="zh-CN"/>
        </w:rPr>
        <w:t>3</w:t>
      </w:r>
      <w:r>
        <w:rPr>
          <w:szCs w:val="21"/>
        </w:rPr>
        <w:t>施工阶段，楼承板</w:t>
      </w:r>
      <w:r>
        <w:rPr>
          <w:rFonts w:hint="eastAsia"/>
          <w:szCs w:val="21"/>
        </w:rPr>
        <w:t>按</w:t>
      </w:r>
      <w:r>
        <w:rPr>
          <w:szCs w:val="21"/>
        </w:rPr>
        <w:t>承载能力极限状态</w:t>
      </w:r>
      <w:r>
        <w:rPr>
          <w:rFonts w:hint="eastAsia"/>
          <w:szCs w:val="21"/>
        </w:rPr>
        <w:t>设计时</w:t>
      </w:r>
      <w:r>
        <w:rPr>
          <w:szCs w:val="21"/>
        </w:rPr>
        <w:t>，</w:t>
      </w:r>
      <w:r>
        <w:rPr>
          <w:rFonts w:hint="eastAsia"/>
          <w:szCs w:val="21"/>
        </w:rPr>
        <w:t>其</w:t>
      </w:r>
      <w:r>
        <w:rPr>
          <w:szCs w:val="21"/>
        </w:rPr>
        <w:t>荷载效应组合的设计值应按下式确定：</w:t>
      </w:r>
    </w:p>
    <w:p>
      <w:pPr>
        <w:keepNext w:val="0"/>
        <w:keepLines w:val="0"/>
        <w:pageBreakBefore w:val="0"/>
        <w:kinsoku/>
        <w:overflowPunct/>
        <w:topLinePunct w:val="0"/>
        <w:bidi w:val="0"/>
        <w:spacing w:line="240" w:lineRule="auto"/>
        <w:ind w:left="630" w:hanging="630" w:hangingChars="300"/>
        <w:jc w:val="right"/>
        <w:rPr>
          <w:szCs w:val="21"/>
        </w:rPr>
      </w:pPr>
      <w:r>
        <w:rPr>
          <w:szCs w:val="21"/>
        </w:rPr>
        <w:t xml:space="preserve"> </w:t>
      </w:r>
      <w:r>
        <w:rPr>
          <w:szCs w:val="21"/>
          <w:highlight w:val="none"/>
        </w:rPr>
        <w:t xml:space="preserve">          </w:t>
      </w:r>
      <w:r>
        <w:rPr>
          <w:position w:val="-14"/>
          <w:szCs w:val="21"/>
          <w:highlight w:val="none"/>
        </w:rPr>
        <w:object>
          <v:shape id="_x0000_i1034" o:spt="75" type="#_x0000_t75" style="height:19pt;width:117.9pt;" o:ole="t" filled="f" o:preferrelative="t" stroked="f" coordsize="21600,21600">
            <v:path/>
            <v:fill on="f" focussize="0,0"/>
            <v:stroke on="f"/>
            <v:imagedata r:id="rId31" o:title=""/>
            <o:lock v:ext="edit" aspectratio="t"/>
            <w10:wrap type="none"/>
            <w10:anchorlock/>
          </v:shape>
          <o:OLEObject Type="Embed" ProgID="Equation.3" ShapeID="_x0000_i1034" DrawAspect="Content" ObjectID="_1468075734" r:id="rId30">
            <o:LockedField>false</o:LockedField>
          </o:OLEObject>
        </w:object>
      </w:r>
      <w:r>
        <w:rPr>
          <w:szCs w:val="21"/>
          <w:highlight w:val="none"/>
        </w:rPr>
        <w:t xml:space="preserve">     </w:t>
      </w:r>
      <w:r>
        <w:rPr>
          <w:szCs w:val="21"/>
        </w:rPr>
        <w:t xml:space="preserve">                    （4.</w:t>
      </w:r>
      <w:r>
        <w:rPr>
          <w:rFonts w:hint="eastAsia"/>
          <w:szCs w:val="21"/>
          <w:lang w:val="en-US" w:eastAsia="zh-CN"/>
        </w:rPr>
        <w:t>2</w:t>
      </w:r>
      <w:r>
        <w:rPr>
          <w:szCs w:val="21"/>
        </w:rPr>
        <w:t>.</w:t>
      </w:r>
      <w:r>
        <w:rPr>
          <w:rFonts w:hint="eastAsia"/>
          <w:szCs w:val="21"/>
          <w:lang w:val="en-US" w:eastAsia="zh-CN"/>
        </w:rPr>
        <w:t>3</w:t>
      </w:r>
      <w:r>
        <w:rPr>
          <w:szCs w:val="21"/>
        </w:rPr>
        <w:t>）</w:t>
      </w:r>
    </w:p>
    <w:p>
      <w:pPr>
        <w:keepNext w:val="0"/>
        <w:keepLines w:val="0"/>
        <w:pageBreakBefore w:val="0"/>
        <w:kinsoku/>
        <w:overflowPunct/>
        <w:topLinePunct w:val="0"/>
        <w:bidi w:val="0"/>
        <w:spacing w:line="240" w:lineRule="auto"/>
        <w:rPr>
          <w:szCs w:val="21"/>
        </w:rPr>
      </w:pPr>
      <w:r>
        <w:rPr>
          <w:szCs w:val="21"/>
        </w:rPr>
        <w:t>式中：</w:t>
      </w:r>
      <w:r>
        <w:rPr>
          <w:i/>
          <w:szCs w:val="21"/>
        </w:rPr>
        <w:t>S</w:t>
      </w:r>
      <w:r>
        <w:rPr>
          <w:szCs w:val="21"/>
        </w:rPr>
        <w:t>—荷载效应设计值</w:t>
      </w:r>
      <w:r>
        <w:rPr>
          <w:rFonts w:hint="eastAsia"/>
          <w:szCs w:val="21"/>
        </w:rPr>
        <w:t>；</w:t>
      </w:r>
    </w:p>
    <w:p>
      <w:pPr>
        <w:keepNext w:val="0"/>
        <w:keepLines w:val="0"/>
        <w:pageBreakBefore w:val="0"/>
        <w:kinsoku/>
        <w:overflowPunct/>
        <w:topLinePunct w:val="0"/>
        <w:bidi w:val="0"/>
        <w:spacing w:line="240" w:lineRule="auto"/>
        <w:rPr>
          <w:szCs w:val="21"/>
        </w:rPr>
      </w:pPr>
      <w:r>
        <w:rPr>
          <w:szCs w:val="21"/>
        </w:rPr>
        <w:t xml:space="preserve">     </w:t>
      </w:r>
      <w:r>
        <w:rPr>
          <w:i/>
          <w:szCs w:val="21"/>
        </w:rPr>
        <w:t>S</w:t>
      </w:r>
      <w:r>
        <w:rPr>
          <w:rFonts w:hint="eastAsia"/>
          <w:iCs/>
          <w:szCs w:val="21"/>
          <w:vertAlign w:val="subscript"/>
        </w:rPr>
        <w:t>s</w:t>
      </w:r>
      <w:r>
        <w:rPr>
          <w:szCs w:val="21"/>
        </w:rPr>
        <w:t>—楼承板、钢筋自重在计算截面产生的荷载效应标准值；</w:t>
      </w:r>
    </w:p>
    <w:p>
      <w:pPr>
        <w:keepNext w:val="0"/>
        <w:keepLines w:val="0"/>
        <w:pageBreakBefore w:val="0"/>
        <w:kinsoku/>
        <w:overflowPunct/>
        <w:topLinePunct w:val="0"/>
        <w:bidi w:val="0"/>
        <w:spacing w:line="240" w:lineRule="auto"/>
        <w:rPr>
          <w:szCs w:val="21"/>
        </w:rPr>
      </w:pPr>
      <w:r>
        <w:rPr>
          <w:szCs w:val="21"/>
        </w:rPr>
        <w:t xml:space="preserve">     </w:t>
      </w:r>
      <w:r>
        <w:rPr>
          <w:i/>
          <w:szCs w:val="21"/>
        </w:rPr>
        <w:t>S</w:t>
      </w:r>
      <w:r>
        <w:rPr>
          <w:rFonts w:hint="eastAsia"/>
          <w:iCs/>
          <w:szCs w:val="21"/>
          <w:vertAlign w:val="subscript"/>
        </w:rPr>
        <w:t>c</w:t>
      </w:r>
      <w:r>
        <w:rPr>
          <w:szCs w:val="21"/>
        </w:rPr>
        <w:t>—混凝土自重在计算截面产生的荷载效应标准值；</w:t>
      </w:r>
    </w:p>
    <w:p>
      <w:pPr>
        <w:keepNext w:val="0"/>
        <w:keepLines w:val="0"/>
        <w:pageBreakBefore w:val="0"/>
        <w:kinsoku/>
        <w:overflowPunct/>
        <w:topLinePunct w:val="0"/>
        <w:bidi w:val="0"/>
        <w:spacing w:line="240" w:lineRule="auto"/>
        <w:rPr>
          <w:szCs w:val="21"/>
        </w:rPr>
      </w:pPr>
      <w:r>
        <w:rPr>
          <w:szCs w:val="21"/>
        </w:rPr>
        <w:t xml:space="preserve">   </w:t>
      </w:r>
      <w:r>
        <w:rPr>
          <w:i/>
          <w:szCs w:val="21"/>
        </w:rPr>
        <w:t xml:space="preserve">  S</w:t>
      </w:r>
      <w:r>
        <w:rPr>
          <w:i w:val="0"/>
          <w:iCs/>
          <w:szCs w:val="21"/>
          <w:vertAlign w:val="subscript"/>
        </w:rPr>
        <w:t>q</w:t>
      </w:r>
      <w:r>
        <w:rPr>
          <w:szCs w:val="21"/>
        </w:rPr>
        <w:t>—</w:t>
      </w:r>
      <w:r>
        <w:rPr>
          <w:szCs w:val="21"/>
          <w:highlight w:val="none"/>
        </w:rPr>
        <w:t>施工阶段可变荷载在计算截面产生的荷载效应标准值</w:t>
      </w:r>
      <w:r>
        <w:rPr>
          <w:rFonts w:hint="eastAsia"/>
          <w:szCs w:val="21"/>
          <w:highlight w:val="none"/>
        </w:rPr>
        <w:t>。</w:t>
      </w:r>
    </w:p>
    <w:p>
      <w:pPr>
        <w:keepNext w:val="0"/>
        <w:keepLines w:val="0"/>
        <w:pageBreakBefore w:val="0"/>
        <w:widowControl/>
        <w:kinsoku/>
        <w:overflowPunct/>
        <w:topLinePunct w:val="0"/>
        <w:bidi w:val="0"/>
        <w:spacing w:line="240" w:lineRule="auto"/>
        <w:rPr>
          <w:szCs w:val="21"/>
          <w:highlight w:val="yellow"/>
        </w:rPr>
      </w:pPr>
      <w:r>
        <w:rPr>
          <w:rFonts w:hint="eastAsia"/>
          <w:szCs w:val="21"/>
          <w:highlight w:val="none"/>
        </w:rPr>
        <w:t xml:space="preserve"> </w:t>
      </w:r>
      <w:r>
        <w:rPr>
          <w:rFonts w:hint="eastAsia"/>
          <w:szCs w:val="21"/>
          <w:highlight w:val="none"/>
          <w:lang w:eastAsia="zh-CN"/>
        </w:rPr>
        <w:t>4.2.4</w:t>
      </w:r>
      <w:r>
        <w:rPr>
          <w:szCs w:val="21"/>
          <w:highlight w:val="none"/>
        </w:rPr>
        <w:t>施工阶段，楼承板</w:t>
      </w:r>
      <w:r>
        <w:rPr>
          <w:rFonts w:hint="eastAsia"/>
          <w:szCs w:val="21"/>
          <w:highlight w:val="none"/>
          <w:lang w:eastAsia="zh-CN"/>
        </w:rPr>
        <w:t>视不同的支撑条件可按单跨、两跨、三跨计算挠度，计算跨度可取支撑间的距离。</w:t>
      </w:r>
    </w:p>
    <w:p>
      <w:pPr>
        <w:keepNext w:val="0"/>
        <w:keepLines w:val="0"/>
        <w:pageBreakBefore w:val="0"/>
        <w:kinsoku/>
        <w:overflowPunct/>
        <w:topLinePunct w:val="0"/>
        <w:bidi w:val="0"/>
        <w:spacing w:line="240" w:lineRule="auto"/>
        <w:rPr>
          <w:szCs w:val="21"/>
        </w:rPr>
      </w:pPr>
      <w:r>
        <w:rPr>
          <w:rFonts w:hint="eastAsia"/>
          <w:szCs w:val="21"/>
          <w:lang w:eastAsia="zh-CN"/>
        </w:rPr>
        <w:t>4.2.5</w:t>
      </w:r>
      <w:r>
        <w:rPr>
          <w:szCs w:val="21"/>
        </w:rPr>
        <w:t xml:space="preserve"> 使用阶段，组合楼板弯矩设计值可按下列规定取用：</w:t>
      </w:r>
    </w:p>
    <w:p>
      <w:pPr>
        <w:keepNext w:val="0"/>
        <w:keepLines w:val="0"/>
        <w:pageBreakBefore w:val="0"/>
        <w:kinsoku/>
        <w:overflowPunct/>
        <w:topLinePunct w:val="0"/>
        <w:bidi w:val="0"/>
        <w:spacing w:line="240" w:lineRule="auto"/>
        <w:rPr>
          <w:szCs w:val="21"/>
        </w:rPr>
      </w:pPr>
      <w:r>
        <w:rPr>
          <w:szCs w:val="21"/>
        </w:rPr>
        <w:t xml:space="preserve">     1 不设置临时支撑时：</w:t>
      </w:r>
    </w:p>
    <w:p>
      <w:pPr>
        <w:keepNext w:val="0"/>
        <w:keepLines w:val="0"/>
        <w:pageBreakBefore w:val="0"/>
        <w:kinsoku/>
        <w:overflowPunct/>
        <w:topLinePunct w:val="0"/>
        <w:bidi w:val="0"/>
        <w:spacing w:line="240" w:lineRule="auto"/>
        <w:rPr>
          <w:rFonts w:hint="eastAsia" w:eastAsia="宋体"/>
          <w:szCs w:val="21"/>
          <w:lang w:eastAsia="zh-CN"/>
        </w:rPr>
      </w:pPr>
      <w:r>
        <w:rPr>
          <w:szCs w:val="21"/>
        </w:rPr>
        <w:t xml:space="preserve">      </w:t>
      </w:r>
      <w:r>
        <w:rPr>
          <w:rFonts w:hint="eastAsia"/>
          <w:szCs w:val="21"/>
          <w:lang w:eastAsia="zh-CN"/>
        </w:rPr>
        <w:t>板跨中计算截面弯矩：</w:t>
      </w:r>
    </w:p>
    <w:p>
      <w:pPr>
        <w:keepNext w:val="0"/>
        <w:keepLines w:val="0"/>
        <w:pageBreakBefore w:val="0"/>
        <w:kinsoku/>
        <w:overflowPunct/>
        <w:topLinePunct w:val="0"/>
        <w:bidi w:val="0"/>
        <w:spacing w:line="240" w:lineRule="auto"/>
        <w:jc w:val="right"/>
        <w:rPr>
          <w:szCs w:val="21"/>
        </w:rPr>
      </w:pPr>
      <w:r>
        <w:rPr>
          <w:szCs w:val="21"/>
        </w:rPr>
        <w:t xml:space="preserve">         </w:t>
      </w:r>
      <w:r>
        <w:rPr>
          <w:position w:val="-14"/>
          <w:szCs w:val="21"/>
        </w:rPr>
        <w:object>
          <v:shape id="_x0000_i1035" o:spt="75" type="#_x0000_t75" style="height:19pt;width:113.15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r>
        <w:rPr>
          <w:szCs w:val="21"/>
        </w:rPr>
        <w:t xml:space="preserve">           </w:t>
      </w:r>
      <w:r>
        <w:rPr>
          <w:rFonts w:hint="eastAsia"/>
          <w:szCs w:val="21"/>
        </w:rPr>
        <w:t>　　　　　（</w:t>
      </w:r>
      <w:r>
        <w:rPr>
          <w:rFonts w:hint="eastAsia"/>
          <w:szCs w:val="21"/>
          <w:lang w:eastAsia="zh-CN"/>
        </w:rPr>
        <w:t>4.2.5</w:t>
      </w:r>
      <w:r>
        <w:rPr>
          <w:szCs w:val="21"/>
        </w:rPr>
        <w:t>-</w:t>
      </w:r>
      <w:r>
        <w:rPr>
          <w:rFonts w:hint="eastAsia"/>
          <w:szCs w:val="21"/>
          <w:lang w:val="en-US" w:eastAsia="zh-CN"/>
        </w:rPr>
        <w:t>1</w:t>
      </w:r>
      <w:r>
        <w:rPr>
          <w:szCs w:val="21"/>
        </w:rPr>
        <w:t>）</w:t>
      </w:r>
    </w:p>
    <w:p>
      <w:pPr>
        <w:keepNext w:val="0"/>
        <w:keepLines w:val="0"/>
        <w:pageBreakBefore w:val="0"/>
        <w:kinsoku/>
        <w:overflowPunct/>
        <w:topLinePunct w:val="0"/>
        <w:bidi w:val="0"/>
        <w:spacing w:line="240" w:lineRule="auto"/>
        <w:rPr>
          <w:rFonts w:hint="eastAsia" w:eastAsia="宋体"/>
          <w:color w:val="0000FF"/>
          <w:szCs w:val="21"/>
          <w:lang w:eastAsia="zh-CN"/>
        </w:rPr>
      </w:pPr>
      <w:r>
        <w:rPr>
          <w:color w:val="0000FF"/>
          <w:szCs w:val="21"/>
        </w:rPr>
        <w:t xml:space="preserve">      </w:t>
      </w:r>
      <w:r>
        <w:rPr>
          <w:szCs w:val="21"/>
        </w:rPr>
        <w:t>压型钢板组合楼板及钢筋桁架组合楼板</w:t>
      </w:r>
      <w:r>
        <w:rPr>
          <w:rFonts w:hint="eastAsia"/>
          <w:szCs w:val="21"/>
          <w:lang w:eastAsia="zh-CN"/>
        </w:rPr>
        <w:t>中间支座处</w:t>
      </w:r>
      <w:r>
        <w:rPr>
          <w:szCs w:val="21"/>
        </w:rPr>
        <w:t>连接钢筋</w:t>
      </w:r>
      <w:r>
        <w:rPr>
          <w:rFonts w:hint="eastAsia"/>
          <w:szCs w:val="21"/>
          <w:lang w:eastAsia="zh-CN"/>
        </w:rPr>
        <w:t>处</w:t>
      </w:r>
      <w:r>
        <w:rPr>
          <w:szCs w:val="21"/>
        </w:rPr>
        <w:t>弯矩</w:t>
      </w:r>
      <w:r>
        <w:rPr>
          <w:rFonts w:hint="eastAsia"/>
          <w:szCs w:val="21"/>
          <w:lang w:eastAsia="zh-CN"/>
        </w:rPr>
        <w:t>：</w:t>
      </w:r>
    </w:p>
    <w:p>
      <w:pPr>
        <w:keepNext w:val="0"/>
        <w:keepLines w:val="0"/>
        <w:pageBreakBefore w:val="0"/>
        <w:kinsoku/>
        <w:overflowPunct/>
        <w:topLinePunct w:val="0"/>
        <w:bidi w:val="0"/>
        <w:spacing w:line="240" w:lineRule="auto"/>
        <w:jc w:val="right"/>
        <w:rPr>
          <w:szCs w:val="21"/>
        </w:rPr>
      </w:pPr>
      <w:r>
        <w:rPr>
          <w:szCs w:val="21"/>
        </w:rPr>
        <w:t xml:space="preserve">         </w:t>
      </w:r>
      <w:r>
        <w:rPr>
          <w:position w:val="-14"/>
          <w:szCs w:val="21"/>
        </w:rPr>
        <w:object>
          <v:shape id="_x0000_i1036" o:spt="75" type="#_x0000_t75" style="height:19pt;width:81.9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r>
        <w:rPr>
          <w:szCs w:val="21"/>
        </w:rPr>
        <w:t xml:space="preserve">           </w:t>
      </w:r>
      <w:r>
        <w:rPr>
          <w:rFonts w:hint="eastAsia"/>
          <w:szCs w:val="21"/>
        </w:rPr>
        <w:t>　　　</w:t>
      </w:r>
      <w:r>
        <w:rPr>
          <w:szCs w:val="21"/>
        </w:rPr>
        <w:t xml:space="preserve">        （</w:t>
      </w:r>
      <w:r>
        <w:rPr>
          <w:rFonts w:hint="eastAsia"/>
          <w:szCs w:val="21"/>
          <w:lang w:eastAsia="zh-CN"/>
        </w:rPr>
        <w:t>4.2.5</w:t>
      </w:r>
      <w:r>
        <w:rPr>
          <w:szCs w:val="21"/>
        </w:rPr>
        <w:t>-2）</w:t>
      </w:r>
    </w:p>
    <w:p>
      <w:pPr>
        <w:keepNext w:val="0"/>
        <w:keepLines w:val="0"/>
        <w:pageBreakBefore w:val="0"/>
        <w:kinsoku/>
        <w:overflowPunct/>
        <w:topLinePunct w:val="0"/>
        <w:bidi w:val="0"/>
        <w:spacing w:line="240" w:lineRule="auto"/>
        <w:rPr>
          <w:rFonts w:hint="eastAsia" w:eastAsia="宋体"/>
          <w:szCs w:val="21"/>
          <w:lang w:eastAsia="zh-CN"/>
        </w:rPr>
      </w:pPr>
      <w:r>
        <w:rPr>
          <w:szCs w:val="21"/>
        </w:rPr>
        <w:t xml:space="preserve">      桁架连续</w:t>
      </w:r>
      <w:r>
        <w:rPr>
          <w:rFonts w:hint="eastAsia"/>
          <w:szCs w:val="21"/>
          <w:lang w:eastAsia="zh-CN"/>
        </w:rPr>
        <w:t>的</w:t>
      </w:r>
      <w:r>
        <w:rPr>
          <w:szCs w:val="21"/>
        </w:rPr>
        <w:t>钢筋桁架板</w:t>
      </w:r>
      <w:r>
        <w:rPr>
          <w:rFonts w:hint="eastAsia"/>
          <w:szCs w:val="21"/>
          <w:lang w:eastAsia="zh-CN"/>
        </w:rPr>
        <w:t>支座处弯矩：</w:t>
      </w:r>
    </w:p>
    <w:p>
      <w:pPr>
        <w:keepNext w:val="0"/>
        <w:keepLines w:val="0"/>
        <w:pageBreakBefore w:val="0"/>
        <w:kinsoku/>
        <w:overflowPunct/>
        <w:topLinePunct w:val="0"/>
        <w:bidi w:val="0"/>
        <w:spacing w:line="240" w:lineRule="auto"/>
        <w:jc w:val="right"/>
        <w:rPr>
          <w:szCs w:val="21"/>
        </w:rPr>
      </w:pPr>
      <w:r>
        <w:rPr>
          <w:szCs w:val="21"/>
        </w:rPr>
        <w:t xml:space="preserve">         </w:t>
      </w:r>
      <w:r>
        <w:rPr>
          <w:position w:val="-14"/>
          <w:szCs w:val="21"/>
        </w:rPr>
        <w:object>
          <v:shape id="_x0000_i1037" o:spt="75" type="#_x0000_t75" style="height:19pt;width:113.15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r>
        <w:rPr>
          <w:szCs w:val="21"/>
        </w:rPr>
        <w:t xml:space="preserve">          </w:t>
      </w:r>
      <w:r>
        <w:rPr>
          <w:rFonts w:hint="eastAsia"/>
          <w:szCs w:val="21"/>
        </w:rPr>
        <w:t>　　　</w:t>
      </w:r>
      <w:r>
        <w:rPr>
          <w:szCs w:val="21"/>
        </w:rPr>
        <w:t xml:space="preserve">   （</w:t>
      </w:r>
      <w:r>
        <w:rPr>
          <w:rFonts w:hint="eastAsia"/>
          <w:szCs w:val="21"/>
          <w:lang w:eastAsia="zh-CN"/>
        </w:rPr>
        <w:t>4.2.5</w:t>
      </w:r>
      <w:r>
        <w:rPr>
          <w:szCs w:val="21"/>
        </w:rPr>
        <w:t>-3）</w:t>
      </w:r>
    </w:p>
    <w:p>
      <w:pPr>
        <w:keepNext w:val="0"/>
        <w:keepLines w:val="0"/>
        <w:pageBreakBefore w:val="0"/>
        <w:kinsoku/>
        <w:overflowPunct/>
        <w:topLinePunct w:val="0"/>
        <w:bidi w:val="0"/>
        <w:spacing w:line="240" w:lineRule="auto"/>
        <w:rPr>
          <w:szCs w:val="21"/>
        </w:rPr>
      </w:pPr>
      <w:r>
        <w:rPr>
          <w:szCs w:val="21"/>
        </w:rPr>
        <w:t xml:space="preserve">     2 设置临时支撑时，组合楼板</w:t>
      </w:r>
      <w:r>
        <w:rPr>
          <w:rFonts w:hint="eastAsia"/>
          <w:szCs w:val="21"/>
          <w:lang w:eastAsia="zh-CN"/>
        </w:rPr>
        <w:t>跨中、支座计算截面弯矩</w:t>
      </w:r>
      <w:r>
        <w:rPr>
          <w:szCs w:val="21"/>
        </w:rPr>
        <w:t>：</w:t>
      </w:r>
    </w:p>
    <w:p>
      <w:pPr>
        <w:keepNext w:val="0"/>
        <w:keepLines w:val="0"/>
        <w:pageBreakBefore w:val="0"/>
        <w:kinsoku/>
        <w:overflowPunct/>
        <w:topLinePunct w:val="0"/>
        <w:bidi w:val="0"/>
        <w:spacing w:line="240" w:lineRule="auto"/>
        <w:jc w:val="right"/>
        <w:rPr>
          <w:szCs w:val="21"/>
        </w:rPr>
      </w:pPr>
      <w:r>
        <w:rPr>
          <w:szCs w:val="21"/>
        </w:rPr>
        <w:t xml:space="preserve">         </w:t>
      </w:r>
      <w:r>
        <w:rPr>
          <w:position w:val="-12"/>
          <w:szCs w:val="21"/>
        </w:rPr>
        <w:object>
          <v:shape id="_x0000_i1038" o:spt="75" type="#_x0000_t75" style="height:18.2pt;width:113.95pt;" o:ole="t"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r>
        <w:rPr>
          <w:szCs w:val="21"/>
        </w:rPr>
        <w:t xml:space="preserve">        </w:t>
      </w:r>
      <w:r>
        <w:rPr>
          <w:rFonts w:hint="eastAsia"/>
          <w:szCs w:val="21"/>
        </w:rPr>
        <w:t>　　　</w:t>
      </w:r>
      <w:r>
        <w:rPr>
          <w:szCs w:val="21"/>
        </w:rPr>
        <w:t xml:space="preserve">     （</w:t>
      </w:r>
      <w:r>
        <w:rPr>
          <w:rFonts w:hint="eastAsia"/>
          <w:szCs w:val="21"/>
          <w:lang w:eastAsia="zh-CN"/>
        </w:rPr>
        <w:t>4.2.5</w:t>
      </w:r>
      <w:r>
        <w:rPr>
          <w:szCs w:val="21"/>
        </w:rPr>
        <w:t>-4）</w:t>
      </w:r>
    </w:p>
    <w:p>
      <w:pPr>
        <w:keepNext w:val="0"/>
        <w:keepLines w:val="0"/>
        <w:pageBreakBefore w:val="0"/>
        <w:kinsoku/>
        <w:overflowPunct/>
        <w:topLinePunct w:val="0"/>
        <w:bidi w:val="0"/>
        <w:spacing w:line="240" w:lineRule="auto"/>
        <w:rPr>
          <w:szCs w:val="21"/>
        </w:rPr>
      </w:pPr>
      <w:r>
        <w:rPr>
          <w:szCs w:val="21"/>
        </w:rPr>
        <w:t>式中</w:t>
      </w:r>
      <w:r>
        <w:rPr>
          <w:rFonts w:hint="eastAsia"/>
          <w:szCs w:val="21"/>
          <w:lang w:eastAsia="zh-CN"/>
        </w:rPr>
        <w:t>：</w:t>
      </w:r>
      <w:r>
        <w:rPr>
          <w:i/>
          <w:szCs w:val="21"/>
        </w:rPr>
        <w:t>M</w:t>
      </w:r>
      <w:r>
        <w:rPr>
          <w:szCs w:val="21"/>
        </w:rPr>
        <w:t>—组合楼板弯矩设计值；</w:t>
      </w:r>
    </w:p>
    <w:p>
      <w:pPr>
        <w:keepNext w:val="0"/>
        <w:keepLines w:val="0"/>
        <w:pageBreakBefore w:val="0"/>
        <w:kinsoku/>
        <w:overflowPunct/>
        <w:topLinePunct w:val="0"/>
        <w:bidi w:val="0"/>
        <w:spacing w:line="240" w:lineRule="auto"/>
        <w:rPr>
          <w:szCs w:val="21"/>
        </w:rPr>
      </w:pPr>
      <w:r>
        <w:rPr>
          <w:szCs w:val="21"/>
        </w:rPr>
        <w:t xml:space="preserve">      </w:t>
      </w:r>
      <w:r>
        <w:rPr>
          <w:i/>
          <w:szCs w:val="21"/>
        </w:rPr>
        <w:t>M</w:t>
      </w:r>
      <w:r>
        <w:rPr>
          <w:iCs/>
          <w:szCs w:val="21"/>
          <w:vertAlign w:val="subscript"/>
        </w:rPr>
        <w:t>1G</w:t>
      </w:r>
      <w:r>
        <w:rPr>
          <w:szCs w:val="21"/>
        </w:rPr>
        <w:t>—组合楼板自重在计算截面产生的弯矩设计值 ；</w:t>
      </w:r>
    </w:p>
    <w:p>
      <w:pPr>
        <w:keepNext w:val="0"/>
        <w:keepLines w:val="0"/>
        <w:pageBreakBefore w:val="0"/>
        <w:kinsoku/>
        <w:overflowPunct/>
        <w:topLinePunct w:val="0"/>
        <w:bidi w:val="0"/>
        <w:spacing w:line="240" w:lineRule="auto"/>
        <w:ind w:left="1260" w:hanging="1260" w:hangingChars="600"/>
        <w:rPr>
          <w:szCs w:val="21"/>
        </w:rPr>
      </w:pPr>
      <w:r>
        <w:rPr>
          <w:i/>
          <w:szCs w:val="21"/>
        </w:rPr>
        <w:t xml:space="preserve">      M</w:t>
      </w:r>
      <w:r>
        <w:rPr>
          <w:iCs/>
          <w:szCs w:val="21"/>
          <w:vertAlign w:val="subscript"/>
        </w:rPr>
        <w:t>2G</w:t>
      </w:r>
      <w:r>
        <w:rPr>
          <w:szCs w:val="21"/>
        </w:rPr>
        <w:t>—</w:t>
      </w:r>
      <w:r>
        <w:rPr>
          <w:rFonts w:hint="eastAsia"/>
          <w:szCs w:val="21"/>
        </w:rPr>
        <w:t>除施工阶段永久荷载</w:t>
      </w:r>
      <w:r>
        <w:rPr>
          <w:szCs w:val="21"/>
        </w:rPr>
        <w:t xml:space="preserve">以外，其他永久荷载在计算截面产生的弯矩设计值； </w:t>
      </w:r>
    </w:p>
    <w:p>
      <w:pPr>
        <w:keepNext w:val="0"/>
        <w:keepLines w:val="0"/>
        <w:pageBreakBefore w:val="0"/>
        <w:kinsoku/>
        <w:overflowPunct/>
        <w:topLinePunct w:val="0"/>
        <w:bidi w:val="0"/>
        <w:spacing w:line="240" w:lineRule="auto"/>
        <w:rPr>
          <w:szCs w:val="21"/>
        </w:rPr>
      </w:pPr>
      <w:r>
        <w:rPr>
          <w:i/>
          <w:szCs w:val="21"/>
        </w:rPr>
        <w:t xml:space="preserve">      M</w:t>
      </w:r>
      <w:r>
        <w:rPr>
          <w:iCs/>
          <w:szCs w:val="21"/>
          <w:vertAlign w:val="subscript"/>
        </w:rPr>
        <w:t>2Q</w:t>
      </w:r>
      <w:r>
        <w:rPr>
          <w:szCs w:val="21"/>
        </w:rPr>
        <w:t>—使用阶段可变荷载在计算截面产生的弯矩设计值。</w:t>
      </w:r>
    </w:p>
    <w:p>
      <w:pPr>
        <w:keepNext w:val="0"/>
        <w:keepLines w:val="0"/>
        <w:pageBreakBefore w:val="0"/>
        <w:kinsoku/>
        <w:overflowPunct/>
        <w:topLinePunct w:val="0"/>
        <w:bidi w:val="0"/>
        <w:spacing w:line="240" w:lineRule="auto"/>
        <w:rPr>
          <w:szCs w:val="21"/>
        </w:rPr>
      </w:pPr>
      <w:r>
        <w:rPr>
          <w:rFonts w:hint="eastAsia"/>
          <w:szCs w:val="21"/>
          <w:lang w:eastAsia="zh-CN"/>
        </w:rPr>
        <w:t>4.2.6</w:t>
      </w:r>
      <w:r>
        <w:rPr>
          <w:szCs w:val="21"/>
        </w:rPr>
        <w:t>使用阶段，组合楼板剪力设计值可按下列规定取用：</w:t>
      </w:r>
    </w:p>
    <w:p>
      <w:pPr>
        <w:keepNext w:val="0"/>
        <w:keepLines w:val="0"/>
        <w:pageBreakBefore w:val="0"/>
        <w:kinsoku/>
        <w:overflowPunct/>
        <w:topLinePunct w:val="0"/>
        <w:bidi w:val="0"/>
        <w:spacing w:line="240" w:lineRule="auto"/>
        <w:ind w:firstLine="420"/>
        <w:jc w:val="right"/>
        <w:rPr>
          <w:szCs w:val="21"/>
        </w:rPr>
      </w:pPr>
      <w:r>
        <w:rPr>
          <w:szCs w:val="21"/>
        </w:rPr>
        <w:t xml:space="preserve">    </w:t>
      </w:r>
      <w:r>
        <w:rPr>
          <w:position w:val="-14"/>
          <w:szCs w:val="21"/>
        </w:rPr>
        <w:object>
          <v:shape id="_x0000_i1039" o:spt="75" type="#_x0000_t75" style="height:19pt;width:98.1pt;" o:ole="t" filled="f" o:preferrelative="t" stroked="f" coordsize="21600,21600">
            <v:path/>
            <v:fill on="f" focussize="0,0"/>
            <v:stroke on="f" joinstyle="miter"/>
            <v:imagedata r:id="rId41" o:title=""/>
            <o:lock v:ext="edit" aspectratio="t"/>
            <w10:wrap type="none"/>
            <w10:anchorlock/>
          </v:shape>
          <o:OLEObject Type="Embed" ProgID="Equation.3" ShapeID="_x0000_i1039" DrawAspect="Content" ObjectID="_1468075739" r:id="rId40">
            <o:LockedField>false</o:LockedField>
          </o:OLEObject>
        </w:object>
      </w:r>
      <w:r>
        <w:rPr>
          <w:szCs w:val="21"/>
        </w:rPr>
        <w:t xml:space="preserve">                        （</w:t>
      </w:r>
      <w:r>
        <w:rPr>
          <w:rFonts w:hint="eastAsia"/>
          <w:szCs w:val="21"/>
          <w:lang w:eastAsia="zh-CN"/>
        </w:rPr>
        <w:t>4.2.6</w:t>
      </w:r>
      <w:r>
        <w:rPr>
          <w:szCs w:val="21"/>
        </w:rPr>
        <w:t>）</w:t>
      </w:r>
    </w:p>
    <w:p>
      <w:pPr>
        <w:keepNext w:val="0"/>
        <w:keepLines w:val="0"/>
        <w:pageBreakBefore w:val="0"/>
        <w:kinsoku/>
        <w:overflowPunct/>
        <w:topLinePunct w:val="0"/>
        <w:bidi w:val="0"/>
        <w:spacing w:line="240" w:lineRule="auto"/>
        <w:rPr>
          <w:szCs w:val="21"/>
        </w:rPr>
      </w:pPr>
      <w:r>
        <w:rPr>
          <w:szCs w:val="21"/>
        </w:rPr>
        <w:t>式中：</w:t>
      </w:r>
      <w:r>
        <w:rPr>
          <w:i/>
          <w:szCs w:val="21"/>
        </w:rPr>
        <w:t>V</w:t>
      </w:r>
      <w:r>
        <w:rPr>
          <w:szCs w:val="21"/>
        </w:rPr>
        <w:t>—组合楼板最大剪力设计值；</w:t>
      </w:r>
    </w:p>
    <w:p>
      <w:pPr>
        <w:keepNext w:val="0"/>
        <w:keepLines w:val="0"/>
        <w:pageBreakBefore w:val="0"/>
        <w:kinsoku/>
        <w:overflowPunct/>
        <w:topLinePunct w:val="0"/>
        <w:bidi w:val="0"/>
        <w:spacing w:line="240" w:lineRule="auto"/>
        <w:ind w:firstLine="644" w:firstLineChars="307"/>
        <w:rPr>
          <w:szCs w:val="21"/>
        </w:rPr>
      </w:pPr>
      <w:r>
        <w:rPr>
          <w:i/>
          <w:szCs w:val="21"/>
        </w:rPr>
        <w:t>V</w:t>
      </w:r>
      <w:r>
        <w:rPr>
          <w:iCs/>
          <w:szCs w:val="21"/>
          <w:vertAlign w:val="subscript"/>
        </w:rPr>
        <w:t>1G</w:t>
      </w:r>
      <w:r>
        <w:rPr>
          <w:szCs w:val="21"/>
        </w:rPr>
        <w:t>—施工阶段永久荷载在计算截面产生的剪力设计值</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i/>
          <w:szCs w:val="21"/>
        </w:rPr>
        <w:t>V</w:t>
      </w:r>
      <w:r>
        <w:rPr>
          <w:iCs/>
          <w:szCs w:val="21"/>
          <w:vertAlign w:val="subscript"/>
        </w:rPr>
        <w:t>2G</w:t>
      </w:r>
      <w:r>
        <w:rPr>
          <w:szCs w:val="21"/>
        </w:rPr>
        <w:t>—</w:t>
      </w:r>
      <w:r>
        <w:rPr>
          <w:rFonts w:hint="eastAsia"/>
          <w:szCs w:val="21"/>
        </w:rPr>
        <w:t>施工阶段永久荷载</w:t>
      </w:r>
      <w:r>
        <w:rPr>
          <w:szCs w:val="21"/>
        </w:rPr>
        <w:t>以外，其他永久荷载在计算截面产生的剪力设计值；</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i/>
          <w:szCs w:val="21"/>
        </w:rPr>
        <w:t>V</w:t>
      </w:r>
      <w:r>
        <w:rPr>
          <w:iCs/>
          <w:szCs w:val="21"/>
          <w:vertAlign w:val="subscript"/>
        </w:rPr>
        <w:t>2Q</w:t>
      </w:r>
      <w:r>
        <w:rPr>
          <w:szCs w:val="21"/>
        </w:rPr>
        <w:t>—使用阶段可变荷载在计算截面产生的剪力设计值；</w:t>
      </w:r>
    </w:p>
    <w:p>
      <w:pPr>
        <w:keepNext w:val="0"/>
        <w:keepLines w:val="0"/>
        <w:pageBreakBefore w:val="0"/>
        <w:kinsoku/>
        <w:overflowPunct/>
        <w:topLinePunct w:val="0"/>
        <w:bidi w:val="0"/>
        <w:spacing w:line="240" w:lineRule="auto"/>
        <w:rPr>
          <w:szCs w:val="21"/>
        </w:rPr>
      </w:pPr>
      <w:r>
        <w:rPr>
          <w:rFonts w:hint="eastAsia"/>
          <w:szCs w:val="21"/>
        </w:rPr>
        <w:t xml:space="preserve">     </w:t>
      </w:r>
      <w:r>
        <w:rPr>
          <w:rFonts w:hint="eastAsia"/>
          <w:szCs w:val="21"/>
          <w:lang w:val="en-US" w:eastAsia="zh-CN"/>
        </w:rPr>
        <w:t xml:space="preserve"> </w:t>
      </w:r>
      <w:r>
        <w:rPr>
          <w:i/>
          <w:szCs w:val="21"/>
        </w:rPr>
        <w:t>γ</w:t>
      </w:r>
      <w:r>
        <w:rPr>
          <w:szCs w:val="21"/>
        </w:rPr>
        <w:t>—施工时与支撑条件有关的支撑系数，应按表</w:t>
      </w:r>
      <w:r>
        <w:rPr>
          <w:rFonts w:hint="eastAsia"/>
          <w:szCs w:val="21"/>
          <w:lang w:eastAsia="zh-CN"/>
        </w:rPr>
        <w:t>4.2.</w:t>
      </w:r>
      <w:r>
        <w:rPr>
          <w:rFonts w:hint="eastAsia"/>
          <w:szCs w:val="21"/>
          <w:lang w:val="en-US" w:eastAsia="zh-CN"/>
        </w:rPr>
        <w:t>6</w:t>
      </w:r>
      <w:r>
        <w:rPr>
          <w:szCs w:val="21"/>
        </w:rPr>
        <w:t>取用</w:t>
      </w:r>
      <w:r>
        <w:rPr>
          <w:rFonts w:hint="eastAsia"/>
          <w:szCs w:val="21"/>
        </w:rPr>
        <w:t>。</w:t>
      </w:r>
    </w:p>
    <w:p>
      <w:pPr>
        <w:keepNext w:val="0"/>
        <w:keepLines w:val="0"/>
        <w:pageBreakBefore w:val="0"/>
        <w:kinsoku/>
        <w:overflowPunct/>
        <w:topLinePunct w:val="0"/>
        <w:bidi w:val="0"/>
        <w:spacing w:line="240" w:lineRule="auto"/>
        <w:jc w:val="center"/>
        <w:rPr>
          <w:rFonts w:hint="eastAsia" w:ascii="Times New Roman" w:hAnsi="Times New Roman" w:eastAsia="宋体" w:cs="Times New Roman"/>
          <w:sz w:val="18"/>
          <w:szCs w:val="18"/>
          <w:lang w:eastAsia="zh-CN"/>
        </w:rPr>
      </w:pPr>
      <w:r>
        <w:rPr>
          <w:rFonts w:ascii="Times New Roman" w:hAnsi="Times New Roman" w:cs="Times New Roman"/>
          <w:sz w:val="18"/>
          <w:szCs w:val="18"/>
        </w:rPr>
        <w:t>表</w:t>
      </w:r>
      <w:r>
        <w:rPr>
          <w:rFonts w:hint="eastAsia" w:cs="Times New Roman"/>
          <w:sz w:val="18"/>
          <w:szCs w:val="18"/>
          <w:lang w:val="en-US" w:eastAsia="zh-CN"/>
        </w:rPr>
        <w:t>4.2.6</w:t>
      </w:r>
      <w:r>
        <w:rPr>
          <w:rFonts w:ascii="Times New Roman" w:hAnsi="Times New Roman" w:cs="Times New Roman"/>
          <w:sz w:val="18"/>
          <w:szCs w:val="18"/>
        </w:rPr>
        <w:t xml:space="preserve">    支撑系数</w:t>
      </w:r>
      <w:r>
        <w:rPr>
          <w:rFonts w:hint="default" w:ascii="Times New Roman" w:hAnsi="Times New Roman" w:cs="Times New Roman"/>
          <w:i/>
          <w:iCs/>
          <w:sz w:val="18"/>
          <w:szCs w:val="18"/>
          <w:lang w:eastAsia="zh-CN"/>
        </w:rPr>
        <w:t>γ</w:t>
      </w:r>
    </w:p>
    <w:tbl>
      <w:tblPr>
        <w:tblStyle w:val="8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476"/>
        <w:gridCol w:w="1476"/>
        <w:gridCol w:w="147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支撑条件</w: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满支撑</w: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三分点支撑</w: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中点支撑</w: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无支撑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支撑系数</w:t>
            </w:r>
            <w:r>
              <w:rPr>
                <w:rFonts w:ascii="Times New Roman" w:hAnsi="Times New Roman" w:cs="Times New Roman"/>
                <w:position w:val="-10"/>
                <w:sz w:val="18"/>
                <w:szCs w:val="18"/>
              </w:rPr>
              <w:object>
                <v:shape id="_x0000_i1040" o:spt="75" type="#_x0000_t75" style="height:13.05pt;width:9.9pt;" o:ole="t"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0" r:id="rId42">
                  <o:LockedField>false</o:LockedField>
                </o:OLEObject>
              </w:objec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0.733</w: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0.625</w:t>
            </w:r>
          </w:p>
        </w:tc>
        <w:tc>
          <w:tcPr>
            <w:tcW w:w="1476" w:type="dxa"/>
            <w:noWrap w:val="0"/>
            <w:vAlign w:val="center"/>
          </w:tcPr>
          <w:p>
            <w:pPr>
              <w:keepNext w:val="0"/>
              <w:keepLines w:val="0"/>
              <w:pageBreakBefore w:val="0"/>
              <w:kinsoku/>
              <w:overflowPunct/>
              <w:topLinePunct w:val="0"/>
              <w:bidi w:val="0"/>
              <w:spacing w:line="240" w:lineRule="auto"/>
              <w:jc w:val="center"/>
              <w:rPr>
                <w:rFonts w:ascii="Times New Roman" w:hAnsi="Times New Roman" w:cs="Times New Roman"/>
                <w:sz w:val="18"/>
                <w:szCs w:val="18"/>
              </w:rPr>
            </w:pPr>
            <w:r>
              <w:rPr>
                <w:rFonts w:ascii="Times New Roman" w:hAnsi="Times New Roman" w:cs="Times New Roman"/>
                <w:sz w:val="18"/>
                <w:szCs w:val="18"/>
              </w:rPr>
              <w:t>0.0</w:t>
            </w:r>
          </w:p>
        </w:tc>
      </w:tr>
    </w:tbl>
    <w:p>
      <w:pPr>
        <w:keepNext w:val="0"/>
        <w:keepLines w:val="0"/>
        <w:pageBreakBefore w:val="0"/>
        <w:kinsoku/>
        <w:overflowPunct/>
        <w:topLinePunct w:val="0"/>
        <w:bidi w:val="0"/>
        <w:spacing w:line="240" w:lineRule="auto"/>
        <w:rPr>
          <w:rFonts w:hint="eastAsia"/>
          <w:color w:val="auto"/>
          <w:szCs w:val="21"/>
          <w:highlight w:val="yellow"/>
        </w:rPr>
      </w:pPr>
    </w:p>
    <w:p>
      <w:pPr>
        <w:keepNext w:val="0"/>
        <w:keepLines w:val="0"/>
        <w:pageBreakBefore w:val="0"/>
        <w:kinsoku/>
        <w:overflowPunct/>
        <w:topLinePunct w:val="0"/>
        <w:bidi w:val="0"/>
        <w:spacing w:line="240" w:lineRule="auto"/>
        <w:rPr>
          <w:color w:val="auto"/>
          <w:szCs w:val="21"/>
          <w:highlight w:val="none"/>
        </w:rPr>
      </w:pPr>
      <w:r>
        <w:rPr>
          <w:rFonts w:hint="eastAsia"/>
          <w:color w:val="auto"/>
          <w:szCs w:val="21"/>
          <w:highlight w:val="none"/>
          <w:lang w:eastAsia="zh-CN"/>
        </w:rPr>
        <w:t>4.2.7</w:t>
      </w:r>
      <w:r>
        <w:rPr>
          <w:color w:val="auto"/>
          <w:szCs w:val="21"/>
          <w:highlight w:val="none"/>
        </w:rPr>
        <w:t>使用阶段，组合楼板挠度应按下列公式进行组合。</w:t>
      </w:r>
    </w:p>
    <w:p>
      <w:pPr>
        <w:keepNext w:val="0"/>
        <w:keepLines w:val="0"/>
        <w:pageBreakBefore w:val="0"/>
        <w:kinsoku/>
        <w:overflowPunct/>
        <w:topLinePunct w:val="0"/>
        <w:bidi w:val="0"/>
        <w:spacing w:line="240" w:lineRule="auto"/>
        <w:ind w:firstLine="420" w:firstLineChars="200"/>
        <w:rPr>
          <w:szCs w:val="21"/>
        </w:rPr>
      </w:pPr>
      <w:r>
        <w:rPr>
          <w:szCs w:val="21"/>
        </w:rPr>
        <w:t>荷载效应的标准组合：</w:t>
      </w:r>
    </w:p>
    <w:p>
      <w:pPr>
        <w:keepNext w:val="0"/>
        <w:keepLines w:val="0"/>
        <w:pageBreakBefore w:val="0"/>
        <w:kinsoku/>
        <w:overflowPunct/>
        <w:topLinePunct w:val="0"/>
        <w:bidi w:val="0"/>
        <w:spacing w:line="240" w:lineRule="auto"/>
        <w:ind w:firstLine="840" w:firstLineChars="400"/>
        <w:jc w:val="both"/>
        <w:rPr>
          <w:szCs w:val="21"/>
        </w:rPr>
      </w:pPr>
      <w:r>
        <w:rPr>
          <w:szCs w:val="21"/>
        </w:rPr>
        <w:t xml:space="preserve">   </w:t>
      </w:r>
      <w:r>
        <w:rPr>
          <w:position w:val="-28"/>
          <w:szCs w:val="21"/>
        </w:rPr>
        <w:object>
          <v:shape id="_x0000_i1041" o:spt="75" type="#_x0000_t75" style="height:34pt;width:201pt;" o:ole="t" filled="f" o:preferrelative="t" stroked="f" coordsize="21600,21600">
            <v:path/>
            <v:fill on="f" focussize="0,0"/>
            <v:stroke on="f"/>
            <v:imagedata r:id="rId45" o:title=""/>
            <o:lock v:ext="edit" aspectratio="t"/>
            <w10:wrap type="none"/>
            <w10:anchorlock/>
          </v:shape>
          <o:OLEObject Type="Embed" ProgID="Equation.3" ShapeID="_x0000_i1041" DrawAspect="Content" ObjectID="_1468075741" r:id="rId44">
            <o:LockedField>false</o:LockedField>
          </o:OLEObject>
        </w:object>
      </w:r>
      <w:r>
        <w:rPr>
          <w:szCs w:val="21"/>
        </w:rPr>
        <w:t xml:space="preserve">           (</w:t>
      </w:r>
      <w:r>
        <w:rPr>
          <w:rFonts w:hint="eastAsia"/>
          <w:szCs w:val="21"/>
          <w:lang w:eastAsia="zh-CN"/>
        </w:rPr>
        <w:t>4.2.7</w:t>
      </w:r>
      <w:r>
        <w:rPr>
          <w:szCs w:val="21"/>
        </w:rPr>
        <w:t>.-</w:t>
      </w:r>
      <w:r>
        <w:rPr>
          <w:rFonts w:hint="eastAsia"/>
          <w:szCs w:val="21"/>
        </w:rPr>
        <w:t>2</w:t>
      </w:r>
      <w:r>
        <w:rPr>
          <w:szCs w:val="21"/>
        </w:rPr>
        <w:t>)</w:t>
      </w:r>
    </w:p>
    <w:p>
      <w:pPr>
        <w:keepNext w:val="0"/>
        <w:keepLines w:val="0"/>
        <w:pageBreakBefore w:val="0"/>
        <w:kinsoku/>
        <w:overflowPunct/>
        <w:topLinePunct w:val="0"/>
        <w:bidi w:val="0"/>
        <w:spacing w:line="240" w:lineRule="auto"/>
        <w:ind w:firstLine="210" w:firstLineChars="100"/>
        <w:rPr>
          <w:szCs w:val="21"/>
        </w:rPr>
      </w:pPr>
      <w:r>
        <w:rPr>
          <w:szCs w:val="21"/>
        </w:rPr>
        <w:t>荷载效应的准永久组合：</w:t>
      </w:r>
    </w:p>
    <w:p>
      <w:pPr>
        <w:keepNext w:val="0"/>
        <w:keepLines w:val="0"/>
        <w:pageBreakBefore w:val="0"/>
        <w:kinsoku/>
        <w:overflowPunct/>
        <w:topLinePunct w:val="0"/>
        <w:bidi w:val="0"/>
        <w:spacing w:line="240" w:lineRule="auto"/>
        <w:ind w:firstLine="420" w:firstLineChars="200"/>
        <w:jc w:val="both"/>
        <w:rPr>
          <w:szCs w:val="21"/>
        </w:rPr>
      </w:pPr>
      <w:r>
        <w:rPr>
          <w:szCs w:val="21"/>
        </w:rPr>
        <w:t xml:space="preserve">      </w:t>
      </w:r>
      <w:r>
        <w:rPr>
          <w:position w:val="-28"/>
          <w:szCs w:val="21"/>
        </w:rPr>
        <w:object>
          <v:shape id="_x0000_i1042" o:spt="75" type="#_x0000_t75" style="height:34pt;width:186.4pt;" o:ole="t" filled="f" o:preferrelative="t" stroked="f" coordsize="21600,21600">
            <v:path/>
            <v:fill on="f" focussize="0,0"/>
            <v:stroke on="f"/>
            <v:imagedata r:id="rId47" o:title=""/>
            <o:lock v:ext="edit" aspectratio="t"/>
            <w10:wrap type="none"/>
            <w10:anchorlock/>
          </v:shape>
          <o:OLEObject Type="Embed" ProgID="Equation.3" ShapeID="_x0000_i1042" DrawAspect="Content" ObjectID="_1468075742" r:id="rId46">
            <o:LockedField>false</o:LockedField>
          </o:OLEObject>
        </w:object>
      </w:r>
      <w:r>
        <w:rPr>
          <w:szCs w:val="21"/>
        </w:rPr>
        <w:t xml:space="preserve">         </w:t>
      </w:r>
      <w:r>
        <w:rPr>
          <w:rFonts w:hint="eastAsia"/>
          <w:szCs w:val="21"/>
          <w:lang w:val="en-US" w:eastAsia="zh-CN"/>
        </w:rPr>
        <w:t xml:space="preserve">  </w:t>
      </w:r>
      <w:r>
        <w:rPr>
          <w:szCs w:val="21"/>
        </w:rPr>
        <w:t xml:space="preserve">   (</w:t>
      </w:r>
      <w:r>
        <w:rPr>
          <w:rFonts w:hint="eastAsia"/>
          <w:szCs w:val="21"/>
          <w:lang w:eastAsia="zh-CN"/>
        </w:rPr>
        <w:t>4.2.7</w:t>
      </w:r>
      <w:r>
        <w:rPr>
          <w:szCs w:val="21"/>
        </w:rPr>
        <w:t xml:space="preserve"> -</w:t>
      </w:r>
      <w:r>
        <w:rPr>
          <w:rFonts w:hint="eastAsia"/>
          <w:szCs w:val="21"/>
        </w:rPr>
        <w:t>3</w:t>
      </w:r>
      <w:r>
        <w:rPr>
          <w:szCs w:val="21"/>
        </w:rPr>
        <w:t xml:space="preserve">)  </w:t>
      </w:r>
    </w:p>
    <w:p>
      <w:pPr>
        <w:keepNext w:val="0"/>
        <w:keepLines w:val="0"/>
        <w:pageBreakBefore w:val="0"/>
        <w:kinsoku/>
        <w:overflowPunct/>
        <w:topLinePunct w:val="0"/>
        <w:bidi w:val="0"/>
        <w:spacing w:line="240" w:lineRule="auto"/>
        <w:rPr>
          <w:szCs w:val="21"/>
        </w:rPr>
      </w:pPr>
      <w:r>
        <w:rPr>
          <w:szCs w:val="21"/>
        </w:rPr>
        <w:t>式中</w:t>
      </w:r>
      <w:r>
        <w:rPr>
          <w:rFonts w:hint="eastAsia"/>
          <w:szCs w:val="21"/>
          <w:lang w:eastAsia="zh-CN"/>
        </w:rPr>
        <w:t>：</w:t>
      </w:r>
      <w:r>
        <w:rPr>
          <w:szCs w:val="21"/>
        </w:rPr>
        <w:t>Δ</w:t>
      </w:r>
      <w:r>
        <w:rPr>
          <w:rFonts w:hint="eastAsia"/>
          <w:szCs w:val="21"/>
          <w:vertAlign w:val="subscript"/>
        </w:rPr>
        <w:t>s</w:t>
      </w:r>
      <w:r>
        <w:rPr>
          <w:szCs w:val="21"/>
        </w:rPr>
        <w:t>—</w:t>
      </w:r>
      <w:r>
        <w:rPr>
          <w:rFonts w:hAnsi="宋体"/>
          <w:szCs w:val="21"/>
        </w:rPr>
        <w:t>按荷载效应的标准组合计算的</w:t>
      </w:r>
      <w:r>
        <w:rPr>
          <w:szCs w:val="21"/>
        </w:rPr>
        <w:t>组合楼板</w:t>
      </w:r>
      <w:r>
        <w:rPr>
          <w:rFonts w:hAnsi="宋体"/>
          <w:szCs w:val="21"/>
        </w:rPr>
        <w:t>挠度值</w:t>
      </w:r>
      <w:r>
        <w:rPr>
          <w:szCs w:val="21"/>
        </w:rPr>
        <w:t>；</w:t>
      </w:r>
    </w:p>
    <w:p>
      <w:pPr>
        <w:keepNext w:val="0"/>
        <w:keepLines w:val="0"/>
        <w:pageBreakBefore w:val="0"/>
        <w:kinsoku/>
        <w:overflowPunct/>
        <w:topLinePunct w:val="0"/>
        <w:bidi w:val="0"/>
        <w:spacing w:line="240" w:lineRule="auto"/>
        <w:rPr>
          <w:szCs w:val="21"/>
        </w:rPr>
      </w:pPr>
      <w:r>
        <w:rPr>
          <w:szCs w:val="21"/>
        </w:rPr>
        <w:t xml:space="preserve">      Δ</w:t>
      </w:r>
      <w:r>
        <w:rPr>
          <w:rFonts w:hint="eastAsia"/>
          <w:szCs w:val="21"/>
          <w:vertAlign w:val="subscript"/>
        </w:rPr>
        <w:t>q</w:t>
      </w:r>
      <w:r>
        <w:rPr>
          <w:szCs w:val="21"/>
        </w:rPr>
        <w:t>—</w:t>
      </w:r>
      <w:r>
        <w:rPr>
          <w:rFonts w:hAnsi="宋体"/>
          <w:szCs w:val="21"/>
        </w:rPr>
        <w:t>按荷载效应的准永久组合计算的</w:t>
      </w:r>
      <w:r>
        <w:rPr>
          <w:szCs w:val="21"/>
        </w:rPr>
        <w:t>组合楼板</w:t>
      </w:r>
      <w:r>
        <w:rPr>
          <w:rFonts w:hAnsi="宋体"/>
          <w:szCs w:val="21"/>
        </w:rPr>
        <w:t>挠度值</w:t>
      </w:r>
      <w:r>
        <w:rPr>
          <w:szCs w:val="21"/>
        </w:rPr>
        <w:t>；</w:t>
      </w:r>
    </w:p>
    <w:p>
      <w:pPr>
        <w:keepNext w:val="0"/>
        <w:keepLines w:val="0"/>
        <w:pageBreakBefore w:val="0"/>
        <w:kinsoku/>
        <w:overflowPunct/>
        <w:topLinePunct w:val="0"/>
        <w:bidi w:val="0"/>
        <w:spacing w:line="240" w:lineRule="auto"/>
        <w:ind w:left="1470" w:hanging="1470" w:hangingChars="700"/>
        <w:rPr>
          <w:szCs w:val="21"/>
        </w:rPr>
      </w:pPr>
      <w:r>
        <w:rPr>
          <w:szCs w:val="21"/>
        </w:rPr>
        <w:t xml:space="preserve">      Δ</w:t>
      </w:r>
      <w:r>
        <w:rPr>
          <w:rFonts w:hint="eastAsia"/>
          <w:szCs w:val="21"/>
          <w:vertAlign w:val="superscript"/>
          <w:lang w:val="en-US" w:eastAsia="zh-CN"/>
        </w:rPr>
        <w:t>c</w:t>
      </w:r>
      <w:r>
        <w:rPr>
          <w:rFonts w:hint="eastAsia"/>
          <w:szCs w:val="21"/>
          <w:vertAlign w:val="subscript"/>
        </w:rPr>
        <w:t>1Gk</w:t>
      </w:r>
      <w:r>
        <w:rPr>
          <w:szCs w:val="21"/>
        </w:rPr>
        <w:t>—</w:t>
      </w:r>
      <w:r>
        <w:rPr>
          <w:rFonts w:hint="eastAsia"/>
          <w:szCs w:val="21"/>
          <w:lang w:eastAsia="zh-CN"/>
        </w:rPr>
        <w:t>在</w:t>
      </w:r>
      <w:r>
        <w:rPr>
          <w:szCs w:val="21"/>
        </w:rPr>
        <w:t>施工阶段永久荷载效应的标准组合</w:t>
      </w:r>
      <w:r>
        <w:rPr>
          <w:rFonts w:hint="eastAsia"/>
          <w:szCs w:val="21"/>
          <w:lang w:eastAsia="zh-CN"/>
        </w:rPr>
        <w:t>下、按临时支撑跨度</w:t>
      </w:r>
      <w:r>
        <w:rPr>
          <w:szCs w:val="21"/>
        </w:rPr>
        <w:t>计算的</w:t>
      </w:r>
      <w:r>
        <w:rPr>
          <w:rFonts w:hint="eastAsia"/>
          <w:szCs w:val="21"/>
          <w:lang w:eastAsia="zh-CN"/>
        </w:rPr>
        <w:t>楼承板</w:t>
      </w:r>
      <w:r>
        <w:rPr>
          <w:szCs w:val="21"/>
        </w:rPr>
        <w:t>挠度</w:t>
      </w:r>
    </w:p>
    <w:p>
      <w:pPr>
        <w:keepNext w:val="0"/>
        <w:keepLines w:val="0"/>
        <w:pageBreakBefore w:val="0"/>
        <w:kinsoku/>
        <w:overflowPunct/>
        <w:topLinePunct w:val="0"/>
        <w:bidi w:val="0"/>
        <w:spacing w:line="240" w:lineRule="auto"/>
        <w:ind w:firstLine="1260" w:firstLineChars="600"/>
        <w:rPr>
          <w:szCs w:val="21"/>
        </w:rPr>
      </w:pPr>
      <w:r>
        <w:rPr>
          <w:szCs w:val="21"/>
        </w:rPr>
        <w:t>值；</w:t>
      </w:r>
    </w:p>
    <w:p>
      <w:pPr>
        <w:keepNext w:val="0"/>
        <w:keepLines w:val="0"/>
        <w:pageBreakBefore w:val="0"/>
        <w:kinsoku/>
        <w:overflowPunct/>
        <w:topLinePunct w:val="0"/>
        <w:bidi w:val="0"/>
        <w:spacing w:line="240" w:lineRule="auto"/>
        <w:ind w:left="1470" w:leftChars="300" w:hanging="840" w:hangingChars="400"/>
        <w:rPr>
          <w:szCs w:val="21"/>
        </w:rPr>
      </w:pPr>
      <w:r>
        <w:rPr>
          <w:szCs w:val="21"/>
        </w:rPr>
        <w:t>Δ</w:t>
      </w:r>
      <w:r>
        <w:rPr>
          <w:rFonts w:hint="eastAsia"/>
          <w:szCs w:val="21"/>
          <w:vertAlign w:val="superscript"/>
          <w:lang w:val="en-US" w:eastAsia="zh-CN"/>
        </w:rPr>
        <w:t>s</w:t>
      </w:r>
      <w:r>
        <w:rPr>
          <w:rFonts w:hint="eastAsia"/>
          <w:szCs w:val="21"/>
          <w:vertAlign w:val="subscript"/>
        </w:rPr>
        <w:t>1Gk</w:t>
      </w:r>
      <w:r>
        <w:rPr>
          <w:szCs w:val="21"/>
        </w:rPr>
        <w:t>—</w:t>
      </w:r>
      <w:r>
        <w:rPr>
          <w:rFonts w:hint="eastAsia"/>
          <w:szCs w:val="21"/>
          <w:lang w:eastAsia="zh-CN"/>
        </w:rPr>
        <w:t>在</w:t>
      </w:r>
      <w:r>
        <w:rPr>
          <w:szCs w:val="21"/>
        </w:rPr>
        <w:t>施工阶段永久荷载效应的标准组合</w:t>
      </w:r>
      <w:r>
        <w:rPr>
          <w:rFonts w:hint="eastAsia"/>
          <w:szCs w:val="21"/>
          <w:lang w:eastAsia="zh-CN"/>
        </w:rPr>
        <w:t>下、无临时支撑组合楼板</w:t>
      </w:r>
      <w:r>
        <w:rPr>
          <w:szCs w:val="21"/>
        </w:rPr>
        <w:t>按短期截面抗弯刚度计算的挠度值；</w:t>
      </w:r>
    </w:p>
    <w:p>
      <w:pPr>
        <w:keepNext w:val="0"/>
        <w:keepLines w:val="0"/>
        <w:pageBreakBefore w:val="0"/>
        <w:kinsoku/>
        <w:overflowPunct/>
        <w:topLinePunct w:val="0"/>
        <w:bidi w:val="0"/>
        <w:spacing w:line="240" w:lineRule="auto"/>
        <w:ind w:left="1470" w:hanging="1470" w:hangingChars="700"/>
        <w:rPr>
          <w:szCs w:val="21"/>
        </w:rPr>
      </w:pPr>
      <w:r>
        <w:rPr>
          <w:rFonts w:hint="eastAsia"/>
          <w:szCs w:val="21"/>
          <w:lang w:val="en-US" w:eastAsia="zh-CN"/>
        </w:rPr>
        <w:t xml:space="preserve">      </w:t>
      </w:r>
      <w:r>
        <w:rPr>
          <w:szCs w:val="21"/>
        </w:rPr>
        <w:t>Δ</w:t>
      </w:r>
      <w:r>
        <w:rPr>
          <w:rFonts w:hint="eastAsia"/>
          <w:szCs w:val="21"/>
          <w:vertAlign w:val="superscript"/>
        </w:rPr>
        <w:t>s</w:t>
      </w:r>
      <w:r>
        <w:rPr>
          <w:rFonts w:hint="eastAsia"/>
          <w:szCs w:val="21"/>
          <w:vertAlign w:val="subscript"/>
        </w:rPr>
        <w:t>2Gk</w:t>
      </w:r>
      <w:r>
        <w:rPr>
          <w:szCs w:val="21"/>
        </w:rPr>
        <w:t>—</w:t>
      </w:r>
      <w:r>
        <w:rPr>
          <w:rFonts w:hint="eastAsia"/>
          <w:szCs w:val="21"/>
          <w:lang w:eastAsia="zh-CN"/>
        </w:rPr>
        <w:t>使用阶段</w:t>
      </w:r>
      <w:r>
        <w:rPr>
          <w:szCs w:val="21"/>
        </w:rPr>
        <w:t>其他永久荷载标准组合，且按短期截面抗弯刚度计算的组合楼板挠度</w:t>
      </w:r>
    </w:p>
    <w:p>
      <w:pPr>
        <w:keepNext w:val="0"/>
        <w:keepLines w:val="0"/>
        <w:pageBreakBefore w:val="0"/>
        <w:kinsoku/>
        <w:overflowPunct/>
        <w:topLinePunct w:val="0"/>
        <w:bidi w:val="0"/>
        <w:spacing w:line="240" w:lineRule="auto"/>
        <w:ind w:left="1470" w:leftChars="600" w:hanging="210" w:hangingChars="100"/>
        <w:rPr>
          <w:szCs w:val="21"/>
        </w:rPr>
      </w:pPr>
      <w:r>
        <w:rPr>
          <w:szCs w:val="21"/>
        </w:rPr>
        <w:t>值；</w:t>
      </w:r>
    </w:p>
    <w:p>
      <w:pPr>
        <w:keepNext w:val="0"/>
        <w:keepLines w:val="0"/>
        <w:pageBreakBefore w:val="0"/>
        <w:kinsoku/>
        <w:overflowPunct/>
        <w:topLinePunct w:val="0"/>
        <w:bidi w:val="0"/>
        <w:spacing w:line="240" w:lineRule="auto"/>
        <w:ind w:left="1470" w:hanging="1470" w:hangingChars="700"/>
        <w:rPr>
          <w:szCs w:val="21"/>
        </w:rPr>
      </w:pPr>
      <w:r>
        <w:rPr>
          <w:rFonts w:hint="eastAsia"/>
          <w:szCs w:val="21"/>
          <w:lang w:val="en-US" w:eastAsia="zh-CN"/>
        </w:rPr>
        <w:t xml:space="preserve">      </w:t>
      </w:r>
      <w:r>
        <w:rPr>
          <w:szCs w:val="21"/>
        </w:rPr>
        <w:t>Δ</w:t>
      </w:r>
      <w:r>
        <w:rPr>
          <w:rFonts w:hint="eastAsia"/>
          <w:szCs w:val="21"/>
          <w:vertAlign w:val="superscript"/>
          <w:lang w:val="en-US" w:eastAsia="zh-CN"/>
        </w:rPr>
        <w:t>s</w:t>
      </w:r>
      <w:r>
        <w:rPr>
          <w:rFonts w:hint="eastAsia"/>
          <w:szCs w:val="21"/>
          <w:vertAlign w:val="subscript"/>
          <w:lang w:val="en-US" w:eastAsia="zh-CN"/>
        </w:rPr>
        <w:t>Q1</w:t>
      </w:r>
      <w:r>
        <w:rPr>
          <w:rFonts w:hint="eastAsia"/>
          <w:szCs w:val="21"/>
          <w:vertAlign w:val="subscript"/>
        </w:rPr>
        <w:t>k</w:t>
      </w:r>
      <w:r>
        <w:rPr>
          <w:szCs w:val="21"/>
        </w:rPr>
        <w:t>—</w:t>
      </w:r>
      <w:r>
        <w:rPr>
          <w:rFonts w:hint="eastAsia"/>
          <w:szCs w:val="21"/>
          <w:lang w:eastAsia="zh-CN"/>
        </w:rPr>
        <w:t>使用阶段</w:t>
      </w:r>
      <w:r>
        <w:rPr>
          <w:szCs w:val="21"/>
        </w:rPr>
        <w:t>第</w:t>
      </w:r>
      <w:r>
        <w:rPr>
          <w:rFonts w:hint="eastAsia"/>
          <w:szCs w:val="21"/>
          <w:lang w:val="en-US" w:eastAsia="zh-CN"/>
        </w:rPr>
        <w:t>1</w:t>
      </w:r>
      <w:r>
        <w:rPr>
          <w:szCs w:val="21"/>
        </w:rPr>
        <w:t>个可变荷载标准值作用下，按短期截面抗弯刚度</w:t>
      </w:r>
      <w:r>
        <w:rPr>
          <w:i/>
          <w:szCs w:val="21"/>
        </w:rPr>
        <w:t>B</w:t>
      </w:r>
      <w:r>
        <w:rPr>
          <w:szCs w:val="21"/>
          <w:vertAlign w:val="superscript"/>
        </w:rPr>
        <w:t>s</w:t>
      </w:r>
      <w:r>
        <w:rPr>
          <w:szCs w:val="21"/>
        </w:rPr>
        <w:t>计算的挠度</w:t>
      </w:r>
    </w:p>
    <w:p>
      <w:pPr>
        <w:keepNext w:val="0"/>
        <w:keepLines w:val="0"/>
        <w:pageBreakBefore w:val="0"/>
        <w:kinsoku/>
        <w:overflowPunct/>
        <w:topLinePunct w:val="0"/>
        <w:bidi w:val="0"/>
        <w:spacing w:line="240" w:lineRule="auto"/>
        <w:ind w:firstLine="1260" w:firstLineChars="600"/>
        <w:rPr>
          <w:szCs w:val="21"/>
        </w:rPr>
      </w:pPr>
      <w:r>
        <w:rPr>
          <w:szCs w:val="21"/>
        </w:rPr>
        <w:t>值；</w:t>
      </w:r>
    </w:p>
    <w:p>
      <w:pPr>
        <w:keepNext w:val="0"/>
        <w:keepLines w:val="0"/>
        <w:pageBreakBefore w:val="0"/>
        <w:kinsoku/>
        <w:overflowPunct/>
        <w:topLinePunct w:val="0"/>
        <w:bidi w:val="0"/>
        <w:spacing w:line="240" w:lineRule="auto"/>
        <w:ind w:firstLine="630" w:firstLineChars="300"/>
        <w:rPr>
          <w:szCs w:val="21"/>
        </w:rPr>
      </w:pPr>
      <w:r>
        <w:rPr>
          <w:szCs w:val="21"/>
        </w:rPr>
        <w:t>Δ</w:t>
      </w:r>
      <w:r>
        <w:rPr>
          <w:rFonts w:hint="eastAsia"/>
          <w:szCs w:val="21"/>
          <w:vertAlign w:val="superscript"/>
        </w:rPr>
        <w:t>s</w:t>
      </w:r>
      <w:r>
        <w:rPr>
          <w:rFonts w:hint="eastAsia"/>
          <w:szCs w:val="21"/>
          <w:vertAlign w:val="subscript"/>
        </w:rPr>
        <w:t>2Qik</w:t>
      </w:r>
      <w:r>
        <w:rPr>
          <w:szCs w:val="21"/>
        </w:rPr>
        <w:t>—</w:t>
      </w:r>
      <w:r>
        <w:rPr>
          <w:rFonts w:hint="eastAsia"/>
          <w:szCs w:val="21"/>
          <w:lang w:eastAsia="zh-CN"/>
        </w:rPr>
        <w:t>使用阶段</w:t>
      </w:r>
      <w:r>
        <w:rPr>
          <w:szCs w:val="21"/>
        </w:rPr>
        <w:t>第i个可变荷载标准值作用下，按短期截面抗弯刚度</w:t>
      </w:r>
      <w:r>
        <w:rPr>
          <w:i/>
          <w:szCs w:val="21"/>
        </w:rPr>
        <w:t>B</w:t>
      </w:r>
      <w:r>
        <w:rPr>
          <w:szCs w:val="21"/>
          <w:vertAlign w:val="superscript"/>
        </w:rPr>
        <w:t>s</w:t>
      </w:r>
      <w:r>
        <w:rPr>
          <w:szCs w:val="21"/>
        </w:rPr>
        <w:t>计算的挠度</w:t>
      </w:r>
    </w:p>
    <w:p>
      <w:pPr>
        <w:keepNext w:val="0"/>
        <w:keepLines w:val="0"/>
        <w:pageBreakBefore w:val="0"/>
        <w:kinsoku/>
        <w:overflowPunct/>
        <w:topLinePunct w:val="0"/>
        <w:bidi w:val="0"/>
        <w:spacing w:line="240" w:lineRule="auto"/>
        <w:ind w:firstLine="1260" w:firstLineChars="600"/>
        <w:rPr>
          <w:szCs w:val="21"/>
        </w:rPr>
      </w:pPr>
      <w:r>
        <w:rPr>
          <w:szCs w:val="21"/>
        </w:rPr>
        <w:t>值；</w:t>
      </w:r>
    </w:p>
    <w:p>
      <w:pPr>
        <w:keepNext w:val="0"/>
        <w:keepLines w:val="0"/>
        <w:pageBreakBefore w:val="0"/>
        <w:kinsoku/>
        <w:overflowPunct/>
        <w:topLinePunct w:val="0"/>
        <w:bidi w:val="0"/>
        <w:spacing w:line="240" w:lineRule="auto"/>
        <w:ind w:left="1470" w:leftChars="300" w:hanging="840" w:hangingChars="400"/>
        <w:rPr>
          <w:szCs w:val="21"/>
        </w:rPr>
      </w:pPr>
      <w:r>
        <w:rPr>
          <w:szCs w:val="21"/>
        </w:rPr>
        <w:t>Δ</w:t>
      </w:r>
      <w:r>
        <w:rPr>
          <w:rFonts w:hint="eastAsia"/>
          <w:szCs w:val="21"/>
          <w:vertAlign w:val="superscript"/>
        </w:rPr>
        <w:t>l</w:t>
      </w:r>
      <w:r>
        <w:rPr>
          <w:rFonts w:hint="eastAsia"/>
          <w:szCs w:val="21"/>
          <w:vertAlign w:val="subscript"/>
          <w:lang w:val="en-US" w:eastAsia="zh-CN"/>
        </w:rPr>
        <w:t>1</w:t>
      </w:r>
      <w:r>
        <w:rPr>
          <w:rFonts w:hint="eastAsia"/>
          <w:szCs w:val="21"/>
          <w:vertAlign w:val="subscript"/>
        </w:rPr>
        <w:t>Gk</w:t>
      </w:r>
      <w:r>
        <w:rPr>
          <w:szCs w:val="21"/>
        </w:rPr>
        <w:t>—</w:t>
      </w:r>
      <w:r>
        <w:rPr>
          <w:rFonts w:hint="eastAsia"/>
          <w:szCs w:val="21"/>
          <w:lang w:eastAsia="zh-CN"/>
        </w:rPr>
        <w:t>在</w:t>
      </w:r>
      <w:r>
        <w:rPr>
          <w:szCs w:val="21"/>
        </w:rPr>
        <w:t>施工阶段永久荷载标准组合</w:t>
      </w:r>
      <w:r>
        <w:rPr>
          <w:rFonts w:hint="eastAsia"/>
          <w:szCs w:val="21"/>
          <w:lang w:eastAsia="zh-CN"/>
        </w:rPr>
        <w:t>下、无临时支撑组合楼板</w:t>
      </w:r>
      <w:r>
        <w:rPr>
          <w:szCs w:val="21"/>
        </w:rPr>
        <w:t>按长期截面抗弯刚度计算的挠度值；</w:t>
      </w:r>
    </w:p>
    <w:p>
      <w:pPr>
        <w:keepNext w:val="0"/>
        <w:keepLines w:val="0"/>
        <w:pageBreakBefore w:val="0"/>
        <w:kinsoku/>
        <w:overflowPunct/>
        <w:topLinePunct w:val="0"/>
        <w:bidi w:val="0"/>
        <w:spacing w:line="240" w:lineRule="auto"/>
        <w:ind w:left="1470" w:hanging="1470" w:hangingChars="700"/>
        <w:rPr>
          <w:szCs w:val="21"/>
        </w:rPr>
      </w:pPr>
      <w:r>
        <w:rPr>
          <w:szCs w:val="21"/>
        </w:rPr>
        <w:t xml:space="preserve">      Δ</w:t>
      </w:r>
      <w:r>
        <w:rPr>
          <w:rFonts w:hint="eastAsia"/>
          <w:szCs w:val="21"/>
          <w:vertAlign w:val="superscript"/>
        </w:rPr>
        <w:t>l</w:t>
      </w:r>
      <w:r>
        <w:rPr>
          <w:rFonts w:hint="eastAsia"/>
          <w:szCs w:val="21"/>
          <w:vertAlign w:val="subscript"/>
        </w:rPr>
        <w:t>2Gk</w:t>
      </w:r>
      <w:r>
        <w:rPr>
          <w:szCs w:val="21"/>
        </w:rPr>
        <w:t>—</w:t>
      </w:r>
      <w:r>
        <w:rPr>
          <w:rFonts w:hint="eastAsia"/>
          <w:szCs w:val="21"/>
          <w:lang w:eastAsia="zh-CN"/>
        </w:rPr>
        <w:t>使用阶段</w:t>
      </w:r>
      <w:r>
        <w:rPr>
          <w:szCs w:val="21"/>
        </w:rPr>
        <w:t>其他永久荷载标准组合，且按长期截面抗弯刚度计算的组合楼板挠度</w:t>
      </w:r>
    </w:p>
    <w:p>
      <w:pPr>
        <w:keepNext w:val="0"/>
        <w:keepLines w:val="0"/>
        <w:pageBreakBefore w:val="0"/>
        <w:kinsoku/>
        <w:overflowPunct/>
        <w:topLinePunct w:val="0"/>
        <w:bidi w:val="0"/>
        <w:spacing w:line="240" w:lineRule="auto"/>
        <w:ind w:left="1470" w:leftChars="600" w:hanging="210" w:hangingChars="100"/>
        <w:rPr>
          <w:szCs w:val="21"/>
        </w:rPr>
      </w:pPr>
      <w:r>
        <w:rPr>
          <w:szCs w:val="21"/>
        </w:rPr>
        <w:t>值；</w:t>
      </w:r>
    </w:p>
    <w:p>
      <w:pPr>
        <w:keepNext w:val="0"/>
        <w:keepLines w:val="0"/>
        <w:pageBreakBefore w:val="0"/>
        <w:kinsoku/>
        <w:overflowPunct/>
        <w:topLinePunct w:val="0"/>
        <w:bidi w:val="0"/>
        <w:spacing w:line="240" w:lineRule="auto"/>
        <w:ind w:firstLine="630" w:firstLineChars="300"/>
        <w:rPr>
          <w:szCs w:val="21"/>
        </w:rPr>
      </w:pPr>
      <w:r>
        <w:rPr>
          <w:szCs w:val="21"/>
        </w:rPr>
        <w:t>Δ</w:t>
      </w:r>
      <w:r>
        <w:rPr>
          <w:rFonts w:hint="eastAsia"/>
          <w:szCs w:val="21"/>
          <w:vertAlign w:val="superscript"/>
        </w:rPr>
        <w:t>l</w:t>
      </w:r>
      <w:r>
        <w:rPr>
          <w:rFonts w:hint="eastAsia"/>
          <w:szCs w:val="21"/>
          <w:vertAlign w:val="subscript"/>
        </w:rPr>
        <w:t>Qik</w:t>
      </w:r>
      <w:r>
        <w:rPr>
          <w:szCs w:val="21"/>
        </w:rPr>
        <w:t>—</w:t>
      </w:r>
      <w:r>
        <w:rPr>
          <w:rFonts w:hint="eastAsia"/>
          <w:szCs w:val="21"/>
          <w:lang w:eastAsia="zh-CN"/>
        </w:rPr>
        <w:t>使用阶段</w:t>
      </w:r>
      <w:r>
        <w:rPr>
          <w:szCs w:val="21"/>
        </w:rPr>
        <w:t>第i个可变荷载标准值作用下，按长期截面抗弯刚度</w:t>
      </w:r>
      <w:r>
        <w:rPr>
          <w:i/>
          <w:szCs w:val="21"/>
        </w:rPr>
        <w:t>B</w:t>
      </w:r>
      <w:r>
        <w:rPr>
          <w:i/>
          <w:szCs w:val="21"/>
          <w:vertAlign w:val="superscript"/>
        </w:rPr>
        <w:t>l</w:t>
      </w:r>
      <w:r>
        <w:rPr>
          <w:szCs w:val="21"/>
        </w:rPr>
        <w:t>计算的挠度值；</w:t>
      </w:r>
    </w:p>
    <w:p>
      <w:pPr>
        <w:keepNext w:val="0"/>
        <w:keepLines w:val="0"/>
        <w:pageBreakBefore w:val="0"/>
        <w:kinsoku/>
        <w:overflowPunct/>
        <w:topLinePunct w:val="0"/>
        <w:bidi w:val="0"/>
        <w:spacing w:line="240" w:lineRule="auto"/>
        <w:ind w:firstLine="630" w:firstLineChars="300"/>
        <w:rPr>
          <w:szCs w:val="21"/>
        </w:rPr>
      </w:pPr>
      <w:r>
        <w:rPr>
          <w:i/>
          <w:iCs/>
          <w:szCs w:val="21"/>
        </w:rPr>
        <w:t>ѱ</w:t>
      </w:r>
      <w:r>
        <w:rPr>
          <w:rFonts w:hint="eastAsia"/>
          <w:szCs w:val="21"/>
          <w:vertAlign w:val="subscript"/>
        </w:rPr>
        <w:t>ci</w:t>
      </w:r>
      <w:r>
        <w:rPr>
          <w:szCs w:val="21"/>
        </w:rPr>
        <w:t>—第i个可变荷载的组合系数，按《建筑结构荷载规范》GB50009选用；</w:t>
      </w:r>
    </w:p>
    <w:p>
      <w:pPr>
        <w:keepNext w:val="0"/>
        <w:keepLines w:val="0"/>
        <w:pageBreakBefore w:val="0"/>
        <w:kinsoku/>
        <w:overflowPunct/>
        <w:topLinePunct w:val="0"/>
        <w:bidi w:val="0"/>
        <w:spacing w:line="240" w:lineRule="auto"/>
        <w:ind w:firstLine="630" w:firstLineChars="300"/>
        <w:rPr>
          <w:szCs w:val="21"/>
        </w:rPr>
      </w:pPr>
      <w:r>
        <w:rPr>
          <w:i/>
          <w:iCs/>
          <w:szCs w:val="21"/>
        </w:rPr>
        <w:t>ѱ</w:t>
      </w:r>
      <w:r>
        <w:rPr>
          <w:rFonts w:hint="eastAsia"/>
          <w:szCs w:val="21"/>
          <w:vertAlign w:val="subscript"/>
        </w:rPr>
        <w:t>qi</w:t>
      </w:r>
      <w:r>
        <w:rPr>
          <w:szCs w:val="21"/>
        </w:rPr>
        <w:t>—第i个可变荷载的准永久系数，按《建筑结构荷载规范》GB50009选用</w:t>
      </w:r>
      <w:r>
        <w:rPr>
          <w:rFonts w:hint="eastAsia"/>
          <w:szCs w:val="21"/>
        </w:rPr>
        <w:t>；</w:t>
      </w:r>
    </w:p>
    <w:p>
      <w:pPr>
        <w:keepNext w:val="0"/>
        <w:keepLines w:val="0"/>
        <w:pageBreakBefore w:val="0"/>
        <w:kinsoku/>
        <w:overflowPunct/>
        <w:topLinePunct w:val="0"/>
        <w:bidi w:val="0"/>
        <w:spacing w:line="240" w:lineRule="auto"/>
        <w:ind w:firstLine="630" w:firstLineChars="300"/>
        <w:rPr>
          <w:szCs w:val="21"/>
        </w:rPr>
      </w:pPr>
      <w:r>
        <w:rPr>
          <w:i/>
          <w:iCs/>
          <w:szCs w:val="21"/>
        </w:rPr>
        <w:t>γ</w:t>
      </w:r>
      <w:r>
        <w:rPr>
          <w:rFonts w:hint="eastAsia"/>
          <w:szCs w:val="21"/>
        </w:rPr>
        <w:t>—支撑系数，按本规范</w:t>
      </w:r>
      <w:r>
        <w:rPr>
          <w:rFonts w:hint="eastAsia"/>
          <w:szCs w:val="21"/>
          <w:lang w:eastAsia="zh-CN"/>
        </w:rPr>
        <w:t>表4.2.</w:t>
      </w:r>
      <w:r>
        <w:rPr>
          <w:rFonts w:hint="eastAsia"/>
          <w:szCs w:val="21"/>
          <w:lang w:val="en-US" w:eastAsia="zh-CN"/>
        </w:rPr>
        <w:t>6</w:t>
      </w:r>
      <w:r>
        <w:rPr>
          <w:rFonts w:hint="eastAsia"/>
          <w:szCs w:val="21"/>
        </w:rPr>
        <w:t>取用。</w:t>
      </w:r>
    </w:p>
    <w:p>
      <w:pPr>
        <w:keepNext w:val="0"/>
        <w:keepLines w:val="0"/>
        <w:pageBreakBefore w:val="0"/>
        <w:kinsoku/>
        <w:overflowPunct/>
        <w:topLinePunct w:val="0"/>
        <w:bidi w:val="0"/>
        <w:spacing w:line="240" w:lineRule="auto"/>
        <w:rPr>
          <w:szCs w:val="21"/>
        </w:rPr>
      </w:pPr>
      <w:r>
        <w:rPr>
          <w:szCs w:val="21"/>
        </w:rPr>
        <w:t>4.</w:t>
      </w:r>
      <w:r>
        <w:rPr>
          <w:rFonts w:hint="eastAsia"/>
          <w:szCs w:val="21"/>
          <w:lang w:val="en-US" w:eastAsia="zh-CN"/>
        </w:rPr>
        <w:t>2.8</w:t>
      </w:r>
      <w:r>
        <w:rPr>
          <w:szCs w:val="21"/>
        </w:rPr>
        <w:t xml:space="preserve"> 组合楼板</w:t>
      </w:r>
      <w:r>
        <w:rPr>
          <w:rFonts w:hint="eastAsia"/>
          <w:szCs w:val="21"/>
          <w:lang w:eastAsia="zh-CN"/>
        </w:rPr>
        <w:t>使用阶段</w:t>
      </w:r>
      <w:r>
        <w:rPr>
          <w:szCs w:val="21"/>
        </w:rPr>
        <w:t>在耐火极限状态时，弯矩设计值可按下式计算：</w:t>
      </w:r>
    </w:p>
    <w:p>
      <w:pPr>
        <w:keepNext w:val="0"/>
        <w:keepLines w:val="0"/>
        <w:pageBreakBefore w:val="0"/>
        <w:kinsoku/>
        <w:overflowPunct/>
        <w:topLinePunct w:val="0"/>
        <w:bidi w:val="0"/>
        <w:spacing w:line="240" w:lineRule="auto"/>
        <w:jc w:val="right"/>
        <w:rPr>
          <w:szCs w:val="21"/>
        </w:rPr>
      </w:pPr>
      <w:r>
        <w:rPr>
          <w:szCs w:val="21"/>
        </w:rPr>
        <w:t xml:space="preserve">        </w:t>
      </w:r>
      <w:r>
        <w:rPr>
          <w:position w:val="-14"/>
          <w:szCs w:val="21"/>
        </w:rPr>
        <w:object>
          <v:shape id="_x0000_i1043" o:spt="75" type="#_x0000_t75" style="height:19pt;width:98.9pt;" o:ole="t" filled="f" o:preferrelative="t" stroked="f" coordsize="21600,21600">
            <v:path/>
            <v:fill on="f" focussize="0,0"/>
            <v:stroke on="f" joinstyle="miter"/>
            <v:imagedata r:id="rId49" o:title=""/>
            <o:lock v:ext="edit" aspectratio="t"/>
            <w10:wrap type="none"/>
            <w10:anchorlock/>
          </v:shape>
          <o:OLEObject Type="Embed" ProgID="Equation.3" ShapeID="_x0000_i1043" DrawAspect="Content" ObjectID="_1468075743" r:id="rId48">
            <o:LockedField>false</o:LockedField>
          </o:OLEObject>
        </w:object>
      </w:r>
      <w:r>
        <w:rPr>
          <w:szCs w:val="21"/>
        </w:rPr>
        <w:t xml:space="preserve">     </w:t>
      </w:r>
      <w:r>
        <w:rPr>
          <w:rFonts w:hint="eastAsia"/>
          <w:szCs w:val="21"/>
        </w:rPr>
        <w:t>　　　　　</w:t>
      </w:r>
      <w:r>
        <w:rPr>
          <w:szCs w:val="21"/>
        </w:rPr>
        <w:t xml:space="preserve">           （4.</w:t>
      </w:r>
      <w:r>
        <w:rPr>
          <w:rFonts w:hint="eastAsia"/>
          <w:szCs w:val="21"/>
          <w:lang w:val="en-US" w:eastAsia="zh-CN"/>
        </w:rPr>
        <w:t>2.8</w:t>
      </w:r>
      <w:r>
        <w:rPr>
          <w:szCs w:val="21"/>
        </w:rPr>
        <w:t>）</w:t>
      </w:r>
    </w:p>
    <w:p>
      <w:pPr>
        <w:keepNext w:val="0"/>
        <w:keepLines w:val="0"/>
        <w:pageBreakBefore w:val="0"/>
        <w:kinsoku/>
        <w:overflowPunct/>
        <w:topLinePunct w:val="0"/>
        <w:bidi w:val="0"/>
        <w:spacing w:line="240" w:lineRule="auto"/>
        <w:rPr>
          <w:szCs w:val="21"/>
        </w:rPr>
      </w:pPr>
      <w:r>
        <w:rPr>
          <w:szCs w:val="21"/>
        </w:rPr>
        <w:t>式中：</w:t>
      </w:r>
      <w:r>
        <w:rPr>
          <w:i/>
          <w:szCs w:val="21"/>
        </w:rPr>
        <w:t>M</w:t>
      </w:r>
      <w:r>
        <w:rPr>
          <w:szCs w:val="21"/>
          <w:vertAlign w:val="subscript"/>
        </w:rPr>
        <w:t>T</w:t>
      </w:r>
      <w:r>
        <w:rPr>
          <w:szCs w:val="21"/>
        </w:rPr>
        <w:t>—耐火极限状态时弯矩设计值；</w:t>
      </w:r>
    </w:p>
    <w:p>
      <w:pPr>
        <w:keepNext w:val="0"/>
        <w:keepLines w:val="0"/>
        <w:pageBreakBefore w:val="0"/>
        <w:kinsoku/>
        <w:overflowPunct/>
        <w:topLinePunct w:val="0"/>
        <w:bidi w:val="0"/>
        <w:spacing w:line="240" w:lineRule="auto"/>
        <w:ind w:firstLine="420" w:firstLineChars="200"/>
        <w:rPr>
          <w:szCs w:val="21"/>
        </w:rPr>
      </w:pPr>
      <w:r>
        <w:rPr>
          <w:szCs w:val="21"/>
        </w:rPr>
        <w:t xml:space="preserve"> </w:t>
      </w:r>
      <w:r>
        <w:rPr>
          <w:rFonts w:hint="eastAsia"/>
          <w:szCs w:val="21"/>
          <w:lang w:val="en-US" w:eastAsia="zh-CN"/>
        </w:rPr>
        <w:t xml:space="preserve"> </w:t>
      </w:r>
      <w:r>
        <w:rPr>
          <w:i/>
          <w:szCs w:val="21"/>
        </w:rPr>
        <w:t>M</w:t>
      </w:r>
      <w:r>
        <w:rPr>
          <w:szCs w:val="21"/>
          <w:vertAlign w:val="subscript"/>
        </w:rPr>
        <w:t>Gk</w:t>
      </w:r>
      <w:r>
        <w:rPr>
          <w:szCs w:val="21"/>
        </w:rPr>
        <w:t>－永久荷载在计算截面产生的弯矩标准值；</w:t>
      </w:r>
    </w:p>
    <w:p>
      <w:pPr>
        <w:keepNext w:val="0"/>
        <w:keepLines w:val="0"/>
        <w:pageBreakBefore w:val="0"/>
        <w:kinsoku/>
        <w:overflowPunct/>
        <w:topLinePunct w:val="0"/>
        <w:bidi w:val="0"/>
        <w:spacing w:line="240" w:lineRule="auto"/>
        <w:ind w:firstLine="315" w:firstLineChars="150"/>
        <w:rPr>
          <w:rFonts w:hint="eastAsia" w:eastAsia="宋体"/>
          <w:szCs w:val="21"/>
          <w:lang w:eastAsia="zh-CN"/>
        </w:rPr>
      </w:pPr>
      <w:r>
        <w:rPr>
          <w:szCs w:val="21"/>
        </w:rPr>
        <w:t xml:space="preserve"> </w:t>
      </w:r>
      <w:r>
        <w:rPr>
          <w:rFonts w:hint="eastAsia"/>
          <w:szCs w:val="21"/>
          <w:lang w:val="en-US" w:eastAsia="zh-CN"/>
        </w:rPr>
        <w:t xml:space="preserve"> </w:t>
      </w:r>
      <w:r>
        <w:rPr>
          <w:szCs w:val="21"/>
        </w:rPr>
        <w:t xml:space="preserve"> </w:t>
      </w:r>
      <w:r>
        <w:rPr>
          <w:i/>
          <w:szCs w:val="21"/>
        </w:rPr>
        <w:t>M</w:t>
      </w:r>
      <w:r>
        <w:rPr>
          <w:szCs w:val="21"/>
          <w:vertAlign w:val="subscript"/>
        </w:rPr>
        <w:t>Qk</w:t>
      </w:r>
      <w:r>
        <w:rPr>
          <w:szCs w:val="21"/>
        </w:rPr>
        <w:t>－可变荷载在计算截面产生的弯矩标准值；</w:t>
      </w:r>
    </w:p>
    <w:p>
      <w:pPr>
        <w:keepNext w:val="0"/>
        <w:keepLines w:val="0"/>
        <w:pageBreakBefore w:val="0"/>
        <w:kinsoku/>
        <w:overflowPunct/>
        <w:topLinePunct w:val="0"/>
        <w:bidi w:val="0"/>
        <w:spacing w:line="240" w:lineRule="auto"/>
        <w:ind w:left="1134" w:leftChars="290" w:hanging="525" w:hangingChars="250"/>
        <w:rPr>
          <w:szCs w:val="21"/>
        </w:rPr>
      </w:pPr>
      <w:r>
        <w:rPr>
          <w:rFonts w:hint="default" w:ascii="Times New Roman" w:hAnsi="Times New Roman" w:cs="Times New Roman"/>
          <w:i/>
          <w:iCs/>
          <w:szCs w:val="21"/>
        </w:rPr>
        <w:t>ψ</w:t>
      </w:r>
      <w:r>
        <w:rPr>
          <w:rFonts w:hint="eastAsia" w:ascii="Times New Roman" w:hAnsi="Times New Roman" w:cs="Times New Roman"/>
          <w:szCs w:val="21"/>
          <w:vertAlign w:val="subscript"/>
          <w:lang w:val="en-US" w:eastAsia="zh-CN"/>
        </w:rPr>
        <w:t>T</w:t>
      </w:r>
      <w:r>
        <w:rPr>
          <w:rFonts w:hint="eastAsia" w:ascii="Times New Roman" w:hAnsi="Times New Roman" w:cs="Times New Roman"/>
          <w:szCs w:val="21"/>
          <w:lang w:val="en-US" w:eastAsia="zh-CN"/>
        </w:rPr>
        <w:t>—</w:t>
      </w:r>
      <w:r>
        <w:rPr>
          <w:szCs w:val="21"/>
        </w:rPr>
        <w:t>火灾时可变荷载组合值系数，走道取</w:t>
      </w:r>
      <w:r>
        <w:rPr>
          <w:rFonts w:hint="eastAsia"/>
          <w:szCs w:val="21"/>
        </w:rPr>
        <w:t>1.0；</w:t>
      </w:r>
      <w:r>
        <w:rPr>
          <w:szCs w:val="21"/>
        </w:rPr>
        <w:t>书库、机房取0.9</w:t>
      </w:r>
      <w:r>
        <w:rPr>
          <w:rFonts w:hint="eastAsia"/>
          <w:szCs w:val="21"/>
        </w:rPr>
        <w:t>；</w:t>
      </w:r>
      <w:r>
        <w:rPr>
          <w:szCs w:val="21"/>
        </w:rPr>
        <w:t>其他取0.7 。</w:t>
      </w:r>
    </w:p>
    <w:p>
      <w:pPr>
        <w:keepNext w:val="0"/>
        <w:keepLines w:val="0"/>
        <w:pageBreakBefore w:val="0"/>
        <w:kinsoku/>
        <w:overflowPunct/>
        <w:topLinePunct w:val="0"/>
        <w:bidi w:val="0"/>
        <w:spacing w:line="240" w:lineRule="auto"/>
        <w:ind w:left="632" w:hanging="632" w:hangingChars="300"/>
        <w:jc w:val="center"/>
        <w:outlineLvl w:val="1"/>
        <w:rPr>
          <w:b/>
          <w:szCs w:val="21"/>
        </w:rPr>
      </w:pPr>
      <w:r>
        <w:rPr>
          <w:b/>
          <w:szCs w:val="21"/>
        </w:rPr>
        <w:t>4.</w:t>
      </w:r>
      <w:r>
        <w:rPr>
          <w:rFonts w:hint="eastAsia"/>
          <w:b/>
          <w:szCs w:val="21"/>
          <w:lang w:val="en-US" w:eastAsia="zh-CN"/>
        </w:rPr>
        <w:t>3</w:t>
      </w:r>
      <w:r>
        <w:rPr>
          <w:rFonts w:hint="eastAsia"/>
          <w:b/>
          <w:szCs w:val="21"/>
        </w:rPr>
        <w:t>　</w:t>
      </w:r>
      <w:r>
        <w:rPr>
          <w:b/>
          <w:szCs w:val="21"/>
        </w:rPr>
        <w:t>正常使用的限值</w:t>
      </w:r>
    </w:p>
    <w:p>
      <w:pPr>
        <w:keepNext w:val="0"/>
        <w:keepLines w:val="0"/>
        <w:pageBreakBefore w:val="0"/>
        <w:kinsoku/>
        <w:overflowPunct/>
        <w:topLinePunct w:val="0"/>
        <w:bidi w:val="0"/>
        <w:spacing w:line="240" w:lineRule="auto"/>
        <w:rPr>
          <w:szCs w:val="21"/>
        </w:rPr>
      </w:pPr>
      <w:r>
        <w:rPr>
          <w:szCs w:val="21"/>
        </w:rPr>
        <w:t>4.</w:t>
      </w:r>
      <w:r>
        <w:rPr>
          <w:rFonts w:hint="eastAsia"/>
          <w:szCs w:val="21"/>
          <w:lang w:val="en-US" w:eastAsia="zh-CN"/>
        </w:rPr>
        <w:t>3</w:t>
      </w:r>
      <w:r>
        <w:rPr>
          <w:szCs w:val="21"/>
        </w:rPr>
        <w:t>.1组合楼板最大裂缝宽度限值应符合现行国家标准《混凝土结构设计规范》GB50010的相关要求。</w:t>
      </w:r>
    </w:p>
    <w:p>
      <w:pPr>
        <w:keepNext w:val="0"/>
        <w:keepLines w:val="0"/>
        <w:pageBreakBefore w:val="0"/>
        <w:kinsoku/>
        <w:overflowPunct/>
        <w:topLinePunct w:val="0"/>
        <w:bidi w:val="0"/>
        <w:spacing w:line="240" w:lineRule="auto"/>
        <w:rPr>
          <w:rFonts w:hint="eastAsia"/>
          <w:szCs w:val="21"/>
          <w:lang w:val="en-US" w:eastAsia="zh-CN"/>
        </w:rPr>
      </w:pPr>
      <w:r>
        <w:rPr>
          <w:szCs w:val="21"/>
        </w:rPr>
        <w:t>4.</w:t>
      </w:r>
      <w:r>
        <w:rPr>
          <w:rFonts w:hint="eastAsia"/>
          <w:szCs w:val="21"/>
          <w:lang w:val="en-US" w:eastAsia="zh-CN"/>
        </w:rPr>
        <w:t>3</w:t>
      </w:r>
      <w:r>
        <w:rPr>
          <w:szCs w:val="21"/>
        </w:rPr>
        <w:t>.2</w:t>
      </w:r>
      <w:r>
        <w:rPr>
          <w:rFonts w:hint="eastAsia"/>
          <w:szCs w:val="21"/>
          <w:lang w:val="en-US" w:eastAsia="zh-CN"/>
        </w:rPr>
        <w:t xml:space="preserve"> 施工阶段楼承板挠度应符合下列规定：</w:t>
      </w:r>
    </w:p>
    <w:p>
      <w:pPr>
        <w:keepNext w:val="0"/>
        <w:keepLines w:val="0"/>
        <w:pageBreakBefore w:val="0"/>
        <w:kinsoku/>
        <w:overflowPunct/>
        <w:topLinePunct w:val="0"/>
        <w:bidi w:val="0"/>
        <w:spacing w:line="240" w:lineRule="auto"/>
        <w:rPr>
          <w:szCs w:val="21"/>
        </w:rPr>
      </w:pPr>
      <w:r>
        <w:rPr>
          <w:rFonts w:hint="eastAsia"/>
          <w:szCs w:val="21"/>
          <w:lang w:val="en-US" w:eastAsia="zh-CN"/>
        </w:rPr>
        <w:t xml:space="preserve">1 </w:t>
      </w:r>
      <w:r>
        <w:rPr>
          <w:szCs w:val="21"/>
        </w:rPr>
        <w:t>楼承板施工阶段挠度不应大于板跨</w:t>
      </w:r>
      <w:r>
        <w:rPr>
          <w:b/>
          <w:i/>
          <w:szCs w:val="21"/>
        </w:rPr>
        <w:t>l</w:t>
      </w:r>
      <w:r>
        <w:rPr>
          <w:szCs w:val="21"/>
        </w:rPr>
        <w:t>的1/180，且不应大于20mm；</w:t>
      </w:r>
    </w:p>
    <w:p>
      <w:pPr>
        <w:keepNext w:val="0"/>
        <w:keepLines w:val="0"/>
        <w:pageBreakBefore w:val="0"/>
        <w:widowControl/>
        <w:suppressLineNumbers w:val="0"/>
        <w:kinsoku/>
        <w:overflowPunct/>
        <w:topLinePunct w:val="0"/>
        <w:bidi w:val="0"/>
        <w:spacing w:line="240" w:lineRule="auto"/>
        <w:jc w:val="left"/>
        <w:rPr>
          <w:szCs w:val="21"/>
        </w:rPr>
      </w:pPr>
      <w:r>
        <w:rPr>
          <w:rFonts w:hint="eastAsia"/>
          <w:szCs w:val="21"/>
          <w:lang w:val="en-US" w:eastAsia="zh-CN"/>
        </w:rPr>
        <w:t>2</w:t>
      </w:r>
      <w:r>
        <w:rPr>
          <w:rFonts w:hint="eastAsia" w:ascii="宋体" w:hAnsi="宋体" w:eastAsia="宋体" w:cs="宋体"/>
          <w:color w:val="000000"/>
          <w:kern w:val="0"/>
          <w:sz w:val="21"/>
          <w:szCs w:val="21"/>
          <w:lang w:val="en-US" w:eastAsia="zh-CN" w:bidi="ar"/>
        </w:rPr>
        <w:t>对结构</w:t>
      </w:r>
      <w:r>
        <w:rPr>
          <w:rFonts w:hint="eastAsia" w:ascii="宋体" w:hAnsi="宋体" w:cs="宋体"/>
          <w:color w:val="000000"/>
          <w:kern w:val="0"/>
          <w:sz w:val="21"/>
          <w:szCs w:val="21"/>
          <w:lang w:val="en-US" w:eastAsia="zh-CN" w:bidi="ar"/>
        </w:rPr>
        <w:t>底</w:t>
      </w:r>
      <w:r>
        <w:rPr>
          <w:rFonts w:hint="eastAsia" w:ascii="宋体" w:hAnsi="宋体" w:eastAsia="宋体" w:cs="宋体"/>
          <w:color w:val="000000"/>
          <w:kern w:val="0"/>
          <w:sz w:val="21"/>
          <w:szCs w:val="21"/>
          <w:lang w:val="en-US" w:eastAsia="zh-CN" w:bidi="ar"/>
        </w:rPr>
        <w:t>面或底模外露的</w:t>
      </w:r>
      <w:r>
        <w:rPr>
          <w:rFonts w:hint="eastAsia" w:ascii="宋体" w:hAnsi="宋体" w:cs="宋体"/>
          <w:color w:val="000000"/>
          <w:kern w:val="0"/>
          <w:sz w:val="21"/>
          <w:szCs w:val="21"/>
          <w:lang w:val="en-US" w:eastAsia="zh-CN" w:bidi="ar"/>
        </w:rPr>
        <w:t>楼承</w:t>
      </w:r>
      <w:r>
        <w:rPr>
          <w:rFonts w:hint="eastAsia" w:ascii="宋体" w:hAnsi="宋体" w:eastAsia="宋体" w:cs="宋体"/>
          <w:color w:val="000000"/>
          <w:kern w:val="0"/>
          <w:sz w:val="21"/>
          <w:szCs w:val="21"/>
          <w:lang w:val="en-US" w:eastAsia="zh-CN" w:bidi="ar"/>
        </w:rPr>
        <w:t>板，</w:t>
      </w:r>
      <w:r>
        <w:rPr>
          <w:rFonts w:hint="eastAsia"/>
          <w:szCs w:val="21"/>
          <w:highlight w:val="none"/>
        </w:rPr>
        <w:t>施工阶段</w:t>
      </w:r>
      <w:r>
        <w:rPr>
          <w:rFonts w:hint="eastAsia"/>
          <w:szCs w:val="21"/>
          <w:highlight w:val="none"/>
          <w:lang w:eastAsia="zh-CN"/>
        </w:rPr>
        <w:t>永久荷载产生的挠度</w:t>
      </w:r>
      <w:r>
        <w:rPr>
          <w:rFonts w:hint="eastAsia" w:ascii="宋体" w:hAnsi="宋体" w:eastAsia="宋体" w:cs="宋体"/>
          <w:color w:val="000000"/>
          <w:kern w:val="0"/>
          <w:sz w:val="21"/>
          <w:szCs w:val="21"/>
          <w:lang w:val="en-US" w:eastAsia="zh-CN" w:bidi="ar"/>
        </w:rPr>
        <w:t>不</w:t>
      </w:r>
      <w:r>
        <w:rPr>
          <w:rFonts w:hint="eastAsia" w:ascii="宋体" w:hAnsi="宋体" w:cs="宋体"/>
          <w:color w:val="000000"/>
          <w:kern w:val="0"/>
          <w:sz w:val="21"/>
          <w:szCs w:val="21"/>
          <w:lang w:val="en-US" w:eastAsia="zh-CN" w:bidi="ar"/>
        </w:rPr>
        <w:t>应</w:t>
      </w:r>
      <w:r>
        <w:rPr>
          <w:rFonts w:hint="eastAsia" w:ascii="宋体" w:hAnsi="宋体" w:eastAsia="宋体" w:cs="宋体"/>
          <w:color w:val="000000"/>
          <w:kern w:val="0"/>
          <w:sz w:val="21"/>
          <w:szCs w:val="21"/>
          <w:lang w:val="en-US" w:eastAsia="zh-CN" w:bidi="ar"/>
        </w:rPr>
        <w:t xml:space="preserve">大于计算跨度的 </w:t>
      </w:r>
      <w:r>
        <w:rPr>
          <w:rFonts w:hint="default" w:ascii="Times New Roman" w:hAnsi="Times New Roman" w:eastAsia="宋体" w:cs="Times New Roman"/>
          <w:color w:val="000000"/>
          <w:kern w:val="0"/>
          <w:sz w:val="21"/>
          <w:szCs w:val="21"/>
          <w:lang w:val="en-US" w:eastAsia="zh-CN" w:bidi="ar"/>
        </w:rPr>
        <w:t>1/400</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overflowPunct/>
        <w:topLinePunct w:val="0"/>
        <w:bidi w:val="0"/>
        <w:spacing w:line="240" w:lineRule="auto"/>
        <w:jc w:val="left"/>
        <w:rPr>
          <w:rFonts w:hint="eastAsia" w:ascii="宋体" w:hAnsi="宋体" w:eastAsia="宋体" w:cs="宋体"/>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对结构表面或底模隐蔽的</w:t>
      </w:r>
      <w:r>
        <w:rPr>
          <w:rFonts w:hint="eastAsia" w:ascii="宋体" w:hAnsi="宋体" w:cs="宋体"/>
          <w:color w:val="000000"/>
          <w:kern w:val="0"/>
          <w:sz w:val="21"/>
          <w:szCs w:val="21"/>
          <w:lang w:val="en-US" w:eastAsia="zh-CN" w:bidi="ar"/>
        </w:rPr>
        <w:t>楼承</w:t>
      </w:r>
      <w:r>
        <w:rPr>
          <w:rFonts w:hint="eastAsia" w:ascii="宋体" w:hAnsi="宋体" w:eastAsia="宋体" w:cs="宋体"/>
          <w:color w:val="000000"/>
          <w:kern w:val="0"/>
          <w:sz w:val="21"/>
          <w:szCs w:val="21"/>
          <w:lang w:val="en-US" w:eastAsia="zh-CN" w:bidi="ar"/>
        </w:rPr>
        <w:t>板，</w:t>
      </w:r>
      <w:r>
        <w:rPr>
          <w:rFonts w:hint="eastAsia"/>
          <w:szCs w:val="21"/>
          <w:highlight w:val="none"/>
        </w:rPr>
        <w:t>施工阶段</w:t>
      </w:r>
      <w:r>
        <w:rPr>
          <w:rFonts w:hint="eastAsia"/>
          <w:szCs w:val="21"/>
          <w:highlight w:val="none"/>
          <w:lang w:eastAsia="zh-CN"/>
        </w:rPr>
        <w:t>永久荷载产生的挠度</w:t>
      </w:r>
      <w:r>
        <w:rPr>
          <w:rFonts w:hint="eastAsia" w:ascii="宋体" w:hAnsi="宋体" w:eastAsia="宋体" w:cs="宋体"/>
          <w:color w:val="000000"/>
          <w:kern w:val="0"/>
          <w:sz w:val="21"/>
          <w:szCs w:val="21"/>
          <w:lang w:val="en-US" w:eastAsia="zh-CN" w:bidi="ar"/>
        </w:rPr>
        <w:t>不</w:t>
      </w:r>
      <w:r>
        <w:rPr>
          <w:rFonts w:hint="eastAsia" w:ascii="宋体" w:hAnsi="宋体" w:cs="宋体"/>
          <w:color w:val="000000"/>
          <w:kern w:val="0"/>
          <w:sz w:val="21"/>
          <w:szCs w:val="21"/>
          <w:lang w:val="en-US" w:eastAsia="zh-CN" w:bidi="ar"/>
        </w:rPr>
        <w:t>应</w:t>
      </w:r>
      <w:r>
        <w:rPr>
          <w:rFonts w:hint="eastAsia" w:ascii="宋体" w:hAnsi="宋体" w:eastAsia="宋体" w:cs="宋体"/>
          <w:color w:val="000000"/>
          <w:kern w:val="0"/>
          <w:sz w:val="21"/>
          <w:szCs w:val="21"/>
          <w:lang w:val="en-US" w:eastAsia="zh-CN" w:bidi="ar"/>
        </w:rPr>
        <w:t xml:space="preserve">大于计算跨度的 </w:t>
      </w:r>
      <w:r>
        <w:rPr>
          <w:rFonts w:hint="default" w:ascii="Times New Roman" w:hAnsi="Times New Roman" w:eastAsia="宋体" w:cs="Times New Roman"/>
          <w:color w:val="000000"/>
          <w:kern w:val="0"/>
          <w:sz w:val="21"/>
          <w:szCs w:val="21"/>
          <w:lang w:val="en-US" w:eastAsia="zh-CN" w:bidi="ar"/>
        </w:rPr>
        <w:t>1/250</w:t>
      </w:r>
      <w:r>
        <w:rPr>
          <w:rFonts w:hint="eastAsia" w:ascii="宋体" w:hAnsi="宋体" w:eastAsia="宋体" w:cs="宋体"/>
          <w:color w:val="000000"/>
          <w:kern w:val="0"/>
          <w:sz w:val="21"/>
          <w:szCs w:val="21"/>
          <w:lang w:val="en-US" w:eastAsia="zh-CN" w:bidi="ar"/>
        </w:rPr>
        <w:t>；</w:t>
      </w:r>
    </w:p>
    <w:p>
      <w:pPr>
        <w:keepNext w:val="0"/>
        <w:keepLines w:val="0"/>
        <w:pageBreakBefore w:val="0"/>
        <w:kinsoku/>
        <w:overflowPunct/>
        <w:topLinePunct w:val="0"/>
        <w:bidi w:val="0"/>
        <w:spacing w:line="240" w:lineRule="auto"/>
        <w:rPr>
          <w:szCs w:val="21"/>
        </w:rPr>
      </w:pPr>
      <w:r>
        <w:rPr>
          <w:szCs w:val="21"/>
        </w:rPr>
        <w:t>4.</w:t>
      </w:r>
      <w:r>
        <w:rPr>
          <w:rFonts w:hint="eastAsia"/>
          <w:szCs w:val="21"/>
          <w:lang w:val="en-US" w:eastAsia="zh-CN"/>
        </w:rPr>
        <w:t>3</w:t>
      </w:r>
      <w:r>
        <w:rPr>
          <w:szCs w:val="21"/>
        </w:rPr>
        <w:t>.3组合楼板使用阶段</w:t>
      </w:r>
      <w:r>
        <w:rPr>
          <w:rFonts w:hint="eastAsia"/>
          <w:szCs w:val="21"/>
          <w:lang w:eastAsia="zh-CN"/>
        </w:rPr>
        <w:t>的最大</w:t>
      </w:r>
      <w:r>
        <w:rPr>
          <w:szCs w:val="21"/>
        </w:rPr>
        <w:t>挠度</w:t>
      </w:r>
      <w:r>
        <w:rPr>
          <w:rFonts w:hint="eastAsia"/>
          <w:szCs w:val="21"/>
          <w:lang w:eastAsia="zh-CN"/>
        </w:rPr>
        <w:t>，应按荷载的准永久组合，并考虑荷载长期作用的影响进行计算，其计算值不应超计算跨度</w:t>
      </w:r>
      <w:r>
        <w:rPr>
          <w:rFonts w:hint="eastAsia"/>
          <w:i/>
          <w:iCs/>
          <w:szCs w:val="21"/>
          <w:lang w:val="en-US" w:eastAsia="zh-CN"/>
        </w:rPr>
        <w:t>l</w:t>
      </w:r>
      <w:r>
        <w:rPr>
          <w:rFonts w:hint="eastAsia"/>
          <w:szCs w:val="21"/>
          <w:lang w:val="en-US" w:eastAsia="zh-CN"/>
        </w:rPr>
        <w:t>的1/200</w:t>
      </w:r>
      <w:r>
        <w:rPr>
          <w:szCs w:val="21"/>
        </w:rPr>
        <w:t>。</w:t>
      </w:r>
    </w:p>
    <w:p>
      <w:pPr>
        <w:pStyle w:val="34"/>
        <w:keepNext w:val="0"/>
        <w:keepLines w:val="0"/>
        <w:pageBreakBefore w:val="0"/>
        <w:kinsoku/>
        <w:overflowPunct/>
        <w:topLinePunct w:val="0"/>
        <w:bidi w:val="0"/>
        <w:spacing w:after="0" w:line="240" w:lineRule="auto"/>
        <w:jc w:val="left"/>
        <w:rPr>
          <w:szCs w:val="21"/>
        </w:rPr>
      </w:pPr>
      <w:r>
        <w:rPr>
          <w:rFonts w:hint="eastAsia"/>
          <w:szCs w:val="21"/>
        </w:rPr>
        <w:t>4.</w:t>
      </w:r>
      <w:r>
        <w:rPr>
          <w:rFonts w:hint="eastAsia"/>
          <w:szCs w:val="21"/>
          <w:lang w:val="en-US" w:eastAsia="zh-CN"/>
        </w:rPr>
        <w:t>3</w:t>
      </w:r>
      <w:r>
        <w:rPr>
          <w:rFonts w:hint="eastAsia"/>
          <w:szCs w:val="21"/>
        </w:rPr>
        <w:t>.4组合楼盖在正常使用时，其自振频率</w:t>
      </w:r>
      <w:r>
        <w:rPr>
          <w:rFonts w:hint="eastAsia"/>
          <w:i/>
          <w:szCs w:val="21"/>
        </w:rPr>
        <w:t>f</w:t>
      </w:r>
      <w:r>
        <w:rPr>
          <w:rFonts w:hint="eastAsia"/>
          <w:szCs w:val="21"/>
          <w:vertAlign w:val="subscript"/>
        </w:rPr>
        <w:t>n</w:t>
      </w:r>
      <w:r>
        <w:rPr>
          <w:rFonts w:hint="eastAsia"/>
          <w:szCs w:val="21"/>
        </w:rPr>
        <w:t>不应小于3Hz，且不宜大于8Hz，且振动峰值加速度</w:t>
      </w:r>
      <w:r>
        <w:rPr>
          <w:rFonts w:hint="eastAsia"/>
          <w:i/>
          <w:szCs w:val="21"/>
        </w:rPr>
        <w:t>a</w:t>
      </w:r>
      <w:r>
        <w:rPr>
          <w:rFonts w:hint="eastAsia"/>
          <w:i w:val="0"/>
          <w:iCs/>
          <w:szCs w:val="21"/>
          <w:vertAlign w:val="subscript"/>
          <w:lang w:val="en-US" w:eastAsia="zh-CN"/>
        </w:rPr>
        <w:t>p</w:t>
      </w:r>
      <w:r>
        <w:rPr>
          <w:rFonts w:hint="eastAsia"/>
          <w:szCs w:val="21"/>
        </w:rPr>
        <w:t>与重力加速度</w:t>
      </w:r>
      <w:r>
        <w:rPr>
          <w:rFonts w:hint="eastAsia"/>
          <w:i/>
          <w:iCs/>
          <w:szCs w:val="21"/>
        </w:rPr>
        <w:t>g</w:t>
      </w:r>
      <w:r>
        <w:rPr>
          <w:rFonts w:hint="eastAsia"/>
          <w:szCs w:val="21"/>
        </w:rPr>
        <w:t>之比不宜大于表4.</w:t>
      </w:r>
      <w:r>
        <w:rPr>
          <w:rFonts w:hint="eastAsia"/>
          <w:szCs w:val="21"/>
          <w:lang w:val="en-US" w:eastAsia="zh-CN"/>
        </w:rPr>
        <w:t>3</w:t>
      </w:r>
      <w:r>
        <w:rPr>
          <w:rFonts w:hint="eastAsia"/>
          <w:szCs w:val="21"/>
        </w:rPr>
        <w:t>.4中值。</w:t>
      </w:r>
    </w:p>
    <w:p>
      <w:pPr>
        <w:pStyle w:val="34"/>
        <w:keepNext w:val="0"/>
        <w:keepLines w:val="0"/>
        <w:pageBreakBefore w:val="0"/>
        <w:kinsoku/>
        <w:overflowPunct/>
        <w:topLinePunct w:val="0"/>
        <w:bidi w:val="0"/>
        <w:spacing w:after="0" w:line="240" w:lineRule="auto"/>
        <w:jc w:val="center"/>
        <w:rPr>
          <w:szCs w:val="21"/>
        </w:rPr>
      </w:pPr>
      <w:r>
        <w:rPr>
          <w:rFonts w:hint="eastAsia"/>
          <w:szCs w:val="21"/>
        </w:rPr>
        <w:t>表4.</w:t>
      </w:r>
      <w:r>
        <w:rPr>
          <w:rFonts w:hint="eastAsia"/>
          <w:szCs w:val="21"/>
          <w:lang w:val="en-US" w:eastAsia="zh-CN"/>
        </w:rPr>
        <w:t>3</w:t>
      </w:r>
      <w:r>
        <w:rPr>
          <w:rFonts w:hint="eastAsia"/>
          <w:szCs w:val="21"/>
        </w:rPr>
        <w:t>.4  振动峰值加速度限值</w:t>
      </w:r>
    </w:p>
    <w:tbl>
      <w:tblPr>
        <w:tblStyle w:val="88"/>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050"/>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0" w:type="dxa"/>
            <w:noWrap w:val="0"/>
            <w:vAlign w:val="center"/>
          </w:tcPr>
          <w:p>
            <w:pPr>
              <w:pStyle w:val="34"/>
              <w:keepNext w:val="0"/>
              <w:keepLines w:val="0"/>
              <w:pageBreakBefore w:val="0"/>
              <w:kinsoku/>
              <w:overflowPunct/>
              <w:topLinePunct w:val="0"/>
              <w:bidi w:val="0"/>
              <w:spacing w:after="0" w:line="240" w:lineRule="auto"/>
              <w:jc w:val="center"/>
              <w:rPr>
                <w:sz w:val="18"/>
                <w:szCs w:val="18"/>
              </w:rPr>
            </w:pPr>
            <w:r>
              <w:rPr>
                <w:rFonts w:hint="eastAsia"/>
                <w:sz w:val="18"/>
                <w:szCs w:val="18"/>
              </w:rPr>
              <w:t>房屋功能</w:t>
            </w:r>
          </w:p>
        </w:tc>
        <w:tc>
          <w:tcPr>
            <w:tcW w:w="2050" w:type="dxa"/>
            <w:noWrap w:val="0"/>
            <w:vAlign w:val="center"/>
          </w:tcPr>
          <w:p>
            <w:pPr>
              <w:pStyle w:val="34"/>
              <w:keepNext w:val="0"/>
              <w:keepLines w:val="0"/>
              <w:pageBreakBefore w:val="0"/>
              <w:kinsoku/>
              <w:overflowPunct/>
              <w:topLinePunct w:val="0"/>
              <w:bidi w:val="0"/>
              <w:spacing w:after="0" w:line="240" w:lineRule="auto"/>
              <w:jc w:val="center"/>
              <w:rPr>
                <w:sz w:val="18"/>
                <w:szCs w:val="18"/>
              </w:rPr>
            </w:pPr>
            <w:r>
              <w:rPr>
                <w:rFonts w:hint="eastAsia"/>
                <w:sz w:val="18"/>
                <w:szCs w:val="18"/>
              </w:rPr>
              <w:t>住宅、办公</w:t>
            </w:r>
          </w:p>
        </w:tc>
        <w:tc>
          <w:tcPr>
            <w:tcW w:w="2050" w:type="dxa"/>
            <w:noWrap w:val="0"/>
            <w:vAlign w:val="center"/>
          </w:tcPr>
          <w:p>
            <w:pPr>
              <w:pStyle w:val="34"/>
              <w:keepNext w:val="0"/>
              <w:keepLines w:val="0"/>
              <w:pageBreakBefore w:val="0"/>
              <w:kinsoku/>
              <w:overflowPunct/>
              <w:topLinePunct w:val="0"/>
              <w:bidi w:val="0"/>
              <w:spacing w:after="0" w:line="240" w:lineRule="auto"/>
              <w:jc w:val="center"/>
              <w:rPr>
                <w:sz w:val="18"/>
                <w:szCs w:val="18"/>
              </w:rPr>
            </w:pPr>
            <w:r>
              <w:rPr>
                <w:rFonts w:hint="eastAsia"/>
                <w:sz w:val="18"/>
                <w:szCs w:val="18"/>
              </w:rPr>
              <w:t>商场、餐饮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50" w:type="dxa"/>
            <w:noWrap w:val="0"/>
            <w:vAlign w:val="center"/>
          </w:tcPr>
          <w:p>
            <w:pPr>
              <w:pStyle w:val="34"/>
              <w:keepNext w:val="0"/>
              <w:keepLines w:val="0"/>
              <w:pageBreakBefore w:val="0"/>
              <w:kinsoku/>
              <w:overflowPunct/>
              <w:topLinePunct w:val="0"/>
              <w:bidi w:val="0"/>
              <w:spacing w:after="0" w:line="240" w:lineRule="auto"/>
              <w:jc w:val="center"/>
              <w:rPr>
                <w:rFonts w:hint="default"/>
                <w:sz w:val="18"/>
                <w:szCs w:val="18"/>
                <w:lang w:val="en-US"/>
              </w:rPr>
            </w:pPr>
            <w:r>
              <w:rPr>
                <w:rFonts w:hint="eastAsia"/>
                <w:i/>
                <w:szCs w:val="21"/>
              </w:rPr>
              <w:t>a</w:t>
            </w:r>
            <w:r>
              <w:rPr>
                <w:rFonts w:hint="eastAsia"/>
                <w:szCs w:val="21"/>
                <w:vertAlign w:val="subscript"/>
                <w:lang w:val="en-US" w:eastAsia="zh-CN"/>
              </w:rPr>
              <w:t>p/</w:t>
            </w:r>
            <w:r>
              <w:rPr>
                <w:rFonts w:hint="eastAsia"/>
                <w:i/>
                <w:iCs/>
                <w:szCs w:val="21"/>
                <w:vertAlign w:val="baseline"/>
                <w:lang w:val="en-US" w:eastAsia="zh-CN"/>
              </w:rPr>
              <w:t>g</w:t>
            </w:r>
          </w:p>
        </w:tc>
        <w:tc>
          <w:tcPr>
            <w:tcW w:w="2050" w:type="dxa"/>
            <w:noWrap w:val="0"/>
            <w:vAlign w:val="center"/>
          </w:tcPr>
          <w:p>
            <w:pPr>
              <w:pStyle w:val="34"/>
              <w:keepNext w:val="0"/>
              <w:keepLines w:val="0"/>
              <w:pageBreakBefore w:val="0"/>
              <w:kinsoku/>
              <w:overflowPunct/>
              <w:topLinePunct w:val="0"/>
              <w:bidi w:val="0"/>
              <w:spacing w:after="0" w:line="240" w:lineRule="auto"/>
              <w:jc w:val="center"/>
              <w:rPr>
                <w:sz w:val="18"/>
                <w:szCs w:val="18"/>
              </w:rPr>
            </w:pPr>
            <w:r>
              <w:rPr>
                <w:rFonts w:hint="eastAsia"/>
                <w:sz w:val="18"/>
                <w:szCs w:val="18"/>
              </w:rPr>
              <w:t>0.0</w:t>
            </w:r>
            <w:r>
              <w:rPr>
                <w:rFonts w:hint="eastAsia"/>
                <w:sz w:val="18"/>
                <w:szCs w:val="18"/>
                <w:lang w:val="en-US" w:eastAsia="zh-CN"/>
              </w:rPr>
              <w:t>0</w:t>
            </w:r>
            <w:r>
              <w:rPr>
                <w:rFonts w:hint="eastAsia"/>
                <w:sz w:val="18"/>
                <w:szCs w:val="18"/>
              </w:rPr>
              <w:t>5</w:t>
            </w:r>
            <w:r>
              <w:rPr>
                <w:rFonts w:hint="eastAsia"/>
                <w:i/>
                <w:sz w:val="18"/>
                <w:szCs w:val="18"/>
              </w:rPr>
              <w:t xml:space="preserve"> </w:t>
            </w:r>
          </w:p>
        </w:tc>
        <w:tc>
          <w:tcPr>
            <w:tcW w:w="2050" w:type="dxa"/>
            <w:noWrap w:val="0"/>
            <w:vAlign w:val="center"/>
          </w:tcPr>
          <w:p>
            <w:pPr>
              <w:pStyle w:val="34"/>
              <w:keepNext w:val="0"/>
              <w:keepLines w:val="0"/>
              <w:pageBreakBefore w:val="0"/>
              <w:kinsoku/>
              <w:overflowPunct/>
              <w:topLinePunct w:val="0"/>
              <w:bidi w:val="0"/>
              <w:spacing w:after="0" w:line="240" w:lineRule="auto"/>
              <w:jc w:val="center"/>
              <w:rPr>
                <w:sz w:val="18"/>
                <w:szCs w:val="18"/>
              </w:rPr>
            </w:pPr>
            <w:r>
              <w:rPr>
                <w:rFonts w:hint="eastAsia"/>
                <w:sz w:val="18"/>
                <w:szCs w:val="18"/>
              </w:rPr>
              <w:t>0.</w:t>
            </w:r>
            <w:r>
              <w:rPr>
                <w:rFonts w:hint="eastAsia"/>
                <w:sz w:val="18"/>
                <w:szCs w:val="18"/>
                <w:lang w:val="en-US" w:eastAsia="zh-CN"/>
              </w:rPr>
              <w:t>0</w:t>
            </w:r>
            <w:r>
              <w:rPr>
                <w:rFonts w:hint="eastAsia"/>
                <w:sz w:val="18"/>
                <w:szCs w:val="18"/>
              </w:rPr>
              <w:t>15</w:t>
            </w:r>
          </w:p>
        </w:tc>
      </w:tr>
    </w:tbl>
    <w:p>
      <w:pPr>
        <w:keepNext w:val="0"/>
        <w:keepLines w:val="0"/>
        <w:pageBreakBefore w:val="0"/>
        <w:kinsoku/>
        <w:overflowPunct/>
        <w:topLinePunct w:val="0"/>
        <w:bidi w:val="0"/>
        <w:spacing w:line="240" w:lineRule="auto"/>
        <w:rPr>
          <w:sz w:val="18"/>
          <w:szCs w:val="18"/>
        </w:rPr>
      </w:pPr>
      <w:r>
        <w:rPr>
          <w:rFonts w:hint="eastAsia"/>
          <w:b/>
          <w:szCs w:val="21"/>
        </w:rPr>
        <w:t xml:space="preserve">      </w:t>
      </w:r>
      <w:r>
        <w:rPr>
          <w:rFonts w:hint="eastAsia"/>
          <w:b/>
          <w:sz w:val="18"/>
          <w:szCs w:val="18"/>
        </w:rPr>
        <w:t xml:space="preserve"> 注： </w:t>
      </w:r>
      <w:r>
        <w:rPr>
          <w:rFonts w:hint="eastAsia"/>
          <w:sz w:val="18"/>
          <w:szCs w:val="18"/>
        </w:rPr>
        <w:t>1.</w:t>
      </w:r>
      <w:r>
        <w:rPr>
          <w:rFonts w:hint="eastAsia"/>
          <w:szCs w:val="21"/>
        </w:rPr>
        <w:t xml:space="preserve"> </w:t>
      </w:r>
      <w:r>
        <w:rPr>
          <w:rFonts w:hint="eastAsia"/>
          <w:sz w:val="18"/>
          <w:szCs w:val="18"/>
        </w:rPr>
        <w:t>舞厅、健身房、手术室等其他功能的房屋应做专门研究论证；</w:t>
      </w:r>
    </w:p>
    <w:p>
      <w:pPr>
        <w:keepNext w:val="0"/>
        <w:keepLines w:val="0"/>
        <w:pageBreakBefore w:val="0"/>
        <w:kinsoku/>
        <w:overflowPunct/>
        <w:topLinePunct w:val="0"/>
        <w:bidi w:val="0"/>
        <w:spacing w:line="240" w:lineRule="auto"/>
        <w:rPr>
          <w:sz w:val="18"/>
          <w:szCs w:val="18"/>
        </w:rPr>
      </w:pPr>
      <w:r>
        <w:rPr>
          <w:rFonts w:hint="eastAsia"/>
          <w:sz w:val="18"/>
          <w:szCs w:val="18"/>
        </w:rPr>
        <w:t xml:space="preserve">             2. </w:t>
      </w:r>
      <w:r>
        <w:rPr>
          <w:rFonts w:hint="default" w:ascii="Times New Roman" w:hAnsi="Times New Roman" w:cs="Times New Roman"/>
          <w:sz w:val="18"/>
          <w:szCs w:val="18"/>
        </w:rPr>
        <w:t>当</w:t>
      </w:r>
      <w:r>
        <w:rPr>
          <w:rFonts w:hint="default" w:ascii="Times New Roman" w:hAnsi="Times New Roman" w:cs="Times New Roman"/>
          <w:i/>
          <w:sz w:val="18"/>
          <w:szCs w:val="18"/>
        </w:rPr>
        <w:t>f</w:t>
      </w:r>
      <w:r>
        <w:rPr>
          <w:rFonts w:hint="default" w:ascii="Times New Roman" w:hAnsi="Times New Roman" w:cs="Times New Roman"/>
          <w:sz w:val="18"/>
          <w:szCs w:val="18"/>
          <w:vertAlign w:val="subscript"/>
        </w:rPr>
        <w:t>n</w:t>
      </w:r>
      <w:r>
        <w:rPr>
          <w:rFonts w:hint="default" w:ascii="Times New Roman" w:hAnsi="Times New Roman" w:cs="Times New Roman"/>
          <w:sz w:val="18"/>
          <w:szCs w:val="18"/>
          <w:vertAlign w:val="baseline"/>
          <w:lang w:eastAsia="zh-CN"/>
        </w:rPr>
        <w:t>＜</w:t>
      </w:r>
      <w:r>
        <w:rPr>
          <w:rFonts w:hint="default" w:ascii="Times New Roman" w:hAnsi="Times New Roman" w:cs="Times New Roman"/>
          <w:sz w:val="18"/>
          <w:szCs w:val="18"/>
          <w:vertAlign w:val="baseline"/>
          <w:lang w:val="en-US" w:eastAsia="zh-CN"/>
        </w:rPr>
        <w:t>3</w:t>
      </w:r>
      <w:r>
        <w:rPr>
          <w:rFonts w:hint="eastAsia" w:ascii="Times New Roman" w:hAnsi="Times New Roman" w:cs="Times New Roman"/>
          <w:sz w:val="18"/>
          <w:szCs w:val="18"/>
          <w:vertAlign w:val="baseline"/>
          <w:lang w:val="en-US" w:eastAsia="zh-CN"/>
        </w:rPr>
        <w:t>Hz或</w:t>
      </w:r>
      <w:r>
        <w:rPr>
          <w:rFonts w:hint="eastAsia" w:ascii="Times New Roman" w:hAnsi="Times New Roman" w:cs="Times New Roman"/>
          <w:i/>
          <w:iCs/>
          <w:sz w:val="18"/>
          <w:szCs w:val="18"/>
          <w:vertAlign w:val="baseline"/>
          <w:lang w:val="en-US" w:eastAsia="zh-CN"/>
        </w:rPr>
        <w:t>f</w:t>
      </w:r>
      <w:r>
        <w:rPr>
          <w:rFonts w:hint="eastAsia" w:ascii="Times New Roman" w:hAnsi="Times New Roman" w:cs="Times New Roman"/>
          <w:sz w:val="18"/>
          <w:szCs w:val="18"/>
          <w:vertAlign w:val="subscript"/>
          <w:lang w:val="en-US" w:eastAsia="zh-CN"/>
        </w:rPr>
        <w:t>n</w:t>
      </w:r>
      <w:r>
        <w:rPr>
          <w:rFonts w:hint="default" w:ascii="Times New Roman" w:hAnsi="Times New Roman" w:cs="Times New Roman"/>
          <w:sz w:val="18"/>
          <w:szCs w:val="18"/>
          <w:vertAlign w:val="baseline"/>
          <w:lang w:eastAsia="zh-CN"/>
        </w:rPr>
        <w:t>＞</w:t>
      </w:r>
      <w:r>
        <w:rPr>
          <w:rFonts w:hint="default" w:ascii="Times New Roman" w:hAnsi="Times New Roman" w:cs="Times New Roman"/>
          <w:sz w:val="18"/>
          <w:szCs w:val="18"/>
        </w:rPr>
        <w:t>大于</w:t>
      </w:r>
      <w:r>
        <w:rPr>
          <w:rFonts w:hint="default" w:ascii="Times New Roman" w:hAnsi="Times New Roman" w:cs="Times New Roman"/>
          <w:sz w:val="18"/>
          <w:szCs w:val="18"/>
          <w:lang w:val="en-US" w:eastAsia="zh-CN"/>
        </w:rPr>
        <w:t>9</w:t>
      </w:r>
      <w:r>
        <w:rPr>
          <w:rFonts w:hint="default" w:ascii="Times New Roman" w:hAnsi="Times New Roman" w:cs="Times New Roman"/>
          <w:sz w:val="18"/>
          <w:szCs w:val="18"/>
        </w:rPr>
        <w:t>Hz时，应做专门研究论证</w:t>
      </w:r>
      <w:r>
        <w:rPr>
          <w:rFonts w:hint="eastAsia"/>
          <w:sz w:val="18"/>
          <w:szCs w:val="18"/>
        </w:rPr>
        <w:t>。</w:t>
      </w: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r>
        <w:rPr>
          <w:b/>
          <w:szCs w:val="21"/>
        </w:rPr>
        <w:t>5 压型钢板组合楼板设计</w:t>
      </w:r>
    </w:p>
    <w:p>
      <w:pPr>
        <w:keepNext w:val="0"/>
        <w:keepLines w:val="0"/>
        <w:pageBreakBefore w:val="0"/>
        <w:kinsoku/>
        <w:overflowPunct/>
        <w:topLinePunct w:val="0"/>
        <w:bidi w:val="0"/>
        <w:spacing w:line="240" w:lineRule="auto"/>
        <w:jc w:val="center"/>
        <w:outlineLvl w:val="1"/>
        <w:rPr>
          <w:b/>
          <w:szCs w:val="21"/>
        </w:rPr>
      </w:pPr>
      <w:r>
        <w:rPr>
          <w:b/>
          <w:szCs w:val="21"/>
        </w:rPr>
        <w:t>5.1 一般计算规定</w:t>
      </w:r>
    </w:p>
    <w:p>
      <w:pPr>
        <w:keepNext w:val="0"/>
        <w:keepLines w:val="0"/>
        <w:pageBreakBefore w:val="0"/>
        <w:kinsoku/>
        <w:overflowPunct/>
        <w:topLinePunct w:val="0"/>
        <w:bidi w:val="0"/>
        <w:spacing w:line="240" w:lineRule="auto"/>
        <w:rPr>
          <w:szCs w:val="21"/>
        </w:rPr>
      </w:pPr>
      <w:r>
        <w:rPr>
          <w:szCs w:val="21"/>
        </w:rPr>
        <w:t>5.1.1 压型钢板截面特性应按国家现行标准《冷弯薄壁型钢结构技术规范》GB50018进行计算。</w:t>
      </w:r>
    </w:p>
    <w:p>
      <w:pPr>
        <w:keepNext w:val="0"/>
        <w:keepLines w:val="0"/>
        <w:pageBreakBefore w:val="0"/>
        <w:kinsoku/>
        <w:overflowPunct/>
        <w:topLinePunct w:val="0"/>
        <w:bidi w:val="0"/>
        <w:spacing w:line="240" w:lineRule="auto"/>
        <w:ind w:left="630" w:hanging="630" w:hangingChars="300"/>
        <w:rPr>
          <w:szCs w:val="21"/>
        </w:rPr>
      </w:pPr>
      <w:r>
        <w:rPr>
          <w:szCs w:val="21"/>
        </w:rPr>
        <w:t>5.1.2 施工阶段，压型钢板应沿强边方向按单向板计算。</w:t>
      </w:r>
    </w:p>
    <w:p>
      <w:pPr>
        <w:keepNext w:val="0"/>
        <w:keepLines w:val="0"/>
        <w:pageBreakBefore w:val="0"/>
        <w:kinsoku/>
        <w:overflowPunct/>
        <w:topLinePunct w:val="0"/>
        <w:bidi w:val="0"/>
        <w:spacing w:line="240" w:lineRule="auto"/>
        <w:rPr>
          <w:szCs w:val="21"/>
        </w:rPr>
      </w:pPr>
      <w:r>
        <w:rPr>
          <w:szCs w:val="21"/>
        </w:rPr>
        <w:t>5.1.3使用阶段，</w:t>
      </w:r>
      <w:r>
        <w:rPr>
          <w:rFonts w:hint="eastAsia"/>
          <w:szCs w:val="21"/>
        </w:rPr>
        <w:t>当</w:t>
      </w:r>
      <w:r>
        <w:rPr>
          <w:szCs w:val="21"/>
        </w:rPr>
        <w:t>压型钢板肋顶以上混凝土厚度</w:t>
      </w:r>
      <w:r>
        <w:rPr>
          <w:i/>
          <w:szCs w:val="21"/>
        </w:rPr>
        <w:t>h</w:t>
      </w:r>
      <w:r>
        <w:rPr>
          <w:szCs w:val="21"/>
          <w:vertAlign w:val="subscript"/>
        </w:rPr>
        <w:t>c</w:t>
      </w:r>
      <w:r>
        <w:rPr>
          <w:szCs w:val="21"/>
        </w:rPr>
        <w:t>=50mm</w:t>
      </w:r>
      <w:r>
        <w:rPr>
          <w:rFonts w:hAnsi="宋体"/>
          <w:szCs w:val="21"/>
        </w:rPr>
        <w:t>～</w:t>
      </w:r>
      <w:r>
        <w:rPr>
          <w:szCs w:val="21"/>
        </w:rPr>
        <w:t>100mm时, 组合楼板可沿强边方向按单向板计算。</w:t>
      </w:r>
      <w:r>
        <w:rPr>
          <w:rFonts w:hint="eastAsia"/>
          <w:szCs w:val="21"/>
        </w:rPr>
        <w:t>当</w:t>
      </w:r>
      <w:r>
        <w:rPr>
          <w:szCs w:val="21"/>
        </w:rPr>
        <w:t>压型钢板肋顶以上混凝土厚度</w:t>
      </w:r>
      <w:r>
        <w:rPr>
          <w:position w:val="-12"/>
          <w:szCs w:val="21"/>
        </w:rPr>
        <w:object>
          <v:shape id="_x0000_i1044" o:spt="75" type="#_x0000_t75" style="height:18.2pt;width:43.9pt;" o:ole="t"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4" r:id="rId50">
            <o:LockedField>false</o:LockedField>
          </o:OLEObject>
        </w:object>
      </w:r>
      <w:r>
        <w:rPr>
          <w:szCs w:val="21"/>
        </w:rPr>
        <w:t>mm时，应根据有效边长比</w:t>
      </w:r>
      <w:r>
        <w:rPr>
          <w:position w:val="-12"/>
          <w:szCs w:val="21"/>
        </w:rPr>
        <w:object>
          <v:shape id="_x0000_i1045" o:spt="75" type="#_x0000_t75" style="height:18.2pt;width:13.85pt;" o:ole="t" filled="f" o:preferrelative="t" stroked="f" coordsize="21600,21600">
            <v:path/>
            <v:fill on="f" focussize="0,0"/>
            <v:stroke on="f" joinstyle="miter"/>
            <v:imagedata r:id="rId53" o:title=""/>
            <o:lock v:ext="edit" aspectratio="t"/>
            <w10:wrap type="none"/>
            <w10:anchorlock/>
          </v:shape>
          <o:OLEObject Type="Embed" ProgID="Equation.3" ShapeID="_x0000_i1045" DrawAspect="Content" ObjectID="_1468075745" r:id="rId52">
            <o:LockedField>false</o:LockedField>
          </o:OLEObject>
        </w:object>
      </w:r>
      <w:r>
        <w:rPr>
          <w:szCs w:val="21"/>
        </w:rPr>
        <w:t>，按下列规定进行计算</w:t>
      </w:r>
      <w:r>
        <w:rPr>
          <w:rFonts w:hint="eastAsia"/>
          <w:szCs w:val="21"/>
        </w:rPr>
        <w:t>：</w:t>
      </w:r>
    </w:p>
    <w:p>
      <w:pPr>
        <w:keepNext w:val="0"/>
        <w:keepLines w:val="0"/>
        <w:pageBreakBefore w:val="0"/>
        <w:kinsoku/>
        <w:overflowPunct/>
        <w:topLinePunct w:val="0"/>
        <w:bidi w:val="0"/>
        <w:spacing w:line="240" w:lineRule="auto"/>
        <w:ind w:firstLine="420" w:firstLineChars="200"/>
        <w:rPr>
          <w:szCs w:val="21"/>
        </w:rPr>
      </w:pPr>
      <w:r>
        <w:rPr>
          <w:szCs w:val="21"/>
        </w:rPr>
        <w:t>当</w:t>
      </w:r>
      <w:r>
        <w:rPr>
          <w:position w:val="-12"/>
          <w:szCs w:val="21"/>
        </w:rPr>
        <w:object>
          <v:shape id="_x0000_i1046" o:spt="75" type="#_x0000_t75" style="height:18.2pt;width:41.95pt;" o:ole="t" filled="f" o:preferrelative="t" stroked="f" coordsize="21600,21600">
            <v:path/>
            <v:fill on="f" focussize="0,0"/>
            <v:stroke on="f" joinstyle="miter"/>
            <v:imagedata r:id="rId55" o:title=""/>
            <o:lock v:ext="edit" aspectratio="t"/>
            <w10:wrap type="none"/>
            <w10:anchorlock/>
          </v:shape>
          <o:OLEObject Type="Embed" ProgID="Equation.3" ShapeID="_x0000_i1046" DrawAspect="Content" ObjectID="_1468075746" r:id="rId54">
            <o:LockedField>false</o:LockedField>
          </o:OLEObject>
        </w:object>
      </w:r>
      <w:r>
        <w:rPr>
          <w:szCs w:val="21"/>
        </w:rPr>
        <w:t>时，按强边方向单向板进行计算；</w:t>
      </w:r>
    </w:p>
    <w:p>
      <w:pPr>
        <w:keepNext w:val="0"/>
        <w:keepLines w:val="0"/>
        <w:pageBreakBefore w:val="0"/>
        <w:kinsoku/>
        <w:overflowPunct/>
        <w:topLinePunct w:val="0"/>
        <w:bidi w:val="0"/>
        <w:spacing w:line="240" w:lineRule="auto"/>
        <w:rPr>
          <w:szCs w:val="21"/>
        </w:rPr>
      </w:pPr>
      <w:r>
        <w:rPr>
          <w:szCs w:val="21"/>
        </w:rPr>
        <w:t xml:space="preserve">    当</w:t>
      </w:r>
      <w:r>
        <w:rPr>
          <w:position w:val="-12"/>
          <w:szCs w:val="21"/>
        </w:rPr>
        <w:object>
          <v:shape id="_x0000_i1047" o:spt="75" type="#_x0000_t75" style="height:18.2pt;width:43.1pt;" o:ole="t" filled="f" o:preferrelative="t" stroked="f" coordsize="21600,21600">
            <v:path/>
            <v:fill on="f" focussize="0,0"/>
            <v:stroke on="f" joinstyle="miter"/>
            <v:imagedata r:id="rId57" o:title=""/>
            <o:lock v:ext="edit" aspectratio="t"/>
            <w10:wrap type="none"/>
            <w10:anchorlock/>
          </v:shape>
          <o:OLEObject Type="Embed" ProgID="Equation.3" ShapeID="_x0000_i1047" DrawAspect="Content" ObjectID="_1468075747" r:id="rId56">
            <o:LockedField>false</o:LockedField>
          </o:OLEObject>
        </w:object>
      </w:r>
      <w:r>
        <w:rPr>
          <w:szCs w:val="21"/>
        </w:rPr>
        <w:t>时，按弱边方向单向板进行计算；</w:t>
      </w:r>
    </w:p>
    <w:p>
      <w:pPr>
        <w:keepNext w:val="0"/>
        <w:keepLines w:val="0"/>
        <w:pageBreakBefore w:val="0"/>
        <w:kinsoku/>
        <w:overflowPunct/>
        <w:topLinePunct w:val="0"/>
        <w:bidi w:val="0"/>
        <w:spacing w:line="240" w:lineRule="auto"/>
        <w:ind w:firstLine="435"/>
        <w:rPr>
          <w:szCs w:val="21"/>
        </w:rPr>
      </w:pPr>
      <w:r>
        <w:rPr>
          <w:szCs w:val="21"/>
        </w:rPr>
        <w:t>当</w:t>
      </w:r>
      <w:r>
        <w:rPr>
          <w:position w:val="-12"/>
          <w:szCs w:val="21"/>
        </w:rPr>
        <w:object>
          <v:shape id="_x0000_i1048" o:spt="75" type="#_x0000_t75" style="height:18.2pt;width:70pt;" o:ole="t" filled="f" o:preferrelative="t" stroked="f" coordsize="21600,21600">
            <v:path/>
            <v:fill on="f" focussize="0,0"/>
            <v:stroke on="f" joinstyle="miter"/>
            <v:imagedata r:id="rId59" o:title=""/>
            <o:lock v:ext="edit" aspectratio="t"/>
            <w10:wrap type="none"/>
            <w10:anchorlock/>
          </v:shape>
          <o:OLEObject Type="Embed" ProgID="Equation.3" ShapeID="_x0000_i1048" DrawAspect="Content" ObjectID="_1468075748" r:id="rId58">
            <o:LockedField>false</o:LockedField>
          </o:OLEObject>
        </w:object>
      </w:r>
      <w:r>
        <w:rPr>
          <w:szCs w:val="21"/>
        </w:rPr>
        <w:t>时，按正交异性双向板计算；也可按本规范</w:t>
      </w:r>
      <w:r>
        <w:rPr>
          <w:rFonts w:hint="eastAsia"/>
          <w:szCs w:val="21"/>
        </w:rPr>
        <w:t>第</w:t>
      </w:r>
      <w:r>
        <w:rPr>
          <w:szCs w:val="21"/>
        </w:rPr>
        <w:t>5.1.</w:t>
      </w:r>
      <w:r>
        <w:rPr>
          <w:rFonts w:hint="eastAsia"/>
          <w:szCs w:val="21"/>
        </w:rPr>
        <w:t>4条</w:t>
      </w:r>
      <w:r>
        <w:rPr>
          <w:color w:val="0000FF"/>
          <w:szCs w:val="21"/>
        </w:rPr>
        <w:t>的</w:t>
      </w:r>
      <w:r>
        <w:rPr>
          <w:szCs w:val="21"/>
        </w:rPr>
        <w:t>简化方法计算。</w:t>
      </w:r>
    </w:p>
    <w:p>
      <w:pPr>
        <w:keepNext w:val="0"/>
        <w:keepLines w:val="0"/>
        <w:pageBreakBefore w:val="0"/>
        <w:kinsoku/>
        <w:overflowPunct/>
        <w:topLinePunct w:val="0"/>
        <w:bidi w:val="0"/>
        <w:spacing w:line="240" w:lineRule="auto"/>
        <w:rPr>
          <w:szCs w:val="21"/>
        </w:rPr>
      </w:pPr>
      <w:r>
        <w:rPr>
          <w:szCs w:val="21"/>
        </w:rPr>
        <w:t xml:space="preserve">    有效边长比</w:t>
      </w:r>
      <w:r>
        <w:rPr>
          <w:position w:val="-12"/>
          <w:szCs w:val="21"/>
        </w:rPr>
        <w:object>
          <v:shape id="_x0000_i1049" o:spt="75" type="#_x0000_t75" style="height:18.2pt;width:13.85pt;" o:ole="t" filled="f" o:preferrelative="t" stroked="f" coordsize="21600,21600">
            <v:path/>
            <v:fill on="f" focussize="0,0"/>
            <v:stroke on="f" joinstyle="miter"/>
            <v:imagedata r:id="rId61" o:title=""/>
            <o:lock v:ext="edit" aspectratio="t"/>
            <w10:wrap type="none"/>
            <w10:anchorlock/>
          </v:shape>
          <o:OLEObject Type="Embed" ProgID="Equation.3" ShapeID="_x0000_i1049" DrawAspect="Content" ObjectID="_1468075749" r:id="rId60">
            <o:LockedField>false</o:LockedField>
          </o:OLEObject>
        </w:object>
      </w:r>
      <w:r>
        <w:rPr>
          <w:szCs w:val="21"/>
        </w:rPr>
        <w:t>可按下列公式计算：</w:t>
      </w:r>
    </w:p>
    <w:p>
      <w:pPr>
        <w:keepNext w:val="0"/>
        <w:keepLines w:val="0"/>
        <w:pageBreakBefore w:val="0"/>
        <w:kinsoku/>
        <w:overflowPunct/>
        <w:topLinePunct w:val="0"/>
        <w:bidi w:val="0"/>
        <w:spacing w:line="240" w:lineRule="auto"/>
        <w:jc w:val="right"/>
        <w:rPr>
          <w:szCs w:val="21"/>
        </w:rPr>
      </w:pPr>
      <w:r>
        <w:rPr>
          <w:szCs w:val="21"/>
        </w:rPr>
        <w:t xml:space="preserve">         </w:t>
      </w:r>
      <w:r>
        <w:rPr>
          <w:position w:val="-32"/>
          <w:szCs w:val="21"/>
        </w:rPr>
        <w:object>
          <v:shape id="_x0000_i1050" o:spt="75" type="#_x0000_t75" style="height:34.8pt;width:43.9pt;" o:ole="t" filled="f" o:preferrelative="t" stroked="f" coordsize="21600,21600">
            <v:path/>
            <v:fill on="f" focussize="0,0"/>
            <v:stroke on="f" joinstyle="miter"/>
            <v:imagedata r:id="rId63" o:title=""/>
            <o:lock v:ext="edit" aspectratio="t"/>
            <w10:wrap type="none"/>
            <w10:anchorlock/>
          </v:shape>
          <o:OLEObject Type="Embed" ProgID="Equation.3" ShapeID="_x0000_i1050" DrawAspect="Content" ObjectID="_1468075750" r:id="rId62">
            <o:LockedField>false</o:LockedField>
          </o:OLEObject>
        </w:object>
      </w:r>
      <w:r>
        <w:rPr>
          <w:szCs w:val="21"/>
        </w:rPr>
        <w:t xml:space="preserve">                                     （5.1.</w:t>
      </w:r>
      <w:r>
        <w:rPr>
          <w:rFonts w:hint="eastAsia"/>
          <w:szCs w:val="21"/>
        </w:rPr>
        <w:t>3</w:t>
      </w:r>
      <w:r>
        <w:rPr>
          <w:szCs w:val="21"/>
        </w:rPr>
        <w:t>-1）</w:t>
      </w:r>
    </w:p>
    <w:p>
      <w:pPr>
        <w:keepNext w:val="0"/>
        <w:keepLines w:val="0"/>
        <w:pageBreakBefore w:val="0"/>
        <w:kinsoku/>
        <w:overflowPunct/>
        <w:topLinePunct w:val="0"/>
        <w:bidi w:val="0"/>
        <w:spacing w:line="240" w:lineRule="auto"/>
        <w:jc w:val="right"/>
        <w:rPr>
          <w:szCs w:val="21"/>
        </w:rPr>
      </w:pPr>
      <w:r>
        <w:rPr>
          <w:szCs w:val="21"/>
        </w:rPr>
        <w:t xml:space="preserve">         </w:t>
      </w:r>
      <w:r>
        <w:rPr>
          <w:position w:val="-32"/>
          <w:szCs w:val="21"/>
        </w:rPr>
        <w:object>
          <v:shape id="_x0000_i1051" o:spt="75" type="#_x0000_t75" style="height:36pt;width:56.95pt;" o:ole="t" filled="f" o:preferrelative="t" stroked="f" coordsize="21600,21600">
            <v:path/>
            <v:fill on="f" focussize="0,0"/>
            <v:stroke on="f" joinstyle="miter"/>
            <v:imagedata r:id="rId65" o:title=""/>
            <o:lock v:ext="edit" aspectratio="t"/>
            <w10:wrap type="none"/>
            <w10:anchorlock/>
          </v:shape>
          <o:OLEObject Type="Embed" ProgID="Equation.3" ShapeID="_x0000_i1051" DrawAspect="Content" ObjectID="_1468075751" r:id="rId64">
            <o:LockedField>false</o:LockedField>
          </o:OLEObject>
        </w:object>
      </w:r>
      <w:r>
        <w:rPr>
          <w:szCs w:val="21"/>
        </w:rPr>
        <w:t xml:space="preserve">                                     (5.1.</w:t>
      </w:r>
      <w:r>
        <w:rPr>
          <w:rFonts w:hint="eastAsia"/>
          <w:szCs w:val="21"/>
        </w:rPr>
        <w:t>3</w:t>
      </w:r>
      <w:r>
        <w:rPr>
          <w:szCs w:val="21"/>
        </w:rPr>
        <w:t>-2)</w:t>
      </w:r>
    </w:p>
    <w:p>
      <w:pPr>
        <w:keepNext w:val="0"/>
        <w:keepLines w:val="0"/>
        <w:pageBreakBefore w:val="0"/>
        <w:kinsoku/>
        <w:overflowPunct/>
        <w:topLinePunct w:val="0"/>
        <w:bidi w:val="0"/>
        <w:spacing w:line="240" w:lineRule="auto"/>
        <w:rPr>
          <w:szCs w:val="21"/>
        </w:rPr>
      </w:pPr>
      <w:r>
        <w:rPr>
          <w:szCs w:val="21"/>
        </w:rPr>
        <w:t>式中：</w:t>
      </w:r>
      <w:r>
        <w:rPr>
          <w:position w:val="-10"/>
          <w:szCs w:val="21"/>
        </w:rPr>
        <w:object>
          <v:shape id="_x0000_i1052" o:spt="75" type="#_x0000_t75" style="height:13.05pt;width:11.85pt;" o:ole="t" filled="f" o:preferrelative="t" stroked="f" coordsize="21600,21600">
            <v:path/>
            <v:fill on="f" focussize="0,0"/>
            <v:stroke on="f" joinstyle="miter"/>
            <v:imagedata r:id="rId67" o:title=""/>
            <o:lock v:ext="edit" aspectratio="t"/>
            <w10:wrap type="none"/>
            <w10:anchorlock/>
          </v:shape>
          <o:OLEObject Type="Embed" ProgID="Equation.3" ShapeID="_x0000_i1052" DrawAspect="Content" ObjectID="_1468075752" r:id="rId66">
            <o:LockedField>false</o:LockedField>
          </o:OLEObject>
        </w:object>
      </w:r>
      <w:r>
        <w:rPr>
          <w:szCs w:val="21"/>
        </w:rPr>
        <w:t>—板的各向异性系数；</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rPr>
        <w:t>　</w:t>
      </w:r>
      <w:r>
        <w:rPr>
          <w:szCs w:val="21"/>
        </w:rPr>
        <w:t xml:space="preserve">  </w:t>
      </w:r>
      <w:r>
        <w:rPr>
          <w:rFonts w:hint="eastAsia"/>
          <w:i/>
          <w:szCs w:val="21"/>
        </w:rPr>
        <w:t>I</w:t>
      </w:r>
      <w:r>
        <w:rPr>
          <w:rFonts w:hint="eastAsia"/>
          <w:szCs w:val="21"/>
          <w:vertAlign w:val="subscript"/>
        </w:rPr>
        <w:t>x</w:t>
      </w:r>
      <w:r>
        <w:rPr>
          <w:szCs w:val="21"/>
        </w:rPr>
        <w:t>—组合楼板强边计算宽度的截面惯性矩；</w:t>
      </w:r>
    </w:p>
    <w:p>
      <w:pPr>
        <w:keepNext w:val="0"/>
        <w:keepLines w:val="0"/>
        <w:pageBreakBefore w:val="0"/>
        <w:kinsoku/>
        <w:overflowPunct/>
        <w:topLinePunct w:val="0"/>
        <w:bidi w:val="0"/>
        <w:spacing w:line="240" w:lineRule="auto"/>
        <w:ind w:left="1155" w:hanging="1155" w:hangingChars="550"/>
        <w:rPr>
          <w:szCs w:val="21"/>
        </w:rPr>
      </w:pPr>
      <w:r>
        <w:rPr>
          <w:rFonts w:hint="eastAsia"/>
          <w:szCs w:val="21"/>
        </w:rPr>
        <w:t xml:space="preserve">       </w:t>
      </w:r>
      <w:r>
        <w:rPr>
          <w:rFonts w:hint="eastAsia"/>
          <w:i/>
          <w:szCs w:val="21"/>
        </w:rPr>
        <w:t>I</w:t>
      </w:r>
      <w:r>
        <w:rPr>
          <w:rFonts w:hint="eastAsia"/>
          <w:szCs w:val="21"/>
          <w:vertAlign w:val="subscript"/>
        </w:rPr>
        <w:t>y</w:t>
      </w:r>
      <w:r>
        <w:rPr>
          <w:szCs w:val="21"/>
        </w:rPr>
        <w:t>—组合楼板弱边方向计算宽度的截面惯性矩</w:t>
      </w:r>
      <w:r>
        <w:rPr>
          <w:rFonts w:hint="eastAsia"/>
          <w:szCs w:val="21"/>
        </w:rPr>
        <w:t>，只考虑压型钢板肋顶以上混凝土的厚度</w:t>
      </w:r>
      <w:r>
        <w:rPr>
          <w:rFonts w:hint="eastAsia"/>
          <w:i/>
          <w:szCs w:val="21"/>
        </w:rPr>
        <w:t>h</w:t>
      </w:r>
      <w:r>
        <w:rPr>
          <w:rFonts w:hint="eastAsia"/>
          <w:szCs w:val="21"/>
          <w:vertAlign w:val="subscript"/>
        </w:rPr>
        <w:t>c</w:t>
      </w:r>
      <w:r>
        <w:rPr>
          <w:szCs w:val="21"/>
        </w:rPr>
        <w:t>；</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rPr>
        <w:t xml:space="preserve">     </w:t>
      </w:r>
      <w:r>
        <w:rPr>
          <w:szCs w:val="21"/>
        </w:rPr>
        <w:t xml:space="preserve"> </w:t>
      </w:r>
      <w:r>
        <w:rPr>
          <w:position w:val="-10"/>
          <w:szCs w:val="21"/>
        </w:rPr>
        <w:object>
          <v:shape id="_x0000_i1053" o:spt="75" type="#_x0000_t75" style="height:17pt;width:11.1pt;" o:ole="t" filled="f" o:preferrelative="t" stroked="f" coordsize="21600,21600">
            <v:path/>
            <v:fill on="f" focussize="0,0"/>
            <v:stroke on="f" joinstyle="miter"/>
            <v:imagedata r:id="rId69" o:title=""/>
            <o:lock v:ext="edit" aspectratio="t"/>
            <w10:wrap type="none"/>
            <w10:anchorlock/>
          </v:shape>
          <o:OLEObject Type="Embed" ProgID="Equation.3" ShapeID="_x0000_i1053" DrawAspect="Content" ObjectID="_1468075753" r:id="rId68">
            <o:LockedField>false</o:LockedField>
          </o:OLEObject>
        </w:object>
      </w:r>
      <w:r>
        <w:rPr>
          <w:szCs w:val="21"/>
        </w:rPr>
        <w:t>、</w:t>
      </w:r>
      <w:r>
        <w:rPr>
          <w:position w:val="-14"/>
          <w:szCs w:val="21"/>
        </w:rPr>
        <w:object>
          <v:shape id="_x0000_i1054" o:spt="75" type="#_x0000_t75" style="height:19pt;width:11.1pt;" o:ole="t" filled="f" o:preferrelative="t" stroked="f" coordsize="21600,21600">
            <v:path/>
            <v:fill on="f" focussize="0,0"/>
            <v:stroke on="f" joinstyle="miter"/>
            <v:imagedata r:id="rId71" o:title=""/>
            <o:lock v:ext="edit" aspectratio="t"/>
            <w10:wrap type="none"/>
            <w10:anchorlock/>
          </v:shape>
          <o:OLEObject Type="Embed" ProgID="Equation.3" ShapeID="_x0000_i1054" DrawAspect="Content" ObjectID="_1468075754" r:id="rId70">
            <o:LockedField>false</o:LockedField>
          </o:OLEObject>
        </w:object>
      </w:r>
      <w:r>
        <w:rPr>
          <w:szCs w:val="21"/>
        </w:rPr>
        <w:t>—组合楼板强边、弱边方向的边长。</w:t>
      </w:r>
    </w:p>
    <w:p>
      <w:pPr>
        <w:keepNext w:val="0"/>
        <w:keepLines w:val="0"/>
        <w:pageBreakBefore w:val="0"/>
        <w:kinsoku/>
        <w:overflowPunct/>
        <w:topLinePunct w:val="0"/>
        <w:bidi w:val="0"/>
        <w:spacing w:line="240" w:lineRule="auto"/>
        <w:rPr>
          <w:b/>
          <w:szCs w:val="21"/>
        </w:rPr>
      </w:pPr>
      <w:r>
        <w:rPr>
          <w:szCs w:val="21"/>
        </w:rPr>
        <w:t>5.1.</w:t>
      </w:r>
      <w:r>
        <w:rPr>
          <w:rFonts w:hint="eastAsia"/>
          <w:szCs w:val="21"/>
        </w:rPr>
        <w:t>4</w:t>
      </w:r>
      <w:r>
        <w:rPr>
          <w:szCs w:val="21"/>
        </w:rPr>
        <w:t>正交异性双向板（图5.1.</w:t>
      </w:r>
      <w:r>
        <w:rPr>
          <w:rFonts w:hint="eastAsia"/>
          <w:szCs w:val="21"/>
        </w:rPr>
        <w:t>4</w:t>
      </w:r>
      <w:r>
        <w:rPr>
          <w:szCs w:val="21"/>
        </w:rPr>
        <w:t>a）</w:t>
      </w:r>
      <w:r>
        <w:rPr>
          <w:rFonts w:hint="eastAsia"/>
          <w:szCs w:val="21"/>
        </w:rPr>
        <w:t>，</w:t>
      </w:r>
      <w:r>
        <w:rPr>
          <w:szCs w:val="21"/>
        </w:rPr>
        <w:t>对边长修正后，可简化为等效各向同性板。计算强边方向弯矩</w:t>
      </w:r>
      <w:r>
        <w:rPr>
          <w:position w:val="-12"/>
          <w:szCs w:val="21"/>
        </w:rPr>
        <w:object>
          <v:shape id="_x0000_i1055" o:spt="75" type="#_x0000_t75" style="height:18.2pt;width:20.2pt;" o:ole="t" filled="f" o:preferrelative="t" stroked="f" coordsize="21600,21600">
            <v:path/>
            <v:fill on="f" focussize="0,0"/>
            <v:stroke on="f" joinstyle="miter"/>
            <v:imagedata r:id="rId73" o:title=""/>
            <o:lock v:ext="edit" aspectratio="t"/>
            <w10:wrap type="none"/>
            <w10:anchorlock/>
          </v:shape>
          <o:OLEObject Type="Embed" ProgID="Equation.3" ShapeID="_x0000_i1055" DrawAspect="Content" ObjectID="_1468075755" r:id="rId72">
            <o:LockedField>false</o:LockedField>
          </o:OLEObject>
        </w:object>
      </w:r>
      <w:r>
        <w:rPr>
          <w:szCs w:val="21"/>
        </w:rPr>
        <w:t>时（图5.1.</w:t>
      </w:r>
      <w:r>
        <w:rPr>
          <w:rFonts w:hint="eastAsia"/>
          <w:szCs w:val="21"/>
        </w:rPr>
        <w:t>4</w:t>
      </w:r>
      <w:r>
        <w:rPr>
          <w:szCs w:val="21"/>
        </w:rPr>
        <w:t>b），弱边方向等效边长可取</w:t>
      </w:r>
      <w:r>
        <w:rPr>
          <w:position w:val="-14"/>
          <w:szCs w:val="21"/>
        </w:rPr>
        <w:object>
          <v:shape id="_x0000_i1056" o:spt="75" type="#_x0000_t75" style="height:19pt;width:19pt;" o:ole="t" filled="f" o:preferrelative="t" stroked="f" coordsize="21600,21600">
            <v:path/>
            <v:fill on="f" focussize="0,0"/>
            <v:stroke on="f" joinstyle="miter"/>
            <v:imagedata r:id="rId75" o:title=""/>
            <o:lock v:ext="edit" aspectratio="t"/>
            <w10:wrap type="none"/>
            <w10:anchorlock/>
          </v:shape>
          <o:OLEObject Type="Embed" ProgID="Equation.3" ShapeID="_x0000_i1056" DrawAspect="Content" ObjectID="_1468075756" r:id="rId74">
            <o:LockedField>false</o:LockedField>
          </o:OLEObject>
        </w:object>
      </w:r>
      <w:r>
        <w:rPr>
          <w:szCs w:val="21"/>
        </w:rPr>
        <w:t>。计算弱边方向弯矩</w:t>
      </w:r>
      <w:r>
        <w:rPr>
          <w:position w:val="-14"/>
          <w:szCs w:val="21"/>
        </w:rPr>
        <w:object>
          <v:shape id="_x0000_i1057" o:spt="75" type="#_x0000_t75" style="height:19pt;width:20.2pt;" o:ole="t" filled="f" o:preferrelative="t" stroked="f" coordsize="21600,21600">
            <v:path/>
            <v:fill on="f" focussize="0,0"/>
            <v:stroke on="f" joinstyle="miter"/>
            <v:imagedata r:id="rId77" o:title=""/>
            <o:lock v:ext="edit" aspectratio="t"/>
            <w10:wrap type="none"/>
            <w10:anchorlock/>
          </v:shape>
          <o:OLEObject Type="Embed" ProgID="Equation.3" ShapeID="_x0000_i1057" DrawAspect="Content" ObjectID="_1468075757" r:id="rId76">
            <o:LockedField>false</o:LockedField>
          </o:OLEObject>
        </w:object>
      </w:r>
      <w:r>
        <w:rPr>
          <w:szCs w:val="21"/>
        </w:rPr>
        <w:t>时（图5.1.</w:t>
      </w:r>
      <w:r>
        <w:rPr>
          <w:rFonts w:hint="eastAsia"/>
          <w:szCs w:val="21"/>
        </w:rPr>
        <w:t>4</w:t>
      </w:r>
      <w:r>
        <w:rPr>
          <w:szCs w:val="21"/>
        </w:rPr>
        <w:t>c），强边方向等效边长可取</w:t>
      </w:r>
      <w:r>
        <w:rPr>
          <w:position w:val="-12"/>
          <w:szCs w:val="21"/>
        </w:rPr>
        <w:object>
          <v:shape id="_x0000_i1058" o:spt="75" type="#_x0000_t75" style="height:18.2pt;width:24.55pt;" o:ole="t" filled="f" o:preferrelative="t" stroked="f" coordsize="21600,21600">
            <v:path/>
            <v:fill on="f" focussize="0,0"/>
            <v:stroke on="f" joinstyle="miter"/>
            <v:imagedata r:id="rId79" o:title=""/>
            <o:lock v:ext="edit" aspectratio="t"/>
            <w10:wrap type="none"/>
            <w10:anchorlock/>
          </v:shape>
          <o:OLEObject Type="Embed" ProgID="Equation.3" ShapeID="_x0000_i1058" DrawAspect="Content" ObjectID="_1468075758" r:id="rId78">
            <o:LockedField>false</o:LockedField>
          </o:OLEObject>
        </w:object>
      </w:r>
      <w:r>
        <w:rPr>
          <w:szCs w:val="21"/>
        </w:rPr>
        <w:t>。</w:t>
      </w:r>
    </w:p>
    <w:p>
      <w:pPr>
        <w:keepNext w:val="0"/>
        <w:keepLines w:val="0"/>
        <w:pageBreakBefore w:val="0"/>
        <w:kinsoku/>
        <w:overflowPunct/>
        <w:topLinePunct w:val="0"/>
        <w:bidi w:val="0"/>
        <w:spacing w:line="240" w:lineRule="auto"/>
        <w:jc w:val="center"/>
      </w:pPr>
      <w:r>
        <w:object>
          <v:shape id="_x0000_i1059" o:spt="75" type="#_x0000_t75" style="height:93.5pt;width:163.15pt;" o:ole="t" filled="f" o:preferrelative="t" stroked="f" coordsize="21600,21600">
            <v:path/>
            <v:fill on="f" focussize="0,0"/>
            <v:stroke on="f"/>
            <v:imagedata r:id="rId81" cropleft="31157f" croptop="14138f" cropright="17933f" cropbottom="28625f" o:title=""/>
            <o:lock v:ext="edit" aspectratio="t"/>
            <w10:wrap type="none"/>
            <w10:anchorlock/>
          </v:shape>
          <o:OLEObject Type="Embed" ProgID="AutoCAD.Drawing.17" ShapeID="_x0000_i1059" DrawAspect="Content" ObjectID="_1468075759" r:id="rId80">
            <o:LockedField>false</o:LockedField>
          </o:OLEObject>
        </w:object>
      </w:r>
    </w:p>
    <w:p>
      <w:pPr>
        <w:keepNext w:val="0"/>
        <w:keepLines w:val="0"/>
        <w:pageBreakBefore w:val="0"/>
        <w:kinsoku/>
        <w:overflowPunct/>
        <w:topLinePunct w:val="0"/>
        <w:bidi w:val="0"/>
        <w:spacing w:line="240" w:lineRule="auto"/>
        <w:jc w:val="center"/>
      </w:pPr>
      <w:r>
        <w:rPr>
          <w:rFonts w:hint="eastAsia"/>
          <w:sz w:val="18"/>
          <w:szCs w:val="18"/>
        </w:rPr>
        <w:t>(</w:t>
      </w:r>
      <w:r>
        <w:rPr>
          <w:rFonts w:hint="eastAsia"/>
          <w:i/>
          <w:sz w:val="18"/>
          <w:szCs w:val="18"/>
        </w:rPr>
        <w:t>a</w:t>
      </w:r>
      <w:r>
        <w:rPr>
          <w:rFonts w:hint="eastAsia"/>
          <w:sz w:val="18"/>
          <w:szCs w:val="18"/>
        </w:rPr>
        <w:t>)正交异性板</w:t>
      </w:r>
    </w:p>
    <w:p>
      <w:pPr>
        <w:keepNext w:val="0"/>
        <w:keepLines w:val="0"/>
        <w:pageBreakBefore w:val="0"/>
        <w:kinsoku/>
        <w:overflowPunct/>
        <w:topLinePunct w:val="0"/>
        <w:bidi w:val="0"/>
        <w:spacing w:line="240" w:lineRule="auto"/>
        <w:jc w:val="center"/>
        <w:rPr>
          <w:b/>
          <w:szCs w:val="21"/>
        </w:rPr>
      </w:pPr>
      <w:r>
        <w:object>
          <v:shape id="_x0000_i1060" o:spt="75" type="#_x0000_t75" style="height:92.95pt;width:180.4pt;" o:ole="t" filled="f" o:preferrelative="t" stroked="f" coordsize="21600,21600">
            <v:path/>
            <v:fill on="f" focussize="0,0"/>
            <v:stroke on="f" joinstyle="miter"/>
            <v:imagedata r:id="rId83" cropleft="18512f" croptop="20362f" cropright="25911f" cropbottom="20235f" o:title=""/>
            <o:lock v:ext="edit" aspectratio="t"/>
            <w10:wrap type="none"/>
            <w10:anchorlock/>
          </v:shape>
          <o:OLEObject Type="Embed" ProgID="AutoCAD.Drawing.17" ShapeID="_x0000_i1060" DrawAspect="Content" ObjectID="_1468075760" r:id="rId82">
            <o:LockedField>false</o:LockedField>
          </o:OLEObject>
        </w:object>
      </w:r>
      <w:r>
        <w:object>
          <v:shape id="_x0000_i1061" o:spt="75" type="#_x0000_t75" style="height:88.8pt;width:151.2pt;" o:ole="t" filled="f" o:preferrelative="t" stroked="f" coordsize="21600,21600">
            <v:path/>
            <v:fill on="f" focussize="0,0"/>
            <v:stroke on="f"/>
            <v:imagedata r:id="rId85" cropleft="27261f" croptop="14374f" cropright="27385f" cropbottom="35276f" o:title=""/>
            <o:lock v:ext="edit" aspectratio="t"/>
            <w10:wrap type="none"/>
            <w10:anchorlock/>
          </v:shape>
          <o:OLEObject Type="Embed" ProgID="AutoCAD.Drawing.17" ShapeID="_x0000_i1061" DrawAspect="Content" ObjectID="_1468075761" r:id="rId84">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w:t>
      </w:r>
      <w:r>
        <w:rPr>
          <w:rFonts w:hint="eastAsia"/>
          <w:i/>
          <w:sz w:val="18"/>
          <w:szCs w:val="18"/>
        </w:rPr>
        <w:t>b</w:t>
      </w:r>
      <w:r>
        <w:rPr>
          <w:rFonts w:hint="eastAsia"/>
          <w:sz w:val="18"/>
          <w:szCs w:val="18"/>
        </w:rPr>
        <w:t>)等效各向同性板（计算</w:t>
      </w:r>
      <w:r>
        <w:rPr>
          <w:rFonts w:hint="eastAsia"/>
          <w:i/>
          <w:sz w:val="18"/>
          <w:szCs w:val="18"/>
        </w:rPr>
        <w:t>M</w:t>
      </w:r>
      <w:r>
        <w:rPr>
          <w:rFonts w:hint="eastAsia"/>
          <w:sz w:val="18"/>
          <w:szCs w:val="18"/>
          <w:vertAlign w:val="subscript"/>
        </w:rPr>
        <w:t>x</w:t>
      </w:r>
      <w:r>
        <w:rPr>
          <w:rFonts w:hint="eastAsia"/>
          <w:sz w:val="18"/>
          <w:szCs w:val="18"/>
        </w:rPr>
        <w:t>时）　　　　　　　(c)等效各向同性板（计算</w:t>
      </w:r>
      <w:r>
        <w:rPr>
          <w:rFonts w:hint="eastAsia"/>
          <w:i/>
          <w:sz w:val="18"/>
          <w:szCs w:val="18"/>
        </w:rPr>
        <w:t>M</w:t>
      </w:r>
      <w:r>
        <w:rPr>
          <w:rFonts w:hint="eastAsia"/>
          <w:sz w:val="18"/>
          <w:szCs w:val="18"/>
          <w:vertAlign w:val="subscript"/>
        </w:rPr>
        <w:t>y</w:t>
      </w:r>
      <w:r>
        <w:rPr>
          <w:rFonts w:hint="eastAsia"/>
          <w:sz w:val="18"/>
          <w:szCs w:val="18"/>
        </w:rPr>
        <w:t>时）</w:t>
      </w:r>
    </w:p>
    <w:p>
      <w:pPr>
        <w:keepNext w:val="0"/>
        <w:keepLines w:val="0"/>
        <w:pageBreakBefore w:val="0"/>
        <w:kinsoku/>
        <w:overflowPunct/>
        <w:topLinePunct w:val="0"/>
        <w:bidi w:val="0"/>
        <w:spacing w:line="240" w:lineRule="auto"/>
        <w:jc w:val="center"/>
        <w:rPr>
          <w:rFonts w:hint="eastAsia" w:ascii="宋体" w:hAnsi="宋体" w:eastAsia="宋体"/>
          <w:sz w:val="18"/>
          <w:szCs w:val="18"/>
          <w:lang w:eastAsia="zh-CN"/>
        </w:rPr>
      </w:pPr>
      <w:r>
        <w:rPr>
          <w:rFonts w:hint="eastAsia" w:ascii="宋体" w:hAnsi="宋体"/>
          <w:sz w:val="18"/>
          <w:szCs w:val="18"/>
        </w:rPr>
        <w:t>图5.1.4 双向正交异性板的计算边长</w:t>
      </w:r>
    </w:p>
    <w:p>
      <w:pPr>
        <w:keepNext w:val="0"/>
        <w:keepLines w:val="0"/>
        <w:pageBreakBefore w:val="0"/>
        <w:kinsoku/>
        <w:overflowPunct/>
        <w:topLinePunct w:val="0"/>
        <w:bidi w:val="0"/>
        <w:spacing w:line="240" w:lineRule="auto"/>
        <w:rPr>
          <w:szCs w:val="21"/>
        </w:rPr>
      </w:pPr>
      <w:r>
        <w:rPr>
          <w:szCs w:val="21"/>
        </w:rPr>
        <w:t>5.1.</w:t>
      </w:r>
      <w:r>
        <w:rPr>
          <w:rFonts w:hint="eastAsia"/>
          <w:szCs w:val="21"/>
        </w:rPr>
        <w:t>5</w:t>
      </w:r>
      <w:r>
        <w:rPr>
          <w:szCs w:val="21"/>
        </w:rPr>
        <w:t>连续组合楼板在强边方向正弯矩作用下，采用弹性分析计算内力时，可考虑塑性内力重分布，但支座弯矩调幅不宜大于15%。</w:t>
      </w:r>
    </w:p>
    <w:p>
      <w:pPr>
        <w:keepNext w:val="0"/>
        <w:keepLines w:val="0"/>
        <w:pageBreakBefore w:val="0"/>
        <w:kinsoku/>
        <w:overflowPunct/>
        <w:topLinePunct w:val="0"/>
        <w:bidi w:val="0"/>
        <w:spacing w:line="240" w:lineRule="auto"/>
        <w:rPr>
          <w:rFonts w:hint="eastAsia"/>
          <w:szCs w:val="21"/>
          <w:lang w:eastAsia="zh-CN"/>
        </w:rPr>
      </w:pPr>
      <w:r>
        <w:rPr>
          <w:szCs w:val="21"/>
        </w:rPr>
        <w:t>5.1.</w:t>
      </w:r>
      <w:r>
        <w:rPr>
          <w:rFonts w:hint="eastAsia"/>
          <w:szCs w:val="21"/>
        </w:rPr>
        <w:t>6</w:t>
      </w:r>
      <w:r>
        <w:rPr>
          <w:szCs w:val="21"/>
        </w:rPr>
        <w:t xml:space="preserve"> </w:t>
      </w:r>
      <w:r>
        <w:rPr>
          <w:rFonts w:hint="eastAsia"/>
          <w:szCs w:val="21"/>
          <w:lang w:eastAsia="zh-CN"/>
        </w:rPr>
        <w:t>组合楼板跨内集中荷载或局部面荷载（图</w:t>
      </w:r>
      <w:r>
        <w:rPr>
          <w:rFonts w:hint="eastAsia"/>
          <w:szCs w:val="21"/>
          <w:lang w:val="en-US" w:eastAsia="zh-CN"/>
        </w:rPr>
        <w:t>5.1.6-1</w:t>
      </w:r>
      <w:r>
        <w:rPr>
          <w:rFonts w:hint="eastAsia"/>
          <w:szCs w:val="21"/>
          <w:lang w:eastAsia="zh-CN"/>
        </w:rPr>
        <w:t>）大于</w:t>
      </w:r>
      <w:r>
        <w:rPr>
          <w:rFonts w:hint="eastAsia"/>
          <w:szCs w:val="21"/>
          <w:lang w:val="en-US" w:eastAsia="zh-CN"/>
        </w:rPr>
        <w:t>7.5kN或5.0kN/m</w:t>
      </w:r>
      <w:r>
        <w:rPr>
          <w:rFonts w:hint="eastAsia"/>
          <w:szCs w:val="21"/>
          <w:vertAlign w:val="superscript"/>
          <w:lang w:val="en-US" w:eastAsia="zh-CN"/>
        </w:rPr>
        <w:t>2</w:t>
      </w:r>
      <w:r>
        <w:rPr>
          <w:rFonts w:hint="eastAsia"/>
          <w:szCs w:val="21"/>
          <w:lang w:val="en-US" w:eastAsia="zh-CN"/>
        </w:rPr>
        <w:t>时，</w:t>
      </w:r>
      <w:r>
        <w:rPr>
          <w:szCs w:val="21"/>
        </w:rPr>
        <w:t>组合楼板尚应单独验算</w:t>
      </w:r>
      <w:r>
        <w:rPr>
          <w:rFonts w:hint="eastAsia"/>
          <w:szCs w:val="21"/>
        </w:rPr>
        <w:t>集中荷载</w:t>
      </w:r>
      <w:r>
        <w:rPr>
          <w:rFonts w:hint="eastAsia"/>
          <w:szCs w:val="21"/>
          <w:lang w:eastAsia="zh-CN"/>
        </w:rPr>
        <w:t>或面荷载作用</w:t>
      </w:r>
      <w:r>
        <w:rPr>
          <w:rFonts w:hint="eastAsia"/>
          <w:szCs w:val="21"/>
        </w:rPr>
        <w:t>下楼板的承载能力</w:t>
      </w:r>
      <w:r>
        <w:rPr>
          <w:rFonts w:hint="eastAsia"/>
          <w:szCs w:val="21"/>
          <w:lang w:eastAsia="zh-CN"/>
        </w:rPr>
        <w:t>。</w:t>
      </w:r>
    </w:p>
    <w:p>
      <w:pPr>
        <w:keepNext w:val="0"/>
        <w:keepLines w:val="0"/>
        <w:pageBreakBefore w:val="0"/>
        <w:kinsoku/>
        <w:overflowPunct/>
        <w:topLinePunct w:val="0"/>
        <w:bidi w:val="0"/>
        <w:spacing w:line="240" w:lineRule="auto"/>
        <w:ind w:firstLine="210" w:firstLineChars="100"/>
        <w:rPr>
          <w:rFonts w:hint="eastAsia"/>
          <w:szCs w:val="21"/>
          <w:lang w:eastAsia="zh-CN"/>
        </w:rPr>
      </w:pPr>
      <w:r>
        <w:rPr>
          <w:rFonts w:hint="eastAsia"/>
          <w:lang w:val="en-US" w:eastAsia="zh-CN"/>
        </w:rPr>
        <w:t>当压型钢板肋高</w:t>
      </w:r>
      <w:r>
        <w:rPr>
          <w:rFonts w:hint="eastAsia"/>
          <w:i/>
          <w:iCs/>
          <w:lang w:val="en-US" w:eastAsia="zh-CN"/>
        </w:rPr>
        <w:t>h</w:t>
      </w:r>
      <w:r>
        <w:rPr>
          <w:rFonts w:hint="eastAsia"/>
          <w:vertAlign w:val="subscript"/>
          <w:lang w:val="en-US" w:eastAsia="zh-CN"/>
        </w:rPr>
        <w:t>s</w:t>
      </w:r>
      <w:r>
        <w:rPr>
          <w:rFonts w:hint="eastAsia"/>
          <w:lang w:val="en-US" w:eastAsia="zh-CN"/>
        </w:rPr>
        <w:t>与组合楼板高度</w:t>
      </w:r>
      <w:r>
        <w:rPr>
          <w:rFonts w:hint="eastAsia"/>
          <w:i/>
          <w:iCs/>
          <w:lang w:val="en-US" w:eastAsia="zh-CN"/>
        </w:rPr>
        <w:t>h</w:t>
      </w:r>
      <w:r>
        <w:rPr>
          <w:rFonts w:hint="eastAsia"/>
          <w:lang w:val="en-US" w:eastAsia="zh-CN"/>
        </w:rPr>
        <w:t>之比不大于0.6时（</w:t>
      </w:r>
      <w:r>
        <w:rPr>
          <w:rFonts w:hint="eastAsia"/>
          <w:i/>
          <w:iCs/>
          <w:lang w:val="en-US" w:eastAsia="zh-CN"/>
        </w:rPr>
        <w:t>h</w:t>
      </w:r>
      <w:r>
        <w:rPr>
          <w:rFonts w:hint="eastAsia"/>
          <w:vertAlign w:val="subscript"/>
          <w:lang w:val="en-US" w:eastAsia="zh-CN"/>
        </w:rPr>
        <w:t>s</w:t>
      </w:r>
      <w:r>
        <w:rPr>
          <w:rFonts w:hint="eastAsia"/>
          <w:lang w:val="en-US" w:eastAsia="zh-CN"/>
        </w:rPr>
        <w:t>/</w:t>
      </w:r>
      <w:r>
        <w:rPr>
          <w:rFonts w:hint="eastAsia"/>
          <w:i/>
          <w:iCs/>
          <w:lang w:val="en-US" w:eastAsia="zh-CN"/>
        </w:rPr>
        <w:t>h</w:t>
      </w:r>
      <w:r>
        <w:rPr>
          <w:rFonts w:hint="default" w:ascii="Times New Roman" w:hAnsi="Times New Roman" w:cs="Times New Roman"/>
          <w:lang w:val="en-US" w:eastAsia="zh-CN"/>
        </w:rPr>
        <w:t>≤</w:t>
      </w:r>
      <w:r>
        <w:rPr>
          <w:rFonts w:hint="eastAsia" w:ascii="Times New Roman" w:hAnsi="Times New Roman" w:cs="Times New Roman"/>
          <w:lang w:val="en-US" w:eastAsia="zh-CN"/>
        </w:rPr>
        <w:t>0.6</w:t>
      </w:r>
      <w:r>
        <w:rPr>
          <w:rFonts w:hint="eastAsia"/>
          <w:lang w:val="en-US" w:eastAsia="zh-CN"/>
        </w:rPr>
        <w:t>），结构整体分析和组合楼板承载力承载力计算，其楼板的有效宽度可按下式简化计算：</w:t>
      </w:r>
    </w:p>
    <w:p>
      <w:pPr>
        <w:keepNext w:val="0"/>
        <w:keepLines w:val="0"/>
        <w:pageBreakBefore w:val="0"/>
        <w:kinsoku/>
        <w:overflowPunct/>
        <w:topLinePunct w:val="0"/>
        <w:bidi w:val="0"/>
        <w:spacing w:line="240" w:lineRule="auto"/>
        <w:jc w:val="both"/>
        <w:rPr>
          <w:szCs w:val="21"/>
        </w:rPr>
      </w:pPr>
      <w:r>
        <w:rPr>
          <w:rFonts w:hint="eastAsia"/>
          <w:position w:val="-14"/>
          <w:szCs w:val="21"/>
          <w:lang w:val="en-US" w:eastAsia="zh-CN"/>
        </w:rPr>
        <w:t xml:space="preserve">    </w:t>
      </w:r>
      <w:r>
        <w:rPr>
          <w:position w:val="-14"/>
          <w:szCs w:val="21"/>
        </w:rPr>
        <w:object>
          <v:shape id="_x0000_i1062" o:spt="75" type="#_x0000_t75" style="height:19pt;width:109.9pt;" o:ole="t" filled="f" o:preferrelative="t" stroked="f" coordsize="21600,21600">
            <v:path/>
            <v:fill on="f" focussize="0,0"/>
            <v:stroke on="f"/>
            <v:imagedata r:id="rId87" o:title=""/>
            <o:lock v:ext="edit" aspectratio="t"/>
            <w10:wrap type="none"/>
            <w10:anchorlock/>
          </v:shape>
          <o:OLEObject Type="Embed" ProgID="Equation.3" ShapeID="_x0000_i1062" DrawAspect="Content" ObjectID="_1468075762" r:id="rId86">
            <o:LockedField>false</o:LockedField>
          </o:OLEObject>
        </w:object>
      </w:r>
      <w:r>
        <w:rPr>
          <w:szCs w:val="21"/>
        </w:rPr>
        <w:t xml:space="preserve">                  </w:t>
      </w:r>
      <w:r>
        <w:rPr>
          <w:rFonts w:hint="eastAsia"/>
          <w:szCs w:val="21"/>
          <w:lang w:val="en-US" w:eastAsia="zh-CN"/>
        </w:rPr>
        <w:t xml:space="preserve">                          </w:t>
      </w:r>
      <w:r>
        <w:rPr>
          <w:szCs w:val="21"/>
        </w:rPr>
        <w:t xml:space="preserve">  (5.1.</w:t>
      </w:r>
      <w:r>
        <w:rPr>
          <w:rFonts w:hint="eastAsia"/>
          <w:szCs w:val="21"/>
        </w:rPr>
        <w:t>6</w:t>
      </w:r>
      <w:r>
        <w:rPr>
          <w:szCs w:val="21"/>
        </w:rPr>
        <w:t>)</w:t>
      </w:r>
    </w:p>
    <w:p>
      <w:pPr>
        <w:keepNext w:val="0"/>
        <w:keepLines w:val="0"/>
        <w:pageBreakBefore w:val="0"/>
        <w:kinsoku/>
        <w:overflowPunct/>
        <w:topLinePunct w:val="0"/>
        <w:bidi w:val="0"/>
        <w:spacing w:line="240" w:lineRule="auto"/>
      </w:pPr>
      <w:r>
        <w:rPr>
          <w:rFonts w:hint="eastAsia"/>
          <w:lang w:val="en-US" w:eastAsia="zh-CN"/>
        </w:rPr>
        <w:t xml:space="preserve">      </w:t>
      </w:r>
      <w:r>
        <w:drawing>
          <wp:inline distT="0" distB="0" distL="114300" distR="114300">
            <wp:extent cx="2140585" cy="1985010"/>
            <wp:effectExtent l="0" t="0" r="12065" b="15240"/>
            <wp:docPr id="13"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5"/>
                    <pic:cNvPicPr>
                      <a:picLocks noChangeAspect="1"/>
                    </pic:cNvPicPr>
                  </pic:nvPicPr>
                  <pic:blipFill>
                    <a:blip r:embed="rId88"/>
                    <a:stretch>
                      <a:fillRect/>
                    </a:stretch>
                  </pic:blipFill>
                  <pic:spPr>
                    <a:xfrm>
                      <a:off x="0" y="0"/>
                      <a:ext cx="2140585" cy="19850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6300" cy="1978025"/>
            <wp:effectExtent l="0" t="0" r="6350" b="3175"/>
            <wp:docPr id="18"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6"/>
                    <pic:cNvPicPr>
                      <a:picLocks noChangeAspect="1"/>
                    </pic:cNvPicPr>
                  </pic:nvPicPr>
                  <pic:blipFill>
                    <a:blip r:embed="rId89"/>
                    <a:stretch>
                      <a:fillRect/>
                    </a:stretch>
                  </pic:blipFill>
                  <pic:spPr>
                    <a:xfrm>
                      <a:off x="0" y="0"/>
                      <a:ext cx="2146300" cy="1978025"/>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rPr>
          <w:rFonts w:hint="eastAsia"/>
          <w:sz w:val="18"/>
          <w:szCs w:val="18"/>
          <w:lang w:val="en-US" w:eastAsia="zh-CN"/>
        </w:rPr>
      </w:pPr>
      <w:r>
        <w:rPr>
          <w:rFonts w:hint="eastAsia"/>
          <w:lang w:val="en-US" w:eastAsia="zh-CN"/>
        </w:rPr>
        <w:t xml:space="preserve">        （</w:t>
      </w:r>
      <w:r>
        <w:rPr>
          <w:rFonts w:hint="eastAsia"/>
          <w:sz w:val="18"/>
          <w:szCs w:val="18"/>
          <w:lang w:val="en-US" w:eastAsia="zh-CN"/>
        </w:rPr>
        <w:t>a</w:t>
      </w:r>
      <w:r>
        <w:rPr>
          <w:rFonts w:hint="eastAsia"/>
          <w:lang w:val="en-US" w:eastAsia="zh-CN"/>
        </w:rPr>
        <w:t>）</w:t>
      </w:r>
      <w:r>
        <w:rPr>
          <w:rFonts w:hint="eastAsia"/>
          <w:sz w:val="18"/>
          <w:szCs w:val="18"/>
          <w:lang w:val="en-US" w:eastAsia="zh-CN"/>
        </w:rPr>
        <w:t xml:space="preserve">荷载分布平行于跨度方向               （b）荷载分布平行于跨度方向     </w:t>
      </w:r>
    </w:p>
    <w:p>
      <w:pPr>
        <w:keepNext w:val="0"/>
        <w:keepLines w:val="0"/>
        <w:pageBreakBefore w:val="0"/>
        <w:kinsoku/>
        <w:overflowPunct/>
        <w:topLinePunct w:val="0"/>
        <w:bidi w:val="0"/>
        <w:spacing w:line="240" w:lineRule="auto"/>
        <w:ind w:firstLine="1980" w:firstLineChars="1100"/>
        <w:rPr>
          <w:sz w:val="18"/>
          <w:szCs w:val="18"/>
        </w:rPr>
      </w:pPr>
      <w:r>
        <w:rPr>
          <w:rFonts w:hint="eastAsia"/>
          <w:sz w:val="18"/>
          <w:szCs w:val="18"/>
          <w:lang w:val="en-US" w:eastAsia="zh-CN"/>
        </w:rPr>
        <w:t>图5.1.6-1跨内集中荷载或局部面荷载</w:t>
      </w:r>
    </w:p>
    <w:p>
      <w:pPr>
        <w:keepNext w:val="0"/>
        <w:keepLines w:val="0"/>
        <w:pageBreakBefore w:val="0"/>
        <w:kinsoku/>
        <w:overflowPunct/>
        <w:topLinePunct w:val="0"/>
        <w:bidi w:val="0"/>
        <w:spacing w:line="240" w:lineRule="auto"/>
        <w:rPr>
          <w:rFonts w:hint="default" w:eastAsia="宋体"/>
          <w:lang w:val="en-US" w:eastAsia="zh-CN"/>
        </w:rPr>
      </w:pPr>
      <w:r>
        <w:rPr>
          <w:rFonts w:hint="eastAsia"/>
          <w:lang w:val="en-US" w:eastAsia="zh-CN"/>
        </w:rPr>
        <w:t xml:space="preserve">       </w:t>
      </w:r>
      <w:r>
        <w:drawing>
          <wp:inline distT="0" distB="0" distL="114300" distR="114300">
            <wp:extent cx="1704340" cy="896620"/>
            <wp:effectExtent l="0" t="0" r="10160" b="17780"/>
            <wp:docPr id="6"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4"/>
                    <pic:cNvPicPr>
                      <a:picLocks noChangeAspect="1"/>
                    </pic:cNvPicPr>
                  </pic:nvPicPr>
                  <pic:blipFill>
                    <a:blip r:embed="rId90"/>
                    <a:stretch>
                      <a:fillRect/>
                    </a:stretch>
                  </pic:blipFill>
                  <pic:spPr>
                    <a:xfrm>
                      <a:off x="0" y="0"/>
                      <a:ext cx="1704340" cy="89662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jc w:val="left"/>
        <w:rPr>
          <w:szCs w:val="21"/>
        </w:rPr>
      </w:pPr>
      <w:r>
        <w:rPr>
          <w:rFonts w:hint="eastAsia"/>
          <w:lang w:val="en-US" w:eastAsia="zh-CN"/>
        </w:rPr>
        <w:t xml:space="preserve">     </w:t>
      </w:r>
      <w:r>
        <w:rPr>
          <w:rFonts w:hint="eastAsia"/>
          <w:sz w:val="18"/>
          <w:szCs w:val="18"/>
          <w:lang w:val="en-US" w:eastAsia="zh-CN"/>
        </w:rPr>
        <w:t>图5.1.6-2荷载在组合楼板中的有效宽度</w:t>
      </w:r>
      <w:r>
        <w:rPr>
          <w:szCs w:val="21"/>
        </w:rPr>
        <w:t xml:space="preserve">   </w:t>
      </w:r>
    </w:p>
    <w:p>
      <w:pPr>
        <w:keepNext w:val="0"/>
        <w:keepLines w:val="0"/>
        <w:pageBreakBefore w:val="0"/>
        <w:kinsoku/>
        <w:overflowPunct/>
        <w:topLinePunct w:val="0"/>
        <w:bidi w:val="0"/>
        <w:spacing w:line="240" w:lineRule="auto"/>
        <w:rPr>
          <w:szCs w:val="21"/>
        </w:rPr>
      </w:pPr>
      <w:r>
        <w:rPr>
          <w:szCs w:val="21"/>
        </w:rPr>
        <w:t>式中：</w:t>
      </w:r>
      <w:r>
        <w:rPr>
          <w:rFonts w:hint="eastAsia"/>
          <w:i/>
          <w:iCs/>
          <w:szCs w:val="21"/>
          <w:lang w:val="en-US" w:eastAsia="zh-CN"/>
        </w:rPr>
        <w:t>l</w:t>
      </w:r>
      <w:r>
        <w:rPr>
          <w:szCs w:val="21"/>
        </w:rPr>
        <w:t>—组合楼板跨度；</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l</w:t>
      </w:r>
      <w:r>
        <w:rPr>
          <w:rFonts w:hint="eastAsia"/>
          <w:szCs w:val="21"/>
          <w:vertAlign w:val="subscript"/>
          <w:lang w:val="en-US" w:eastAsia="zh-CN"/>
        </w:rPr>
        <w:t>p</w:t>
      </w:r>
      <w:r>
        <w:rPr>
          <w:szCs w:val="21"/>
        </w:rPr>
        <w:t>—荷载作用点至楼板支座的较近距离；</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b</w:t>
      </w:r>
      <w:r>
        <w:rPr>
          <w:rFonts w:hint="eastAsia"/>
          <w:szCs w:val="21"/>
          <w:vertAlign w:val="subscript"/>
          <w:lang w:val="en-US" w:eastAsia="zh-CN"/>
        </w:rPr>
        <w:t>e</w:t>
      </w:r>
      <w:r>
        <w:rPr>
          <w:szCs w:val="21"/>
        </w:rPr>
        <w:t>—组合楼板的有效宽度；</w:t>
      </w:r>
    </w:p>
    <w:p>
      <w:pPr>
        <w:keepNext w:val="0"/>
        <w:keepLines w:val="0"/>
        <w:pageBreakBefore w:val="0"/>
        <w:kinsoku/>
        <w:overflowPunct/>
        <w:topLinePunct w:val="0"/>
        <w:bidi w:val="0"/>
        <w:spacing w:line="240" w:lineRule="auto"/>
        <w:ind w:firstLine="630" w:firstLineChars="300"/>
        <w:rPr>
          <w:rFonts w:hint="eastAsia" w:eastAsia="宋体"/>
          <w:szCs w:val="21"/>
          <w:lang w:eastAsia="zh-CN"/>
        </w:rPr>
      </w:pPr>
      <w:r>
        <w:rPr>
          <w:rFonts w:hint="eastAsia"/>
          <w:i/>
          <w:iCs/>
          <w:szCs w:val="21"/>
          <w:lang w:val="en-US" w:eastAsia="zh-CN"/>
        </w:rPr>
        <w:t>b</w:t>
      </w:r>
      <w:r>
        <w:rPr>
          <w:rFonts w:hint="eastAsia"/>
          <w:szCs w:val="21"/>
          <w:vertAlign w:val="subscript"/>
          <w:lang w:val="en-US" w:eastAsia="zh-CN"/>
        </w:rPr>
        <w:t>w</w:t>
      </w:r>
      <w:r>
        <w:rPr>
          <w:szCs w:val="21"/>
        </w:rPr>
        <w:t>—局部荷载在</w:t>
      </w:r>
      <w:r>
        <w:rPr>
          <w:rFonts w:hint="eastAsia"/>
          <w:szCs w:val="21"/>
          <w:lang w:eastAsia="zh-CN"/>
        </w:rPr>
        <w:t>组合楼板</w:t>
      </w:r>
      <w:r>
        <w:rPr>
          <w:szCs w:val="21"/>
        </w:rPr>
        <w:t>中的工作宽度，</w:t>
      </w:r>
      <w:r>
        <w:rPr>
          <w:position w:val="-14"/>
          <w:szCs w:val="21"/>
        </w:rPr>
        <w:object>
          <v:shape id="_x0000_i1063" o:spt="75" type="#_x0000_t75" style="height:19pt;width:98.9pt;" o:ole="t" filled="f" o:preferrelative="t" stroked="f" coordsize="21600,21600">
            <v:path/>
            <v:fill on="f" focussize="0,0"/>
            <v:stroke on="f"/>
            <v:imagedata r:id="rId92" o:title=""/>
            <o:lock v:ext="edit" aspectratio="t"/>
            <w10:wrap type="none"/>
            <w10:anchorlock/>
          </v:shape>
          <o:OLEObject Type="Embed" ProgID="Equation.3" ShapeID="_x0000_i1063" DrawAspect="Content" ObjectID="_1468075763" r:id="rId91">
            <o:LockedField>false</o:LockedField>
          </o:OLEObject>
        </w:object>
      </w:r>
      <w:r>
        <w:rPr>
          <w:rFonts w:hint="eastAsia"/>
          <w:szCs w:val="21"/>
          <w:lang w:eastAsia="zh-CN"/>
        </w:rPr>
        <w:t>；</w:t>
      </w:r>
    </w:p>
    <w:p>
      <w:pPr>
        <w:keepNext w:val="0"/>
        <w:keepLines w:val="0"/>
        <w:pageBreakBefore w:val="0"/>
        <w:kinsoku/>
        <w:overflowPunct/>
        <w:topLinePunct w:val="0"/>
        <w:bidi w:val="0"/>
        <w:spacing w:line="240" w:lineRule="auto"/>
        <w:rPr>
          <w:rFonts w:hint="eastAsia"/>
          <w:szCs w:val="21"/>
          <w:lang w:eastAsia="zh-CN"/>
        </w:rPr>
      </w:pPr>
      <w:r>
        <w:rPr>
          <w:szCs w:val="21"/>
        </w:rPr>
        <w:t xml:space="preserve">    </w:t>
      </w:r>
      <w:r>
        <w:rPr>
          <w:rFonts w:hint="eastAsia"/>
          <w:szCs w:val="21"/>
          <w:lang w:val="en-US" w:eastAsia="zh-CN"/>
        </w:rPr>
        <w:t xml:space="preserve"> </w:t>
      </w:r>
      <w:r>
        <w:rPr>
          <w:i/>
          <w:iCs/>
          <w:szCs w:val="21"/>
        </w:rPr>
        <w:t xml:space="preserve"> </w:t>
      </w:r>
      <w:r>
        <w:rPr>
          <w:rFonts w:hint="eastAsia"/>
          <w:i/>
          <w:iCs/>
          <w:szCs w:val="21"/>
          <w:lang w:val="en-US" w:eastAsia="zh-CN"/>
        </w:rPr>
        <w:t>b</w:t>
      </w:r>
      <w:r>
        <w:rPr>
          <w:rFonts w:hint="eastAsia"/>
          <w:szCs w:val="21"/>
          <w:vertAlign w:val="subscript"/>
          <w:lang w:val="en-US" w:eastAsia="zh-CN"/>
        </w:rPr>
        <w:t>p</w:t>
      </w:r>
      <w:r>
        <w:rPr>
          <w:szCs w:val="21"/>
        </w:rPr>
        <w:t>—局部荷载宽度</w:t>
      </w:r>
      <w:r>
        <w:rPr>
          <w:rFonts w:hint="eastAsia"/>
          <w:szCs w:val="21"/>
          <w:lang w:eastAsia="zh-CN"/>
        </w:rPr>
        <w:t>或长度，取荷载垂直跨度方向的宽度或长度（图</w:t>
      </w:r>
      <w:r>
        <w:rPr>
          <w:rFonts w:hint="eastAsia"/>
          <w:szCs w:val="21"/>
          <w:lang w:val="en-US" w:eastAsia="zh-CN"/>
        </w:rPr>
        <w:t>5.1.6-1</w:t>
      </w:r>
      <w:r>
        <w:rPr>
          <w:rFonts w:hint="eastAsia"/>
          <w:szCs w:val="21"/>
          <w:lang w:eastAsia="zh-CN"/>
        </w:rPr>
        <w:t>）、</w:t>
      </w:r>
    </w:p>
    <w:p>
      <w:pPr>
        <w:keepNext w:val="0"/>
        <w:keepLines w:val="0"/>
        <w:pageBreakBefore w:val="0"/>
        <w:kinsoku/>
        <w:overflowPunct/>
        <w:topLinePunct w:val="0"/>
        <w:bidi w:val="0"/>
        <w:spacing w:line="240" w:lineRule="auto"/>
        <w:ind w:firstLine="1050" w:firstLineChars="500"/>
        <w:rPr>
          <w:szCs w:val="21"/>
        </w:rPr>
      </w:pPr>
      <w:r>
        <w:rPr>
          <w:rFonts w:hint="eastAsia"/>
          <w:szCs w:val="21"/>
          <w:lang w:eastAsia="zh-CN"/>
        </w:rPr>
        <w:t>图（</w:t>
      </w:r>
      <w:r>
        <w:rPr>
          <w:rFonts w:hint="eastAsia"/>
          <w:szCs w:val="21"/>
          <w:lang w:val="en-US" w:eastAsia="zh-CN"/>
        </w:rPr>
        <w:t>5.1.6-2</w:t>
      </w:r>
      <w:r>
        <w:rPr>
          <w:rFonts w:hint="eastAsia"/>
          <w:szCs w:val="21"/>
          <w:lang w:eastAsia="zh-CN"/>
        </w:rPr>
        <w:t>）</w:t>
      </w:r>
      <w:r>
        <w:rPr>
          <w:szCs w:val="21"/>
        </w:rPr>
        <w:t>；</w:t>
      </w:r>
    </w:p>
    <w:p>
      <w:pPr>
        <w:keepNext w:val="0"/>
        <w:keepLines w:val="0"/>
        <w:pageBreakBefore w:val="0"/>
        <w:kinsoku/>
        <w:overflowPunct/>
        <w:topLinePunct w:val="0"/>
        <w:bidi w:val="0"/>
        <w:spacing w:line="240" w:lineRule="auto"/>
        <w:rPr>
          <w:szCs w:val="21"/>
        </w:rPr>
      </w:pPr>
      <w:r>
        <w:rPr>
          <w:szCs w:val="21"/>
        </w:rPr>
        <w:t xml:space="preserve">     </w:t>
      </w:r>
      <w:r>
        <w:rPr>
          <w:position w:val="-12"/>
          <w:szCs w:val="21"/>
        </w:rPr>
        <w:object>
          <v:shape id="_x0000_i1064" o:spt="75" type="#_x0000_t75" style="height:18.2pt;width:13.05pt;" o:ole="t" filled="f" o:preferrelative="t" stroked="f" coordsize="21600,21600">
            <v:path/>
            <v:fill on="f" focussize="0,0"/>
            <v:stroke on="f" joinstyle="miter"/>
            <v:imagedata r:id="rId94" o:title=""/>
            <o:lock v:ext="edit" aspectratio="t"/>
            <w10:wrap type="none"/>
            <w10:anchorlock/>
          </v:shape>
          <o:OLEObject Type="Embed" ProgID="Equation.3" ShapeID="_x0000_i1064" DrawAspect="Content" ObjectID="_1468075764" r:id="rId93">
            <o:LockedField>false</o:LockedField>
          </o:OLEObject>
        </w:object>
      </w:r>
      <w:r>
        <w:rPr>
          <w:szCs w:val="21"/>
        </w:rPr>
        <w:t>—压型钢板肋以上混凝土厚度；</w:t>
      </w:r>
    </w:p>
    <w:p>
      <w:pPr>
        <w:keepNext w:val="0"/>
        <w:keepLines w:val="0"/>
        <w:pageBreakBefore w:val="0"/>
        <w:kinsoku/>
        <w:overflowPunct/>
        <w:topLinePunct w:val="0"/>
        <w:bidi w:val="0"/>
        <w:spacing w:line="240" w:lineRule="auto"/>
        <w:rPr>
          <w:szCs w:val="21"/>
        </w:rPr>
      </w:pPr>
      <w:r>
        <w:rPr>
          <w:szCs w:val="21"/>
        </w:rPr>
        <w:t xml:space="preserve">     </w:t>
      </w:r>
      <w:r>
        <w:rPr>
          <w:position w:val="-10"/>
          <w:szCs w:val="21"/>
        </w:rPr>
        <w:object>
          <v:shape id="_x0000_i1065" o:spt="75" type="#_x0000_t75" style="height:17pt;width:13.05pt;" o:ole="t" filled="f" o:preferrelative="t" stroked="f" coordsize="21600,21600">
            <v:path/>
            <v:fill on="f" focussize="0,0"/>
            <v:stroke on="f" joinstyle="miter"/>
            <v:imagedata r:id="rId96" o:title=""/>
            <o:lock v:ext="edit" aspectratio="t"/>
            <w10:wrap type="none"/>
            <w10:anchorlock/>
          </v:shape>
          <o:OLEObject Type="Embed" ProgID="Equation.3" ShapeID="_x0000_i1065" DrawAspect="Content" ObjectID="_1468075765" r:id="rId95">
            <o:LockedField>false</o:LockedField>
          </o:OLEObject>
        </w:object>
      </w:r>
      <w:r>
        <w:rPr>
          <w:szCs w:val="21"/>
        </w:rPr>
        <w:t>—地面饰面层厚度。</w:t>
      </w:r>
    </w:p>
    <w:p>
      <w:pPr>
        <w:keepNext w:val="0"/>
        <w:keepLines w:val="0"/>
        <w:pageBreakBefore w:val="0"/>
        <w:kinsoku/>
        <w:overflowPunct/>
        <w:topLinePunct w:val="0"/>
        <w:bidi w:val="0"/>
        <w:spacing w:line="240" w:lineRule="auto"/>
        <w:jc w:val="both"/>
        <w:rPr>
          <w:rFonts w:hint="eastAsia"/>
          <w:szCs w:val="21"/>
          <w:lang w:val="en-US" w:eastAsia="zh-CN"/>
        </w:rPr>
      </w:pPr>
      <w:r>
        <w:rPr>
          <w:rFonts w:hint="eastAsia"/>
          <w:szCs w:val="21"/>
          <w:lang w:val="en-US" w:eastAsia="zh-CN"/>
        </w:rPr>
        <w:t xml:space="preserve">     </w:t>
      </w:r>
      <w:r>
        <w:rPr>
          <w:rFonts w:hint="eastAsia"/>
          <w:i/>
          <w:iCs/>
          <w:szCs w:val="21"/>
          <w:lang w:val="en-US" w:eastAsia="zh-CN"/>
        </w:rPr>
        <w:t>k</w:t>
      </w:r>
      <w:r>
        <w:rPr>
          <w:rFonts w:hint="eastAsia"/>
          <w:szCs w:val="21"/>
          <w:vertAlign w:val="subscript"/>
          <w:lang w:val="en-US" w:eastAsia="zh-CN"/>
        </w:rPr>
        <w:t>w</w:t>
      </w:r>
      <w:r>
        <w:rPr>
          <w:rFonts w:hint="eastAsia"/>
          <w:szCs w:val="21"/>
          <w:lang w:val="en-US" w:eastAsia="zh-CN"/>
        </w:rPr>
        <w:t>—组合楼板工作系数，当计算受弯和剪切粘结承载力时，取</w:t>
      </w:r>
      <w:r>
        <w:rPr>
          <w:rFonts w:hint="eastAsia"/>
          <w:i/>
          <w:iCs/>
          <w:szCs w:val="21"/>
          <w:lang w:val="en-US" w:eastAsia="zh-CN"/>
        </w:rPr>
        <w:t>k</w:t>
      </w:r>
      <w:r>
        <w:rPr>
          <w:rFonts w:hint="eastAsia"/>
          <w:szCs w:val="21"/>
          <w:vertAlign w:val="subscript"/>
          <w:lang w:val="en-US" w:eastAsia="zh-CN"/>
        </w:rPr>
        <w:t>w</w:t>
      </w:r>
      <w:r>
        <w:rPr>
          <w:rFonts w:hint="eastAsia"/>
          <w:szCs w:val="21"/>
          <w:lang w:val="en-US" w:eastAsia="zh-CN"/>
        </w:rPr>
        <w:t>=2；连续板，取</w:t>
      </w:r>
      <w:r>
        <w:rPr>
          <w:rFonts w:hint="eastAsia"/>
          <w:i/>
          <w:iCs/>
          <w:szCs w:val="21"/>
          <w:lang w:val="en-US" w:eastAsia="zh-CN"/>
        </w:rPr>
        <w:t>k</w:t>
      </w:r>
      <w:r>
        <w:rPr>
          <w:rFonts w:hint="eastAsia"/>
          <w:szCs w:val="21"/>
          <w:vertAlign w:val="subscript"/>
          <w:lang w:val="en-US" w:eastAsia="zh-CN"/>
        </w:rPr>
        <w:t>w</w:t>
      </w:r>
      <w:r>
        <w:rPr>
          <w:rFonts w:hint="eastAsia"/>
          <w:szCs w:val="21"/>
          <w:lang w:val="en-US" w:eastAsia="zh-CN"/>
        </w:rPr>
        <w:t>=1.33；</w:t>
      </w:r>
    </w:p>
    <w:p>
      <w:pPr>
        <w:keepNext w:val="0"/>
        <w:keepLines w:val="0"/>
        <w:pageBreakBefore w:val="0"/>
        <w:kinsoku/>
        <w:overflowPunct/>
        <w:topLinePunct w:val="0"/>
        <w:bidi w:val="0"/>
        <w:spacing w:line="240" w:lineRule="auto"/>
        <w:ind w:firstLine="840" w:firstLineChars="400"/>
        <w:jc w:val="both"/>
        <w:rPr>
          <w:rFonts w:hint="default" w:eastAsia="宋体"/>
          <w:szCs w:val="21"/>
          <w:lang w:val="en-US" w:eastAsia="zh-CN"/>
        </w:rPr>
      </w:pPr>
      <w:r>
        <w:rPr>
          <w:rFonts w:hint="eastAsia"/>
          <w:szCs w:val="21"/>
          <w:lang w:val="en-US" w:eastAsia="zh-CN"/>
        </w:rPr>
        <w:t>计算斜截面受剪承载力，</w:t>
      </w:r>
      <w:r>
        <w:rPr>
          <w:rFonts w:hint="eastAsia"/>
          <w:i/>
          <w:iCs/>
          <w:szCs w:val="21"/>
          <w:lang w:val="en-US" w:eastAsia="zh-CN"/>
        </w:rPr>
        <w:t>k</w:t>
      </w:r>
      <w:r>
        <w:rPr>
          <w:rFonts w:hint="eastAsia"/>
          <w:szCs w:val="21"/>
          <w:vertAlign w:val="subscript"/>
          <w:lang w:val="en-US" w:eastAsia="zh-CN"/>
        </w:rPr>
        <w:t>w</w:t>
      </w:r>
      <w:r>
        <w:rPr>
          <w:rFonts w:hint="eastAsia"/>
          <w:szCs w:val="21"/>
          <w:lang w:val="en-US" w:eastAsia="zh-CN"/>
        </w:rPr>
        <w:t>=1.0。</w:t>
      </w:r>
    </w:p>
    <w:p>
      <w:pPr>
        <w:keepNext w:val="0"/>
        <w:keepLines w:val="0"/>
        <w:pageBreakBefore w:val="0"/>
        <w:kinsoku/>
        <w:overflowPunct/>
        <w:topLinePunct w:val="0"/>
        <w:bidi w:val="0"/>
        <w:spacing w:line="240" w:lineRule="auto"/>
        <w:rPr>
          <w:szCs w:val="21"/>
        </w:rPr>
      </w:pPr>
      <w:r>
        <w:rPr>
          <w:szCs w:val="21"/>
        </w:rPr>
        <w:t>5.1.</w:t>
      </w:r>
      <w:r>
        <w:rPr>
          <w:rFonts w:hint="eastAsia"/>
          <w:szCs w:val="21"/>
        </w:rPr>
        <w:t>7</w:t>
      </w:r>
      <w:r>
        <w:rPr>
          <w:szCs w:val="21"/>
        </w:rPr>
        <w:t xml:space="preserve"> 组合楼板考虑弱边方向受力时，可按板厚为</w:t>
      </w:r>
      <w:r>
        <w:rPr>
          <w:position w:val="-12"/>
          <w:szCs w:val="21"/>
        </w:rPr>
        <w:object>
          <v:shape id="_x0000_i1066" o:spt="75" type="#_x0000_t75" style="height:18.2pt;width:13.05pt;" o:ole="t" filled="f" o:preferrelative="t" stroked="f" coordsize="21600,21600">
            <v:path/>
            <v:fill on="f" focussize="0,0"/>
            <v:stroke on="f" joinstyle="miter"/>
            <v:imagedata r:id="rId98" o:title=""/>
            <o:lock v:ext="edit" aspectratio="t"/>
            <w10:wrap type="none"/>
            <w10:anchorlock/>
          </v:shape>
          <o:OLEObject Type="Embed" ProgID="Equation.3" ShapeID="_x0000_i1066" DrawAspect="Content" ObjectID="_1468075766" r:id="rId97">
            <o:LockedField>false</o:LockedField>
          </o:OLEObject>
        </w:object>
      </w:r>
      <w:r>
        <w:rPr>
          <w:szCs w:val="21"/>
        </w:rPr>
        <w:t>的普通混凝土板计算。</w:t>
      </w:r>
    </w:p>
    <w:p>
      <w:pPr>
        <w:keepNext w:val="0"/>
        <w:keepLines w:val="0"/>
        <w:pageBreakBefore w:val="0"/>
        <w:kinsoku/>
        <w:overflowPunct/>
        <w:topLinePunct w:val="0"/>
        <w:bidi w:val="0"/>
        <w:spacing w:line="240" w:lineRule="auto"/>
        <w:rPr>
          <w:szCs w:val="21"/>
        </w:rPr>
      </w:pPr>
      <w:r>
        <w:rPr>
          <w:szCs w:val="21"/>
        </w:rPr>
        <w:t>5.1.</w:t>
      </w:r>
      <w:r>
        <w:rPr>
          <w:rFonts w:hint="eastAsia"/>
          <w:szCs w:val="21"/>
        </w:rPr>
        <w:t>8</w:t>
      </w:r>
      <w:r>
        <w:rPr>
          <w:szCs w:val="21"/>
        </w:rPr>
        <w:t>连续组合楼板按简支板设计时，支座截面应符合现行国家标准《混凝土结构设计规范》GB50010的规定。</w:t>
      </w:r>
    </w:p>
    <w:p>
      <w:pPr>
        <w:keepNext w:val="0"/>
        <w:keepLines w:val="0"/>
        <w:pageBreakBefore w:val="0"/>
        <w:kinsoku/>
        <w:overflowPunct/>
        <w:topLinePunct w:val="0"/>
        <w:bidi w:val="0"/>
        <w:spacing w:line="240" w:lineRule="auto"/>
        <w:jc w:val="center"/>
        <w:outlineLvl w:val="1"/>
        <w:rPr>
          <w:b/>
          <w:szCs w:val="21"/>
        </w:rPr>
      </w:pPr>
      <w:r>
        <w:rPr>
          <w:b/>
          <w:szCs w:val="21"/>
        </w:rPr>
        <w:t>5.2施工阶段承载力及变形计算</w:t>
      </w:r>
    </w:p>
    <w:p>
      <w:pPr>
        <w:keepNext w:val="0"/>
        <w:keepLines w:val="0"/>
        <w:pageBreakBefore w:val="0"/>
        <w:kinsoku/>
        <w:overflowPunct/>
        <w:topLinePunct w:val="0"/>
        <w:bidi w:val="0"/>
        <w:spacing w:line="240" w:lineRule="auto"/>
        <w:rPr>
          <w:szCs w:val="21"/>
        </w:rPr>
      </w:pPr>
      <w:r>
        <w:rPr>
          <w:szCs w:val="21"/>
        </w:rPr>
        <w:t>5.2.1 压型钢板应根据施工时临时支撑情况，按单跨、两跨或多跨计算；压型钢板承载力和构造应满足现行国家标准</w:t>
      </w:r>
      <w:r>
        <w:rPr>
          <w:rFonts w:hint="eastAsia"/>
          <w:szCs w:val="21"/>
        </w:rPr>
        <w:t>《冷弯薄壁型钢结构技术规范》GB50018的要求。承载力计算时，结构重要性系数</w:t>
      </w:r>
      <w:r>
        <w:rPr>
          <w:i/>
          <w:szCs w:val="21"/>
        </w:rPr>
        <w:t>γ</w:t>
      </w:r>
      <w:r>
        <w:rPr>
          <w:rFonts w:hint="eastAsia"/>
          <w:szCs w:val="21"/>
          <w:vertAlign w:val="subscript"/>
        </w:rPr>
        <w:t>0</w:t>
      </w:r>
      <w:r>
        <w:rPr>
          <w:rFonts w:hint="eastAsia"/>
          <w:szCs w:val="21"/>
        </w:rPr>
        <w:t>可取0.9</w:t>
      </w:r>
      <w:r>
        <w:rPr>
          <w:szCs w:val="21"/>
        </w:rPr>
        <w:t>。</w:t>
      </w:r>
    </w:p>
    <w:p>
      <w:pPr>
        <w:keepNext w:val="0"/>
        <w:keepLines w:val="0"/>
        <w:pageBreakBefore w:val="0"/>
        <w:kinsoku/>
        <w:overflowPunct/>
        <w:topLinePunct w:val="0"/>
        <w:bidi w:val="0"/>
        <w:spacing w:line="240" w:lineRule="auto"/>
        <w:rPr>
          <w:szCs w:val="21"/>
        </w:rPr>
      </w:pPr>
      <w:r>
        <w:rPr>
          <w:szCs w:val="21"/>
        </w:rPr>
        <w:t>5.2.2 施工阶段，压型钢板受弯承载力应满足下列要求：</w:t>
      </w:r>
    </w:p>
    <w:p>
      <w:pPr>
        <w:keepNext w:val="0"/>
        <w:keepLines w:val="0"/>
        <w:pageBreakBefore w:val="0"/>
        <w:kinsoku/>
        <w:overflowPunct/>
        <w:topLinePunct w:val="0"/>
        <w:bidi w:val="0"/>
        <w:spacing w:line="240" w:lineRule="auto"/>
        <w:jc w:val="right"/>
        <w:rPr>
          <w:szCs w:val="21"/>
        </w:rPr>
      </w:pPr>
      <w:r>
        <w:rPr>
          <w:szCs w:val="21"/>
        </w:rPr>
        <w:t xml:space="preserve">      </w:t>
      </w:r>
      <w:r>
        <w:rPr>
          <w:position w:val="-12"/>
          <w:szCs w:val="21"/>
        </w:rPr>
        <w:object>
          <v:shape id="_x0000_i1067" o:spt="75" type="#_x0000_t75" style="height:18.2pt;width:63pt;" o:ole="t" filled="f" o:preferrelative="t" stroked="f" coordsize="21600,21600">
            <v:path/>
            <v:fill on="f" focussize="0,0"/>
            <v:stroke on="f"/>
            <v:imagedata r:id="rId100" o:title=""/>
            <o:lock v:ext="edit" aspectratio="t"/>
            <w10:wrap type="none"/>
            <w10:anchorlock/>
          </v:shape>
          <o:OLEObject Type="Embed" ProgID="Equation.3" ShapeID="_x0000_i1067" DrawAspect="Content" ObjectID="_1468075767" r:id="rId99">
            <o:LockedField>false</o:LockedField>
          </o:OLEObject>
        </w:object>
      </w:r>
      <w:r>
        <w:rPr>
          <w:szCs w:val="21"/>
        </w:rPr>
        <w:t xml:space="preserve">                                  (5.2.2)</w:t>
      </w:r>
    </w:p>
    <w:p>
      <w:pPr>
        <w:keepNext w:val="0"/>
        <w:keepLines w:val="0"/>
        <w:pageBreakBefore w:val="0"/>
        <w:kinsoku/>
        <w:overflowPunct/>
        <w:topLinePunct w:val="0"/>
        <w:bidi w:val="0"/>
        <w:spacing w:line="240" w:lineRule="auto"/>
        <w:rPr>
          <w:szCs w:val="21"/>
        </w:rPr>
      </w:pPr>
      <w:r>
        <w:rPr>
          <w:szCs w:val="21"/>
        </w:rPr>
        <w:t>式中</w:t>
      </w:r>
      <w:r>
        <w:rPr>
          <w:rFonts w:hint="eastAsia"/>
          <w:szCs w:val="21"/>
          <w:lang w:eastAsia="zh-CN"/>
        </w:rPr>
        <w:t>：</w:t>
      </w:r>
      <w:r>
        <w:rPr>
          <w:i/>
          <w:szCs w:val="21"/>
        </w:rPr>
        <w:t>M</w:t>
      </w:r>
      <w:r>
        <w:rPr>
          <w:szCs w:val="21"/>
        </w:rPr>
        <w:t xml:space="preserve"> —计算宽度内压型钢板的弯矩设计值</w:t>
      </w:r>
      <w:r>
        <w:rPr>
          <w:rFonts w:hint="eastAsia"/>
          <w:szCs w:val="21"/>
        </w:rPr>
        <w:t>，</w:t>
      </w:r>
      <w:r>
        <w:rPr>
          <w:szCs w:val="21"/>
        </w:rPr>
        <w:t>按本规范</w:t>
      </w:r>
      <w:r>
        <w:rPr>
          <w:rFonts w:hint="eastAsia"/>
          <w:szCs w:val="21"/>
        </w:rPr>
        <w:t>第</w:t>
      </w:r>
      <w:r>
        <w:rPr>
          <w:szCs w:val="21"/>
        </w:rPr>
        <w:t>4.</w:t>
      </w:r>
      <w:r>
        <w:rPr>
          <w:rFonts w:hint="eastAsia"/>
          <w:szCs w:val="21"/>
          <w:lang w:val="en-US" w:eastAsia="zh-CN"/>
        </w:rPr>
        <w:t>2</w:t>
      </w:r>
      <w:r>
        <w:rPr>
          <w:szCs w:val="21"/>
        </w:rPr>
        <w:t>.</w:t>
      </w:r>
      <w:r>
        <w:rPr>
          <w:rFonts w:hint="eastAsia"/>
          <w:szCs w:val="21"/>
          <w:lang w:val="en-US" w:eastAsia="zh-CN"/>
        </w:rPr>
        <w:t>3</w:t>
      </w:r>
      <w:r>
        <w:rPr>
          <w:rFonts w:hint="eastAsia"/>
          <w:szCs w:val="21"/>
        </w:rPr>
        <w:t>条的规定</w:t>
      </w:r>
      <w:r>
        <w:rPr>
          <w:rFonts w:hint="eastAsia"/>
          <w:szCs w:val="21"/>
          <w:lang w:val="en-US" w:eastAsia="zh-CN"/>
        </w:rPr>
        <w:t>计算</w:t>
      </w:r>
      <w:r>
        <w:rPr>
          <w:szCs w:val="21"/>
        </w:rPr>
        <w:t>；</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szCs w:val="21"/>
        </w:rPr>
        <w:t xml:space="preserve">  </w:t>
      </w:r>
      <w:r>
        <w:rPr>
          <w:rFonts w:hint="eastAsia"/>
          <w:i/>
          <w:iCs/>
          <w:szCs w:val="21"/>
          <w:lang w:val="en-US" w:eastAsia="zh-CN"/>
        </w:rPr>
        <w:t>f</w:t>
      </w:r>
      <w:r>
        <w:rPr>
          <w:rFonts w:hint="eastAsia"/>
          <w:szCs w:val="21"/>
          <w:vertAlign w:val="subscript"/>
          <w:lang w:val="en-US" w:eastAsia="zh-CN"/>
        </w:rPr>
        <w:t>a</w:t>
      </w:r>
      <w:r>
        <w:rPr>
          <w:szCs w:val="21"/>
        </w:rPr>
        <w:t>—压型钢板抗拉强度设计值；</w:t>
      </w:r>
    </w:p>
    <w:p>
      <w:pPr>
        <w:keepNext w:val="0"/>
        <w:keepLines w:val="0"/>
        <w:pageBreakBefore w:val="0"/>
        <w:kinsoku/>
        <w:overflowPunct/>
        <w:topLinePunct w:val="0"/>
        <w:bidi w:val="0"/>
        <w:spacing w:line="240" w:lineRule="auto"/>
        <w:ind w:left="1050" w:hanging="1050" w:hangingChars="500"/>
        <w:rPr>
          <w:szCs w:val="21"/>
        </w:rPr>
      </w:pPr>
      <w:r>
        <w:rPr>
          <w:szCs w:val="21"/>
        </w:rPr>
        <w:t xml:space="preserve"> </w:t>
      </w:r>
      <w:r>
        <w:rPr>
          <w:rFonts w:hint="eastAsia"/>
          <w:szCs w:val="21"/>
          <w:lang w:val="en-US" w:eastAsia="zh-CN"/>
        </w:rPr>
        <w:t xml:space="preserve">  </w:t>
      </w:r>
      <w:r>
        <w:rPr>
          <w:szCs w:val="21"/>
        </w:rPr>
        <w:t xml:space="preserve">   </w:t>
      </w:r>
      <w:r>
        <w:rPr>
          <w:i/>
          <w:szCs w:val="21"/>
        </w:rPr>
        <w:t>W</w:t>
      </w:r>
      <w:r>
        <w:rPr>
          <w:i w:val="0"/>
          <w:iCs/>
          <w:szCs w:val="21"/>
          <w:vertAlign w:val="subscript"/>
        </w:rPr>
        <w:t>ae</w:t>
      </w:r>
      <w:r>
        <w:rPr>
          <w:i/>
          <w:szCs w:val="21"/>
        </w:rPr>
        <w:t xml:space="preserve"> </w:t>
      </w:r>
      <w:r>
        <w:rPr>
          <w:szCs w:val="21"/>
        </w:rPr>
        <w:t>—计算宽度内压型钢板的有效截面抵抗矩，</w:t>
      </w:r>
      <w:r>
        <w:rPr>
          <w:rFonts w:hint="eastAsia"/>
          <w:szCs w:val="21"/>
        </w:rPr>
        <w:t>应按</w:t>
      </w:r>
      <w:r>
        <w:rPr>
          <w:szCs w:val="21"/>
        </w:rPr>
        <w:t>现行国家标准</w:t>
      </w:r>
      <w:r>
        <w:rPr>
          <w:rFonts w:hint="eastAsia"/>
          <w:szCs w:val="21"/>
        </w:rPr>
        <w:t>《冷弯薄壁型钢结构技术规范》GB50018计算，并</w:t>
      </w:r>
      <w:r>
        <w:rPr>
          <w:szCs w:val="21"/>
        </w:rPr>
        <w:t>应分别考虑受拉和受压截面抵抗矩；</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szCs w:val="21"/>
        </w:rPr>
        <w:t xml:space="preserve">  </w:t>
      </w:r>
      <w:r>
        <w:rPr>
          <w:position w:val="-12"/>
          <w:szCs w:val="21"/>
        </w:rPr>
        <w:object>
          <v:shape id="_x0000_i1068" o:spt="75" type="#_x0000_t75" style="height:18.2pt;width:13.85pt;" o:ole="t" filled="f" o:preferrelative="t" stroked="f" coordsize="21600,21600">
            <v:path/>
            <v:fill on="f" focussize="0,0"/>
            <v:stroke on="f" joinstyle="miter"/>
            <v:imagedata r:id="rId102" o:title=""/>
            <o:lock v:ext="edit" aspectratio="t"/>
            <w10:wrap type="none"/>
            <w10:anchorlock/>
          </v:shape>
          <o:OLEObject Type="Embed" ProgID="Equation.3" ShapeID="_x0000_i1068" DrawAspect="Content" ObjectID="_1468075768" r:id="rId101">
            <o:LockedField>false</o:LockedField>
          </o:OLEObject>
        </w:object>
      </w:r>
      <w:r>
        <w:rPr>
          <w:szCs w:val="21"/>
        </w:rPr>
        <w:t>—结构重要性系数，可取0.9。</w:t>
      </w:r>
    </w:p>
    <w:p>
      <w:pPr>
        <w:keepNext w:val="0"/>
        <w:keepLines w:val="0"/>
        <w:pageBreakBefore w:val="0"/>
        <w:kinsoku/>
        <w:overflowPunct/>
        <w:topLinePunct w:val="0"/>
        <w:bidi w:val="0"/>
        <w:spacing w:line="240" w:lineRule="auto"/>
        <w:rPr>
          <w:szCs w:val="21"/>
        </w:rPr>
      </w:pPr>
      <w:r>
        <w:rPr>
          <w:szCs w:val="21"/>
        </w:rPr>
        <w:t>5.2.3施工阶段挠度</w:t>
      </w:r>
      <w:r>
        <w:rPr>
          <w:rFonts w:hint="eastAsia"/>
          <w:szCs w:val="21"/>
          <w:lang w:val="en-US" w:eastAsia="zh-CN"/>
        </w:rPr>
        <w:t>验</w:t>
      </w:r>
      <w:r>
        <w:rPr>
          <w:szCs w:val="21"/>
        </w:rPr>
        <w:t>算应采用</w:t>
      </w:r>
      <w:r>
        <w:rPr>
          <w:rFonts w:hint="eastAsia"/>
          <w:szCs w:val="21"/>
        </w:rPr>
        <w:t>按《冷弯薄壁型钢结构技术规范》GB50018计算</w:t>
      </w:r>
      <w:r>
        <w:rPr>
          <w:rFonts w:hint="eastAsia"/>
          <w:szCs w:val="21"/>
          <w:lang w:eastAsia="zh-CN"/>
        </w:rPr>
        <w:t>的</w:t>
      </w:r>
      <w:r>
        <w:rPr>
          <w:szCs w:val="21"/>
        </w:rPr>
        <w:t>有效截面惯性矩，最大挠度值应满足本规范</w:t>
      </w:r>
      <w:r>
        <w:rPr>
          <w:rFonts w:hint="eastAsia"/>
          <w:szCs w:val="21"/>
        </w:rPr>
        <w:t>第</w:t>
      </w:r>
      <w:r>
        <w:rPr>
          <w:szCs w:val="21"/>
        </w:rPr>
        <w:t>4.</w:t>
      </w:r>
      <w:r>
        <w:rPr>
          <w:rFonts w:hint="eastAsia"/>
          <w:szCs w:val="21"/>
          <w:lang w:val="en-US" w:eastAsia="zh-CN"/>
        </w:rPr>
        <w:t>3</w:t>
      </w:r>
      <w:r>
        <w:rPr>
          <w:szCs w:val="21"/>
        </w:rPr>
        <w:t>.2</w:t>
      </w:r>
      <w:r>
        <w:rPr>
          <w:rFonts w:hint="eastAsia"/>
          <w:szCs w:val="21"/>
        </w:rPr>
        <w:t>条</w:t>
      </w:r>
      <w:r>
        <w:rPr>
          <w:szCs w:val="21"/>
        </w:rPr>
        <w:t>的要求。</w:t>
      </w:r>
    </w:p>
    <w:p>
      <w:pPr>
        <w:keepNext w:val="0"/>
        <w:keepLines w:val="0"/>
        <w:pageBreakBefore w:val="0"/>
        <w:kinsoku/>
        <w:overflowPunct/>
        <w:topLinePunct w:val="0"/>
        <w:bidi w:val="0"/>
        <w:spacing w:line="240" w:lineRule="auto"/>
        <w:jc w:val="center"/>
        <w:outlineLvl w:val="1"/>
        <w:rPr>
          <w:b/>
          <w:szCs w:val="21"/>
        </w:rPr>
      </w:pPr>
      <w:r>
        <w:rPr>
          <w:b/>
          <w:szCs w:val="21"/>
        </w:rPr>
        <w:t>5.3使用阶段受弯承载力计算</w:t>
      </w:r>
    </w:p>
    <w:p>
      <w:pPr>
        <w:keepNext w:val="0"/>
        <w:keepLines w:val="0"/>
        <w:pageBreakBefore w:val="0"/>
        <w:kinsoku/>
        <w:overflowPunct/>
        <w:topLinePunct w:val="0"/>
        <w:bidi w:val="0"/>
        <w:spacing w:line="240" w:lineRule="auto"/>
        <w:ind w:left="630" w:hanging="630" w:hangingChars="300"/>
        <w:rPr>
          <w:szCs w:val="21"/>
        </w:rPr>
      </w:pPr>
      <w:r>
        <w:rPr>
          <w:szCs w:val="21"/>
        </w:rPr>
        <w:t>5.3.1组合楼板在强边方向正弯矩作用下，</w:t>
      </w:r>
      <w:r>
        <w:rPr>
          <w:rFonts w:hint="eastAsia"/>
          <w:szCs w:val="21"/>
        </w:rPr>
        <w:t>正截面</w:t>
      </w:r>
      <w:r>
        <w:rPr>
          <w:szCs w:val="21"/>
        </w:rPr>
        <w:t>受弯承载力应满足下列要求（图5.3</w:t>
      </w:r>
      <w:r>
        <w:rPr>
          <w:rFonts w:hint="eastAsia"/>
          <w:szCs w:val="21"/>
        </w:rPr>
        <w:t>.</w:t>
      </w:r>
      <w:r>
        <w:rPr>
          <w:szCs w:val="21"/>
        </w:rPr>
        <w:t>1）。</w:t>
      </w:r>
    </w:p>
    <w:p>
      <w:pPr>
        <w:keepNext w:val="0"/>
        <w:keepLines w:val="0"/>
        <w:pageBreakBefore w:val="0"/>
        <w:kinsoku/>
        <w:overflowPunct/>
        <w:topLinePunct w:val="0"/>
        <w:bidi w:val="0"/>
        <w:spacing w:line="240" w:lineRule="auto"/>
        <w:ind w:firstLine="420" w:firstLineChars="200"/>
      </w:pPr>
      <w:r>
        <w:rPr>
          <w:rFonts w:hint="eastAsia"/>
          <w:lang w:val="en-US" w:eastAsia="zh-CN"/>
        </w:rPr>
        <w:t xml:space="preserve">           </w:t>
      </w:r>
      <w:r>
        <w:drawing>
          <wp:inline distT="0" distB="0" distL="114300" distR="114300">
            <wp:extent cx="5274945" cy="1885315"/>
            <wp:effectExtent l="0" t="0" r="1905" b="635"/>
            <wp:docPr id="2"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6"/>
                    <pic:cNvPicPr>
                      <a:picLocks noChangeAspect="1"/>
                    </pic:cNvPicPr>
                  </pic:nvPicPr>
                  <pic:blipFill>
                    <a:blip r:embed="rId103"/>
                    <a:stretch>
                      <a:fillRect/>
                    </a:stretch>
                  </pic:blipFill>
                  <pic:spPr>
                    <a:xfrm>
                      <a:off x="0" y="0"/>
                      <a:ext cx="5274945" cy="1885315"/>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ind w:firstLine="1620" w:firstLineChars="900"/>
        <w:rPr>
          <w:position w:val="-24"/>
          <w:szCs w:val="21"/>
        </w:rPr>
      </w:pPr>
      <w:r>
        <w:rPr>
          <w:rFonts w:hint="eastAsia"/>
          <w:sz w:val="18"/>
          <w:szCs w:val="18"/>
          <w:lang w:eastAsia="zh-CN"/>
        </w:rPr>
        <w:t>图</w:t>
      </w:r>
      <w:r>
        <w:rPr>
          <w:rFonts w:hint="eastAsia"/>
          <w:sz w:val="18"/>
          <w:szCs w:val="18"/>
          <w:lang w:val="en-US" w:eastAsia="zh-CN"/>
        </w:rPr>
        <w:t>5.3.1 组合楼板受弯计算简图</w:t>
      </w:r>
    </w:p>
    <w:p>
      <w:pPr>
        <w:keepNext w:val="0"/>
        <w:keepLines w:val="0"/>
        <w:pageBreakBefore w:val="0"/>
        <w:kinsoku/>
        <w:overflowPunct/>
        <w:topLinePunct w:val="0"/>
        <w:bidi w:val="0"/>
        <w:spacing w:line="240" w:lineRule="auto"/>
        <w:ind w:firstLine="826" w:firstLineChars="392"/>
        <w:jc w:val="right"/>
        <w:rPr>
          <w:szCs w:val="21"/>
        </w:rPr>
      </w:pPr>
      <w:r>
        <w:rPr>
          <w:b/>
          <w:szCs w:val="21"/>
        </w:rPr>
        <mc:AlternateContent>
          <mc:Choice Requires="wps">
            <w:drawing>
              <wp:anchor distT="0" distB="0" distL="114300" distR="114300" simplePos="0" relativeHeight="251660288" behindDoc="0" locked="0" layoutInCell="1" allowOverlap="1">
                <wp:simplePos x="0" y="0"/>
                <wp:positionH relativeFrom="column">
                  <wp:posOffset>3868420</wp:posOffset>
                </wp:positionH>
                <wp:positionV relativeFrom="paragraph">
                  <wp:posOffset>861060</wp:posOffset>
                </wp:positionV>
                <wp:extent cx="46990" cy="133350"/>
                <wp:effectExtent l="0" t="0" r="10160" b="0"/>
                <wp:wrapNone/>
                <wp:docPr id="1" name="椭圆 112"/>
                <wp:cNvGraphicFramePr/>
                <a:graphic xmlns:a="http://schemas.openxmlformats.org/drawingml/2006/main">
                  <a:graphicData uri="http://schemas.microsoft.com/office/word/2010/wordprocessingShape">
                    <wps:wsp>
                      <wps:cNvSpPr/>
                      <wps:spPr>
                        <a:xfrm flipV="1">
                          <a:off x="0" y="0"/>
                          <a:ext cx="46990" cy="133350"/>
                        </a:xfrm>
                        <a:prstGeom prst="ellipse">
                          <a:avLst/>
                        </a:prstGeom>
                        <a:solidFill>
                          <a:srgbClr val="FFFFFF"/>
                        </a:solidFill>
                        <a:ln>
                          <a:noFill/>
                        </a:ln>
                        <a:effectLst/>
                      </wps:spPr>
                      <wps:txbx>
                        <w:txbxContent>
                          <w:p/>
                        </w:txbxContent>
                      </wps:txbx>
                      <wps:bodyPr wrap="square" upright="1"/>
                    </wps:wsp>
                  </a:graphicData>
                </a:graphic>
              </wp:anchor>
            </w:drawing>
          </mc:Choice>
          <mc:Fallback>
            <w:pict>
              <v:shape id="椭圆 112" o:spid="_x0000_s1026" o:spt="3" type="#_x0000_t3" style="position:absolute;left:0pt;flip:y;margin-left:304.6pt;margin-top:67.8pt;height:10.5pt;width:3.7pt;z-index:251660288;mso-width-relative:page;mso-height-relative:page;" fillcolor="#FFFFFF" filled="t" stroked="f" coordsize="21600,21600" o:gfxdata="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alfT1gAAAAsBAAAPAAAAAAAAAAEAIAAAACIAAABk&#10;cnMvZG93bnJldi54bWxQSwECFAAUAAAACACHTuJAtw9SEM8BAACTAwAADgAAAAAAAAABACAAAAAl&#10;AQAAZHJzL2Uyb0RvYy54bWxQSwUGAAAAAAYABgBZAQAAZgUAAAAA&#10;">
                <v:fill on="t" focussize="0,0"/>
                <v:stroke on="f"/>
                <v:imagedata o:title=""/>
                <o:lock v:ext="edit" aspectratio="f"/>
                <v:textbox>
                  <w:txbxContent>
                    <w:p/>
                  </w:txbxContent>
                </v:textbox>
              </v:shape>
            </w:pict>
          </mc:Fallback>
        </mc:AlternateContent>
      </w:r>
      <w:r>
        <w:rPr>
          <w:position w:val="-24"/>
          <w:szCs w:val="21"/>
        </w:rPr>
        <w:object>
          <v:shape id="_x0000_i1069" o:spt="75" type="#_x0000_t75" style="height:30.85pt;width:86.1pt;" o:ole="t" filled="f" o:preferrelative="t" stroked="f" coordsize="21600,21600">
            <v:path/>
            <v:fill on="f" focussize="0,0"/>
            <v:stroke on="f"/>
            <v:imagedata r:id="rId105" o:title=""/>
            <o:lock v:ext="edit" aspectratio="t"/>
            <w10:wrap type="none"/>
            <w10:anchorlock/>
          </v:shape>
          <o:OLEObject Type="Embed" ProgID="Equation.3" ShapeID="_x0000_i1069" DrawAspect="Content" ObjectID="_1468075769" r:id="rId104">
            <o:LockedField>false</o:LockedField>
          </o:OLEObject>
        </w:object>
      </w:r>
      <w:r>
        <w:rPr>
          <w:szCs w:val="21"/>
        </w:rPr>
        <w:t xml:space="preserve">                              (5.3.1-1) </w:t>
      </w:r>
    </w:p>
    <w:p>
      <w:pPr>
        <w:keepNext w:val="0"/>
        <w:keepLines w:val="0"/>
        <w:pageBreakBefore w:val="0"/>
        <w:kinsoku/>
        <w:overflowPunct/>
        <w:topLinePunct w:val="0"/>
        <w:bidi w:val="0"/>
        <w:spacing w:line="240" w:lineRule="auto"/>
        <w:ind w:firstLine="315" w:firstLineChars="150"/>
        <w:rPr>
          <w:szCs w:val="21"/>
        </w:rPr>
      </w:pPr>
      <w:r>
        <w:rPr>
          <w:szCs w:val="21"/>
        </w:rPr>
        <w:t xml:space="preserve"> 混凝土受压区高度</w:t>
      </w:r>
      <w:r>
        <w:rPr>
          <w:i/>
          <w:szCs w:val="21"/>
        </w:rPr>
        <w:t xml:space="preserve">x </w:t>
      </w:r>
      <w:r>
        <w:rPr>
          <w:szCs w:val="21"/>
        </w:rPr>
        <w:t>应按下列公式确定：</w:t>
      </w:r>
    </w:p>
    <w:p>
      <w:pPr>
        <w:keepNext w:val="0"/>
        <w:keepLines w:val="0"/>
        <w:pageBreakBefore w:val="0"/>
        <w:kinsoku/>
        <w:overflowPunct/>
        <w:topLinePunct w:val="0"/>
        <w:bidi w:val="0"/>
        <w:spacing w:line="240" w:lineRule="auto"/>
        <w:jc w:val="right"/>
        <w:rPr>
          <w:szCs w:val="21"/>
        </w:rPr>
      </w:pPr>
      <w:r>
        <w:rPr>
          <w:szCs w:val="21"/>
        </w:rPr>
        <w:t xml:space="preserve">       </w:t>
      </w:r>
      <w:r>
        <w:rPr>
          <w:position w:val="-30"/>
          <w:szCs w:val="21"/>
        </w:rPr>
        <w:object>
          <v:shape id="_x0000_i1070" o:spt="75" type="#_x0000_t75" style="height:35.8pt;width:78.95pt;" o:ole="t" filled="f" o:preferrelative="t" stroked="f" coordsize="21600,21600">
            <v:path/>
            <v:fill on="f" focussize="0,0"/>
            <v:stroke on="f"/>
            <v:imagedata r:id="rId107" o:title=""/>
            <o:lock v:ext="edit" aspectratio="t"/>
            <w10:wrap type="none"/>
            <w10:anchorlock/>
          </v:shape>
          <o:OLEObject Type="Embed" ProgID="Equation.3" ShapeID="_x0000_i1070" DrawAspect="Content" ObjectID="_1468075770" r:id="rId106">
            <o:LockedField>false</o:LockedField>
          </o:OLEObject>
        </w:object>
      </w:r>
      <w:r>
        <w:rPr>
          <w:szCs w:val="21"/>
        </w:rPr>
        <w:t xml:space="preserve">                               (5.3.1-2)</w:t>
      </w:r>
    </w:p>
    <w:p>
      <w:pPr>
        <w:keepNext w:val="0"/>
        <w:keepLines w:val="0"/>
        <w:pageBreakBefore w:val="0"/>
        <w:kinsoku/>
        <w:overflowPunct/>
        <w:topLinePunct w:val="0"/>
        <w:bidi w:val="0"/>
        <w:spacing w:line="240" w:lineRule="auto"/>
        <w:ind w:firstLine="315" w:firstLineChars="150"/>
        <w:rPr>
          <w:szCs w:val="21"/>
        </w:rPr>
      </w:pPr>
      <w:r>
        <w:rPr>
          <w:szCs w:val="21"/>
        </w:rPr>
        <w:t xml:space="preserve"> 适用条件：     </w:t>
      </w:r>
      <w:r>
        <w:rPr>
          <w:position w:val="-12"/>
          <w:szCs w:val="21"/>
        </w:rPr>
        <w:object>
          <v:shape id="_x0000_i1071" o:spt="75" type="#_x0000_t75" style="height:18.2pt;width:32.05pt;" o:ole="t" filled="f" o:preferrelative="t" stroked="f" coordsize="21600,21600">
            <v:path/>
            <v:fill on="f" focussize="0,0"/>
            <v:stroke on="f" joinstyle="miter"/>
            <v:imagedata r:id="rId109" o:title=""/>
            <o:lock v:ext="edit" aspectratio="t"/>
            <w10:wrap type="none"/>
            <w10:anchorlock/>
          </v:shape>
          <o:OLEObject Type="Embed" ProgID="Equation.3" ShapeID="_x0000_i1071" DrawAspect="Content" ObjectID="_1468075771" r:id="rId108">
            <o:LockedField>false</o:LockedField>
          </o:OLEObject>
        </w:object>
      </w:r>
      <w:r>
        <w:rPr>
          <w:szCs w:val="21"/>
        </w:rPr>
        <w:t xml:space="preserve">  且  </w:t>
      </w:r>
      <w:r>
        <w:rPr>
          <w:position w:val="-12"/>
          <w:szCs w:val="21"/>
        </w:rPr>
        <w:object>
          <v:shape id="_x0000_i1072" o:spt="75" type="#_x0000_t75" style="height:18.2pt;width:43.1pt;" o:ole="t" filled="f" o:preferrelative="t" stroked="f" coordsize="21600,21600">
            <v:path/>
            <v:fill on="f" focussize="0,0"/>
            <v:stroke on="f" joinstyle="miter"/>
            <v:imagedata r:id="rId111" o:title=""/>
            <o:lock v:ext="edit" aspectratio="t"/>
            <w10:wrap type="none"/>
            <w10:anchorlock/>
          </v:shape>
          <o:OLEObject Type="Embed" ProgID="Equation.3" ShapeID="_x0000_i1072" DrawAspect="Content" ObjectID="_1468075772" r:id="rId110">
            <o:LockedField>false</o:LockedField>
          </o:OLEObject>
        </w:object>
      </w:r>
    </w:p>
    <w:p>
      <w:pPr>
        <w:keepNext w:val="0"/>
        <w:keepLines w:val="0"/>
        <w:pageBreakBefore w:val="0"/>
        <w:kinsoku/>
        <w:overflowPunct/>
        <w:topLinePunct w:val="0"/>
        <w:bidi w:val="0"/>
        <w:spacing w:line="240" w:lineRule="auto"/>
        <w:rPr>
          <w:szCs w:val="21"/>
        </w:rPr>
      </w:pPr>
      <w:r>
        <w:rPr>
          <w:szCs w:val="21"/>
        </w:rPr>
        <w:t>式中</w:t>
      </w:r>
      <w:r>
        <w:rPr>
          <w:rFonts w:hint="eastAsia"/>
          <w:szCs w:val="21"/>
          <w:lang w:eastAsia="zh-CN"/>
        </w:rPr>
        <w:t>：</w:t>
      </w:r>
      <w:r>
        <w:rPr>
          <w:i/>
          <w:szCs w:val="21"/>
        </w:rPr>
        <w:t>M</w:t>
      </w:r>
      <w:r>
        <w:rPr>
          <w:szCs w:val="21"/>
        </w:rPr>
        <w:t>—计算宽度内组合楼板的正弯矩设计值</w:t>
      </w:r>
      <w:r>
        <w:rPr>
          <w:rFonts w:hint="eastAsia"/>
          <w:szCs w:val="21"/>
          <w:lang w:eastAsia="zh-CN"/>
        </w:rPr>
        <w:t>，按本规范第</w:t>
      </w:r>
      <w:r>
        <w:rPr>
          <w:rFonts w:hint="eastAsia"/>
          <w:szCs w:val="21"/>
          <w:lang w:val="en-US" w:eastAsia="zh-CN"/>
        </w:rPr>
        <w:t>4.2.5条计算</w:t>
      </w:r>
      <w:r>
        <w:rPr>
          <w:szCs w:val="21"/>
        </w:rPr>
        <w:t>；</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h</w:t>
      </w:r>
      <w:r>
        <w:rPr>
          <w:rFonts w:hint="eastAsia"/>
          <w:szCs w:val="21"/>
          <w:vertAlign w:val="subscript"/>
          <w:lang w:val="en-US" w:eastAsia="zh-CN"/>
        </w:rPr>
        <w:t>c</w:t>
      </w:r>
      <w:r>
        <w:rPr>
          <w:szCs w:val="21"/>
        </w:rPr>
        <w:t>—压型钢板肋以上混凝土厚度；</w:t>
      </w:r>
    </w:p>
    <w:p>
      <w:pPr>
        <w:keepNext w:val="0"/>
        <w:keepLines w:val="0"/>
        <w:pageBreakBefore w:val="0"/>
        <w:kinsoku/>
        <w:overflowPunct/>
        <w:topLinePunct w:val="0"/>
        <w:bidi w:val="0"/>
        <w:spacing w:line="240" w:lineRule="auto"/>
        <w:rPr>
          <w:szCs w:val="21"/>
        </w:rPr>
      </w:pPr>
      <w:r>
        <w:rPr>
          <w:szCs w:val="21"/>
        </w:rPr>
        <w:t xml:space="preserve">     </w:t>
      </w:r>
      <w:r>
        <w:rPr>
          <w:i/>
          <w:szCs w:val="21"/>
        </w:rPr>
        <w:t xml:space="preserve"> b—</w:t>
      </w:r>
      <w:r>
        <w:rPr>
          <w:szCs w:val="21"/>
        </w:rPr>
        <w:t>组合楼板计算宽度，可取单位宽度1000</w:t>
      </w:r>
      <w:r>
        <w:rPr>
          <w:rFonts w:hint="eastAsia"/>
          <w:szCs w:val="21"/>
        </w:rPr>
        <w:t>mm或取一个波距宽度；</w:t>
      </w:r>
    </w:p>
    <w:p>
      <w:pPr>
        <w:keepNext w:val="0"/>
        <w:keepLines w:val="0"/>
        <w:pageBreakBefore w:val="0"/>
        <w:kinsoku/>
        <w:overflowPunct/>
        <w:topLinePunct w:val="0"/>
        <w:bidi w:val="0"/>
        <w:spacing w:line="240" w:lineRule="auto"/>
        <w:rPr>
          <w:szCs w:val="21"/>
        </w:rPr>
      </w:pPr>
      <w:r>
        <w:rPr>
          <w:i/>
          <w:szCs w:val="21"/>
        </w:rPr>
        <w:t xml:space="preserve">      x—</w:t>
      </w:r>
      <w:r>
        <w:rPr>
          <w:szCs w:val="21"/>
        </w:rPr>
        <w:t>混凝土受压区高度；</w:t>
      </w:r>
    </w:p>
    <w:p>
      <w:pPr>
        <w:keepNext w:val="0"/>
        <w:keepLines w:val="0"/>
        <w:pageBreakBefore w:val="0"/>
        <w:kinsoku/>
        <w:overflowPunct/>
        <w:topLinePunct w:val="0"/>
        <w:bidi w:val="0"/>
        <w:spacing w:line="240" w:lineRule="auto"/>
        <w:ind w:left="840" w:hanging="840" w:hangingChars="400"/>
        <w:rPr>
          <w:szCs w:val="21"/>
        </w:rPr>
      </w:pPr>
      <w:r>
        <w:rPr>
          <w:szCs w:val="21"/>
        </w:rPr>
        <w:t xml:space="preserve">    </w:t>
      </w:r>
      <w:r>
        <w:rPr>
          <w:rFonts w:hint="eastAsia"/>
          <w:szCs w:val="21"/>
        </w:rPr>
        <w:t xml:space="preserve"> </w:t>
      </w:r>
      <w:r>
        <w:rPr>
          <w:rFonts w:hint="eastAsia"/>
          <w:szCs w:val="21"/>
          <w:lang w:val="en-US" w:eastAsia="zh-CN"/>
        </w:rPr>
        <w:t xml:space="preserve"> </w:t>
      </w:r>
      <w:r>
        <w:rPr>
          <w:rFonts w:hint="eastAsia"/>
          <w:i/>
          <w:iCs/>
          <w:szCs w:val="21"/>
          <w:lang w:val="en-US" w:eastAsia="zh-CN"/>
        </w:rPr>
        <w:t>h</w:t>
      </w:r>
      <w:r>
        <w:rPr>
          <w:rFonts w:hint="eastAsia"/>
          <w:szCs w:val="21"/>
          <w:vertAlign w:val="subscript"/>
          <w:lang w:val="en-US" w:eastAsia="zh-CN"/>
        </w:rPr>
        <w:t>0</w:t>
      </w:r>
      <w:r>
        <w:rPr>
          <w:szCs w:val="21"/>
        </w:rPr>
        <w:t>—组合楼板截面有效高度，等于压型钢板及钢筋拉力合力点至混凝土构件顶面的距离；</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szCs w:val="21"/>
        </w:rPr>
        <w:t xml:space="preserve"> </w:t>
      </w:r>
      <w:r>
        <w:rPr>
          <w:rFonts w:hint="eastAsia"/>
          <w:i/>
          <w:iCs/>
          <w:szCs w:val="21"/>
          <w:lang w:val="en-US" w:eastAsia="zh-CN"/>
        </w:rPr>
        <w:t>A</w:t>
      </w:r>
      <w:r>
        <w:rPr>
          <w:rFonts w:hint="eastAsia"/>
          <w:szCs w:val="21"/>
          <w:vertAlign w:val="subscript"/>
          <w:lang w:val="en-US" w:eastAsia="zh-CN"/>
        </w:rPr>
        <w:t>a</w:t>
      </w:r>
      <w:r>
        <w:rPr>
          <w:szCs w:val="21"/>
        </w:rPr>
        <w:t>—计算宽度内压型钢板截面面积；</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A</w:t>
      </w:r>
      <w:r>
        <w:rPr>
          <w:rFonts w:hint="eastAsia"/>
          <w:szCs w:val="21"/>
          <w:vertAlign w:val="subscript"/>
          <w:lang w:val="en-US" w:eastAsia="zh-CN"/>
        </w:rPr>
        <w:t>s</w:t>
      </w:r>
      <w:r>
        <w:rPr>
          <w:szCs w:val="21"/>
        </w:rPr>
        <w:t>—计算宽度内板受拉钢筋截面面积；</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f</w:t>
      </w:r>
      <w:r>
        <w:rPr>
          <w:rFonts w:hint="eastAsia"/>
          <w:szCs w:val="21"/>
          <w:vertAlign w:val="subscript"/>
          <w:lang w:val="en-US" w:eastAsia="zh-CN"/>
        </w:rPr>
        <w:t>a</w:t>
      </w:r>
      <w:r>
        <w:rPr>
          <w:szCs w:val="21"/>
        </w:rPr>
        <w:t>—压型钢板抗拉强度设计值；</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f</w:t>
      </w:r>
      <w:r>
        <w:rPr>
          <w:rFonts w:hint="eastAsia"/>
          <w:szCs w:val="21"/>
          <w:vertAlign w:val="subscript"/>
          <w:lang w:val="en-US" w:eastAsia="zh-CN"/>
        </w:rPr>
        <w:t>y</w:t>
      </w:r>
      <w:r>
        <w:rPr>
          <w:szCs w:val="21"/>
        </w:rPr>
        <w:t>—钢筋抗拉强度设计值；</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f</w:t>
      </w:r>
      <w:r>
        <w:rPr>
          <w:rFonts w:hint="eastAsia"/>
          <w:szCs w:val="21"/>
          <w:vertAlign w:val="subscript"/>
          <w:lang w:val="en-US" w:eastAsia="zh-CN"/>
        </w:rPr>
        <w:t>c</w:t>
      </w:r>
      <w:r>
        <w:rPr>
          <w:szCs w:val="21"/>
        </w:rPr>
        <w:t>—混凝土抗压强度设计值；</w:t>
      </w:r>
    </w:p>
    <w:p>
      <w:pPr>
        <w:keepNext w:val="0"/>
        <w:keepLines w:val="0"/>
        <w:pageBreakBefore w:val="0"/>
        <w:kinsoku/>
        <w:overflowPunct/>
        <w:topLinePunct w:val="0"/>
        <w:bidi w:val="0"/>
        <w:spacing w:line="240" w:lineRule="auto"/>
        <w:ind w:firstLine="630" w:firstLineChars="300"/>
        <w:rPr>
          <w:rFonts w:hint="eastAsia"/>
          <w:szCs w:val="21"/>
        </w:rPr>
      </w:pPr>
      <w:r>
        <w:rPr>
          <w:rFonts w:hint="default" w:ascii="Times New Roman" w:hAnsi="Times New Roman" w:cs="Times New Roman"/>
          <w:i/>
          <w:iCs/>
          <w:szCs w:val="21"/>
          <w:lang w:eastAsia="zh-CN"/>
        </w:rPr>
        <w:t>ξ</w:t>
      </w:r>
      <w:r>
        <w:rPr>
          <w:rFonts w:hint="eastAsia"/>
          <w:szCs w:val="21"/>
          <w:vertAlign w:val="subscript"/>
          <w:lang w:val="en-US" w:eastAsia="zh-CN"/>
        </w:rPr>
        <w:t>b</w:t>
      </w:r>
      <w:r>
        <w:rPr>
          <w:szCs w:val="21"/>
        </w:rPr>
        <w:t>—相对界限受压区高度</w:t>
      </w:r>
      <w:r>
        <w:rPr>
          <w:rFonts w:hint="eastAsia"/>
          <w:szCs w:val="21"/>
        </w:rPr>
        <w:t>。</w:t>
      </w:r>
    </w:p>
    <w:p>
      <w:pPr>
        <w:keepNext w:val="0"/>
        <w:keepLines w:val="0"/>
        <w:pageBreakBefore w:val="0"/>
        <w:kinsoku/>
        <w:overflowPunct/>
        <w:topLinePunct w:val="0"/>
        <w:bidi w:val="0"/>
        <w:spacing w:line="240" w:lineRule="auto"/>
        <w:ind w:firstLine="945" w:firstLineChars="450"/>
        <w:rPr>
          <w:szCs w:val="21"/>
        </w:rPr>
      </w:pPr>
      <w:r>
        <w:rPr>
          <w:szCs w:val="21"/>
        </w:rPr>
        <w:t>对有屈服点钢材：</w:t>
      </w:r>
    </w:p>
    <w:p>
      <w:pPr>
        <w:keepNext w:val="0"/>
        <w:keepLines w:val="0"/>
        <w:pageBreakBefore w:val="0"/>
        <w:kinsoku/>
        <w:wordWrap w:val="0"/>
        <w:overflowPunct/>
        <w:topLinePunct w:val="0"/>
        <w:bidi w:val="0"/>
        <w:spacing w:line="240" w:lineRule="auto"/>
        <w:jc w:val="right"/>
        <w:rPr>
          <w:szCs w:val="21"/>
        </w:rPr>
      </w:pPr>
      <w:r>
        <w:rPr>
          <w:szCs w:val="21"/>
        </w:rPr>
        <w:t xml:space="preserve"> </w:t>
      </w:r>
      <w:r>
        <w:rPr>
          <w:position w:val="-60"/>
          <w:szCs w:val="21"/>
        </w:rPr>
        <w:object>
          <v:shape id="_x0000_i1073" o:spt="75" type="#_x0000_t75" style="height:49.05pt;width:71.3pt;" o:ole="t" filled="f" o:preferrelative="t" stroked="f" coordsize="21600,21600">
            <v:path/>
            <v:fill on="f" focussize="0,0"/>
            <v:stroke on="f"/>
            <v:imagedata r:id="rId113" o:title=""/>
            <o:lock v:ext="edit" aspectratio="t"/>
            <w10:wrap type="none"/>
            <w10:anchorlock/>
          </v:shape>
          <o:OLEObject Type="Embed" ProgID="Equation.3" ShapeID="_x0000_i1073" DrawAspect="Content" ObjectID="_1468075773" r:id="rId112">
            <o:LockedField>false</o:LockedField>
          </o:OLEObject>
        </w:object>
      </w:r>
      <w:r>
        <w:rPr>
          <w:szCs w:val="21"/>
        </w:rPr>
        <w:t xml:space="preserve">   </w:t>
      </w:r>
      <w:r>
        <w:rPr>
          <w:rFonts w:hint="eastAsia"/>
          <w:szCs w:val="21"/>
        </w:rPr>
        <w:t xml:space="preserve">               </w:t>
      </w:r>
      <w:r>
        <w:rPr>
          <w:szCs w:val="21"/>
        </w:rPr>
        <w:t xml:space="preserve">              (5.3.1-3)</w:t>
      </w:r>
    </w:p>
    <w:p>
      <w:pPr>
        <w:keepNext w:val="0"/>
        <w:keepLines w:val="0"/>
        <w:pageBreakBefore w:val="0"/>
        <w:kinsoku/>
        <w:overflowPunct/>
        <w:topLinePunct w:val="0"/>
        <w:bidi w:val="0"/>
        <w:spacing w:line="240" w:lineRule="auto"/>
        <w:ind w:firstLine="945" w:firstLineChars="450"/>
        <w:rPr>
          <w:szCs w:val="21"/>
        </w:rPr>
      </w:pPr>
      <w:r>
        <w:rPr>
          <w:szCs w:val="21"/>
        </w:rPr>
        <w:t>对无屈服点钢材（S550牌号钢</w:t>
      </w:r>
      <w:r>
        <w:rPr>
          <w:rFonts w:hint="eastAsia"/>
          <w:szCs w:val="21"/>
        </w:rPr>
        <w:t>）</w:t>
      </w:r>
      <w:r>
        <w:rPr>
          <w:szCs w:val="21"/>
        </w:rPr>
        <w:t>：</w:t>
      </w:r>
    </w:p>
    <w:p>
      <w:pPr>
        <w:keepNext w:val="0"/>
        <w:keepLines w:val="0"/>
        <w:pageBreakBefore w:val="0"/>
        <w:kinsoku/>
        <w:wordWrap w:val="0"/>
        <w:overflowPunct/>
        <w:topLinePunct w:val="0"/>
        <w:bidi w:val="0"/>
        <w:spacing w:line="240" w:lineRule="auto"/>
        <w:jc w:val="right"/>
        <w:rPr>
          <w:szCs w:val="21"/>
        </w:rPr>
      </w:pPr>
      <w:r>
        <w:rPr>
          <w:szCs w:val="21"/>
        </w:rPr>
        <w:t xml:space="preserve"> </w:t>
      </w:r>
      <w:r>
        <w:rPr>
          <w:position w:val="-60"/>
          <w:szCs w:val="21"/>
        </w:rPr>
        <w:object>
          <v:shape id="_x0000_i1074" o:spt="75" type="#_x0000_t75" style="height:49.05pt;width:111.95pt;" o:ole="t" filled="f" o:preferrelative="t" stroked="f" coordsize="21600,21600">
            <v:path/>
            <v:fill on="f" focussize="0,0"/>
            <v:stroke on="f" joinstyle="miter"/>
            <v:imagedata r:id="rId115" o:title=""/>
            <o:lock v:ext="edit" aspectratio="t"/>
            <w10:wrap type="none"/>
            <w10:anchorlock/>
          </v:shape>
          <o:OLEObject Type="Embed" ProgID="Equation.3" ShapeID="_x0000_i1074" DrawAspect="Content" ObjectID="_1468075774" r:id="rId114">
            <o:LockedField>false</o:LockedField>
          </o:OLEObject>
        </w:object>
      </w:r>
      <w:r>
        <w:rPr>
          <w:rFonts w:hint="eastAsia"/>
          <w:szCs w:val="21"/>
        </w:rPr>
        <w:t xml:space="preserve">              </w:t>
      </w:r>
      <w:r>
        <w:rPr>
          <w:szCs w:val="21"/>
        </w:rPr>
        <w:t xml:space="preserve">          (5.3.1-4)</w:t>
      </w:r>
    </w:p>
    <w:p>
      <w:pPr>
        <w:keepNext w:val="0"/>
        <w:keepLines w:val="0"/>
        <w:pageBreakBefore w:val="0"/>
        <w:kinsoku/>
        <w:overflowPunct/>
        <w:topLinePunct w:val="0"/>
        <w:bidi w:val="0"/>
        <w:spacing w:line="240" w:lineRule="auto"/>
        <w:rPr>
          <w:szCs w:val="21"/>
        </w:rPr>
      </w:pPr>
      <w:r>
        <w:rPr>
          <w:rFonts w:hint="eastAsia"/>
          <w:szCs w:val="21"/>
        </w:rPr>
        <w:t>式中</w:t>
      </w:r>
      <w:r>
        <w:rPr>
          <w:rFonts w:hint="eastAsia"/>
          <w:szCs w:val="21"/>
          <w:lang w:eastAsia="zh-CN"/>
        </w:rPr>
        <w:t>：</w:t>
      </w:r>
      <w:r>
        <w:rPr>
          <w:rFonts w:hint="default" w:ascii="Times New Roman" w:hAnsi="Times New Roman" w:cs="Times New Roman"/>
          <w:i/>
          <w:iCs/>
          <w:szCs w:val="21"/>
          <w:lang w:eastAsia="zh-CN"/>
        </w:rPr>
        <w:t>β</w:t>
      </w:r>
      <w:r>
        <w:rPr>
          <w:rFonts w:hint="default" w:ascii="Times New Roman" w:hAnsi="Times New Roman" w:cs="Times New Roman"/>
          <w:szCs w:val="21"/>
          <w:vertAlign w:val="subscript"/>
          <w:lang w:val="en-US" w:eastAsia="zh-CN"/>
        </w:rPr>
        <w:t>1</w:t>
      </w:r>
      <w:r>
        <w:rPr>
          <w:szCs w:val="21"/>
        </w:rPr>
        <w:t>—系数，混凝土强度等级不超过C50时，取</w:t>
      </w:r>
      <w:r>
        <w:rPr>
          <w:position w:val="-10"/>
          <w:szCs w:val="21"/>
        </w:rPr>
        <w:object>
          <v:shape id="_x0000_i1075" o:spt="75" type="#_x0000_t75" style="height:17pt;width:43.1pt;" o:ole="t" filled="f" o:preferrelative="t" stroked="f" coordsize="21600,21600">
            <v:path/>
            <v:fill on="f" focussize="0,0"/>
            <v:stroke on="f" joinstyle="miter"/>
            <v:imagedata r:id="rId117" o:title=""/>
            <o:lock v:ext="edit" aspectratio="t"/>
            <w10:wrap type="none"/>
            <w10:anchorlock/>
          </v:shape>
          <o:OLEObject Type="Embed" ProgID="Equation.3" ShapeID="_x0000_i1075" DrawAspect="Content" ObjectID="_1468075775" r:id="rId116">
            <o:LockedField>false</o:LockedField>
          </o:OLEObject>
        </w:object>
      </w:r>
      <w:r>
        <w:rPr>
          <w:szCs w:val="21"/>
        </w:rPr>
        <w:t>；</w:t>
      </w:r>
    </w:p>
    <w:p>
      <w:pPr>
        <w:keepNext w:val="0"/>
        <w:keepLines w:val="0"/>
        <w:pageBreakBefore w:val="0"/>
        <w:kinsoku/>
        <w:overflowPunct/>
        <w:topLinePunct w:val="0"/>
        <w:bidi w:val="0"/>
        <w:spacing w:line="240" w:lineRule="auto"/>
        <w:ind w:left="1260" w:hanging="1260" w:hangingChars="600"/>
        <w:rPr>
          <w:szCs w:val="21"/>
        </w:rPr>
      </w:pPr>
      <w:r>
        <w:rPr>
          <w:szCs w:val="21"/>
        </w:rPr>
        <w:t xml:space="preserve">   </w:t>
      </w:r>
      <w:r>
        <w:rPr>
          <w:rFonts w:hint="eastAsia"/>
          <w:szCs w:val="21"/>
          <w:lang w:val="en-US" w:eastAsia="zh-CN"/>
        </w:rPr>
        <w:t xml:space="preserve">  </w:t>
      </w:r>
      <w:r>
        <w:rPr>
          <w:szCs w:val="21"/>
        </w:rPr>
        <w:t xml:space="preserve"> </w:t>
      </w:r>
      <w:r>
        <w:rPr>
          <w:rFonts w:hint="default" w:ascii="Times New Roman" w:hAnsi="Times New Roman" w:cs="Times New Roman"/>
          <w:i/>
          <w:iCs/>
          <w:szCs w:val="21"/>
          <w:lang w:eastAsia="zh-CN"/>
        </w:rPr>
        <w:t>ε</w:t>
      </w:r>
      <w:r>
        <w:rPr>
          <w:rFonts w:hint="eastAsia" w:ascii="Times New Roman" w:hAnsi="Times New Roman" w:cs="Times New Roman"/>
          <w:szCs w:val="21"/>
          <w:vertAlign w:val="subscript"/>
          <w:lang w:val="en-US" w:eastAsia="zh-CN"/>
        </w:rPr>
        <w:t>cu</w:t>
      </w:r>
      <w:r>
        <w:rPr>
          <w:szCs w:val="21"/>
        </w:rPr>
        <w:t>—非均匀受压时混凝土极限压应变，当混凝土强度等级不超过C50时，</w:t>
      </w:r>
      <w:r>
        <w:rPr>
          <w:position w:val="-12"/>
          <w:szCs w:val="21"/>
        </w:rPr>
        <w:object>
          <v:shape id="_x0000_i1076" o:spt="75" type="#_x0000_t75" style="height:18.2pt;width:17pt;" o:ole="t" filled="f" o:preferrelative="t" stroked="f" coordsize="21600,21600">
            <v:path/>
            <v:fill on="f" focussize="0,0"/>
            <v:stroke on="f"/>
            <v:imagedata r:id="rId119" o:title=""/>
            <o:lock v:ext="edit" aspectratio="t"/>
            <w10:wrap type="none"/>
            <w10:anchorlock/>
          </v:shape>
          <o:OLEObject Type="Embed" ProgID="Equation.3" ShapeID="_x0000_i1076" DrawAspect="Content" ObjectID="_1468075776" r:id="rId118">
            <o:LockedField>false</o:LockedField>
          </o:OLEObject>
        </w:object>
      </w:r>
      <w:r>
        <w:rPr>
          <w:szCs w:val="21"/>
        </w:rPr>
        <w:t>=0.0033。</w:t>
      </w:r>
    </w:p>
    <w:p>
      <w:pPr>
        <w:keepNext w:val="0"/>
        <w:keepLines w:val="0"/>
        <w:pageBreakBefore w:val="0"/>
        <w:kinsoku/>
        <w:overflowPunct/>
        <w:topLinePunct w:val="0"/>
        <w:bidi w:val="0"/>
        <w:spacing w:line="240" w:lineRule="auto"/>
        <w:ind w:firstLine="435"/>
        <w:rPr>
          <w:szCs w:val="21"/>
        </w:rPr>
      </w:pPr>
      <w:r>
        <w:rPr>
          <w:szCs w:val="21"/>
        </w:rPr>
        <w:t>当按式（5.3.1-2）计算</w:t>
      </w:r>
      <w:r>
        <w:rPr>
          <w:position w:val="-12"/>
          <w:szCs w:val="21"/>
        </w:rPr>
        <w:object>
          <v:shape id="_x0000_i1077" o:spt="75" type="#_x0000_t75" style="height:18.2pt;width:43.1pt;" o:ole="t" filled="f" o:preferrelative="t" stroked="f" coordsize="21600,21600">
            <v:path/>
            <v:fill on="f" focussize="0,0"/>
            <v:stroke on="f" joinstyle="miter"/>
            <v:imagedata r:id="rId121" o:title=""/>
            <o:lock v:ext="edit" aspectratio="t"/>
            <w10:wrap type="none"/>
            <w10:anchorlock/>
          </v:shape>
          <o:OLEObject Type="Embed" ProgID="Equation.3" ShapeID="_x0000_i1077" DrawAspect="Content" ObjectID="_1468075777" r:id="rId120">
            <o:LockedField>false</o:LockedField>
          </o:OLEObject>
        </w:object>
      </w:r>
      <w:r>
        <w:rPr>
          <w:szCs w:val="21"/>
        </w:rPr>
        <w:t>时，应取</w:t>
      </w:r>
      <w:r>
        <w:rPr>
          <w:position w:val="-12"/>
          <w:szCs w:val="21"/>
        </w:rPr>
        <w:object>
          <v:shape id="_x0000_i1078" o:spt="75" type="#_x0000_t75" style="height:18.2pt;width:43.1pt;" o:ole="t" filled="f" o:preferrelative="t" stroked="f" coordsize="21600,21600">
            <v:path/>
            <v:fill on="f" focussize="0,0"/>
            <v:stroke on="f" joinstyle="miter"/>
            <v:imagedata r:id="rId123" o:title=""/>
            <o:lock v:ext="edit" aspectratio="t"/>
            <w10:wrap type="none"/>
            <w10:anchorlock/>
          </v:shape>
          <o:OLEObject Type="Embed" ProgID="Equation.3" ShapeID="_x0000_i1078" DrawAspect="Content" ObjectID="_1468075778" r:id="rId122">
            <o:LockedField>false</o:LockedField>
          </o:OLEObject>
        </w:object>
      </w:r>
      <w:r>
        <w:rPr>
          <w:szCs w:val="21"/>
        </w:rPr>
        <w:t>并代入式（5.3.1-1）进行计算。</w:t>
      </w:r>
    </w:p>
    <w:p>
      <w:pPr>
        <w:keepNext w:val="0"/>
        <w:keepLines w:val="0"/>
        <w:pageBreakBefore w:val="0"/>
        <w:kinsoku/>
        <w:overflowPunct/>
        <w:topLinePunct w:val="0"/>
        <w:bidi w:val="0"/>
        <w:spacing w:line="240" w:lineRule="auto"/>
        <w:rPr>
          <w:sz w:val="18"/>
          <w:szCs w:val="18"/>
        </w:rPr>
      </w:pPr>
      <w:r>
        <w:rPr>
          <w:sz w:val="18"/>
          <w:szCs w:val="18"/>
        </w:rPr>
        <w:t>注：当截面受拉区配置钢筋时，相对界限受压区高度计算式（5.3.1-3）或（5.3.1-4）中的</w:t>
      </w:r>
      <w:r>
        <w:rPr>
          <w:rFonts w:hint="eastAsia"/>
          <w:i/>
          <w:sz w:val="18"/>
          <w:szCs w:val="18"/>
        </w:rPr>
        <w:t>f</w:t>
      </w:r>
      <w:r>
        <w:rPr>
          <w:rFonts w:hint="eastAsia"/>
          <w:sz w:val="18"/>
          <w:szCs w:val="18"/>
          <w:vertAlign w:val="subscript"/>
        </w:rPr>
        <w:t>a</w:t>
      </w:r>
      <w:r>
        <w:rPr>
          <w:sz w:val="18"/>
          <w:szCs w:val="18"/>
        </w:rPr>
        <w:t>应分别</w:t>
      </w:r>
      <w:r>
        <w:rPr>
          <w:rFonts w:hint="eastAsia"/>
          <w:sz w:val="18"/>
          <w:szCs w:val="18"/>
        </w:rPr>
        <w:t>用钢筋强度设计值</w:t>
      </w:r>
      <w:r>
        <w:rPr>
          <w:rFonts w:hint="eastAsia"/>
          <w:i/>
          <w:sz w:val="18"/>
          <w:szCs w:val="18"/>
        </w:rPr>
        <w:t>f</w:t>
      </w:r>
      <w:r>
        <w:rPr>
          <w:rFonts w:hint="eastAsia"/>
          <w:sz w:val="18"/>
          <w:szCs w:val="18"/>
          <w:vertAlign w:val="subscript"/>
        </w:rPr>
        <w:t>y</w:t>
      </w:r>
      <w:r>
        <w:rPr>
          <w:rFonts w:hint="eastAsia"/>
          <w:sz w:val="18"/>
          <w:szCs w:val="18"/>
        </w:rPr>
        <w:t>和压型钢板强度设计值</w:t>
      </w:r>
      <w:r>
        <w:rPr>
          <w:rFonts w:hint="eastAsia"/>
          <w:i/>
          <w:sz w:val="18"/>
          <w:szCs w:val="18"/>
        </w:rPr>
        <w:t>f</w:t>
      </w:r>
      <w:r>
        <w:rPr>
          <w:rFonts w:hint="eastAsia"/>
          <w:sz w:val="18"/>
          <w:szCs w:val="18"/>
          <w:vertAlign w:val="subscript"/>
        </w:rPr>
        <w:t>a</w:t>
      </w:r>
      <w:r>
        <w:rPr>
          <w:rFonts w:hint="eastAsia"/>
          <w:sz w:val="18"/>
          <w:szCs w:val="18"/>
        </w:rPr>
        <w:t>代入</w:t>
      </w:r>
      <w:r>
        <w:rPr>
          <w:sz w:val="18"/>
          <w:szCs w:val="18"/>
        </w:rPr>
        <w:t>计算，其较小值为相对界限受压区高度</w:t>
      </w:r>
      <w:r>
        <w:rPr>
          <w:i/>
          <w:sz w:val="18"/>
          <w:szCs w:val="18"/>
        </w:rPr>
        <w:t>ξ</w:t>
      </w:r>
      <w:r>
        <w:rPr>
          <w:rFonts w:hint="eastAsia"/>
          <w:sz w:val="18"/>
          <w:szCs w:val="18"/>
          <w:vertAlign w:val="subscript"/>
        </w:rPr>
        <w:t>b</w:t>
      </w:r>
      <w:r>
        <w:rPr>
          <w:sz w:val="18"/>
          <w:szCs w:val="18"/>
        </w:rPr>
        <w:t>。</w:t>
      </w:r>
    </w:p>
    <w:p>
      <w:pPr>
        <w:keepNext w:val="0"/>
        <w:keepLines w:val="0"/>
        <w:pageBreakBefore w:val="0"/>
        <w:kinsoku/>
        <w:overflowPunct/>
        <w:topLinePunct w:val="0"/>
        <w:bidi w:val="0"/>
        <w:spacing w:line="240" w:lineRule="auto"/>
        <w:rPr>
          <w:szCs w:val="21"/>
        </w:rPr>
      </w:pPr>
      <w:r>
        <w:rPr>
          <w:b/>
          <w:szCs w:val="21"/>
        </w:rPr>
        <w:t>5.3.2</w:t>
      </w:r>
      <w:r>
        <w:rPr>
          <w:szCs w:val="21"/>
        </w:rPr>
        <w:t xml:space="preserve"> 组合楼板在强边方向正弯矩作用下，当</w:t>
      </w:r>
      <w:r>
        <w:rPr>
          <w:position w:val="-12"/>
          <w:szCs w:val="21"/>
        </w:rPr>
        <w:object>
          <v:shape id="_x0000_i1079" o:spt="75" type="#_x0000_t75" style="height:18.2pt;width:32.05pt;" o:ole="t" filled="f" o:preferrelative="t" stroked="f" coordsize="21600,21600">
            <v:path/>
            <v:fill on="f" focussize="0,0"/>
            <v:stroke on="f"/>
            <v:imagedata r:id="rId125" o:title=""/>
            <o:lock v:ext="edit" aspectratio="t"/>
            <w10:wrap type="none"/>
            <w10:anchorlock/>
          </v:shape>
          <o:OLEObject Type="Embed" ProgID="Equation.3" ShapeID="_x0000_i1079" DrawAspect="Content" ObjectID="_1468075779" r:id="rId124">
            <o:LockedField>false</o:LockedField>
          </o:OLEObject>
        </w:object>
      </w:r>
      <w:r>
        <w:rPr>
          <w:szCs w:val="21"/>
        </w:rPr>
        <w:t>时，此时宜调整压型钢板型号和尺寸；无替代产品时可按下式验算。</w:t>
      </w:r>
    </w:p>
    <w:p>
      <w:pPr>
        <w:keepNext w:val="0"/>
        <w:keepLines w:val="0"/>
        <w:pageBreakBefore w:val="0"/>
        <w:kinsoku/>
        <w:overflowPunct/>
        <w:topLinePunct w:val="0"/>
        <w:bidi w:val="0"/>
        <w:spacing w:line="240" w:lineRule="auto"/>
        <w:ind w:firstLine="630" w:firstLineChars="300"/>
        <w:jc w:val="both"/>
        <w:rPr>
          <w:szCs w:val="21"/>
        </w:rPr>
      </w:pPr>
      <w:r>
        <w:rPr>
          <w:position w:val="-24"/>
          <w:szCs w:val="21"/>
        </w:rPr>
        <w:object>
          <v:shape id="_x0000_i1080" o:spt="75" type="#_x0000_t75" style="height:31.1pt;width:95pt;" o:ole="t" filled="f" o:preferrelative="t" stroked="f" coordsize="21600,21600">
            <v:path/>
            <v:fill on="f" focussize="0,0"/>
            <v:stroke on="f"/>
            <v:imagedata r:id="rId127" o:title=""/>
            <o:lock v:ext="edit" aspectratio="t"/>
            <w10:wrap type="none"/>
            <w10:anchorlock/>
          </v:shape>
          <o:OLEObject Type="Embed" ProgID="Equation.3" ShapeID="_x0000_i1080" DrawAspect="Content" ObjectID="_1468075780" r:id="rId126">
            <o:LockedField>false</o:LockedField>
          </o:OLEObject>
        </w:object>
      </w:r>
      <w:r>
        <w:rPr>
          <w:szCs w:val="21"/>
        </w:rPr>
        <w:t xml:space="preserve">                          （5.3.2）</w:t>
      </w:r>
    </w:p>
    <w:p>
      <w:pPr>
        <w:keepNext w:val="0"/>
        <w:keepLines w:val="0"/>
        <w:pageBreakBefore w:val="0"/>
        <w:kinsoku/>
        <w:overflowPunct/>
        <w:topLinePunct w:val="0"/>
        <w:bidi w:val="0"/>
        <w:spacing w:line="240" w:lineRule="auto"/>
        <w:ind w:firstLine="0" w:firstLineChars="0"/>
        <w:jc w:val="both"/>
        <w:rPr>
          <w:rFonts w:hint="eastAsia" w:eastAsia="宋体"/>
          <w:szCs w:val="21"/>
          <w:lang w:eastAsia="zh-CN"/>
        </w:rPr>
      </w:pPr>
      <w:r>
        <w:rPr>
          <w:rFonts w:hint="eastAsia"/>
          <w:szCs w:val="21"/>
        </w:rPr>
        <w:t xml:space="preserve"> </w:t>
      </w:r>
      <w:r>
        <w:rPr>
          <w:rFonts w:hint="eastAsia"/>
          <w:szCs w:val="21"/>
          <w:lang w:eastAsia="zh-CN"/>
        </w:rPr>
        <w:t>式中：</w:t>
      </w:r>
      <w:r>
        <w:rPr>
          <w:i/>
          <w:szCs w:val="21"/>
        </w:rPr>
        <w:t>M</w:t>
      </w:r>
      <w:r>
        <w:rPr>
          <w:szCs w:val="21"/>
        </w:rPr>
        <w:t>—计算宽度内组合楼板的正弯矩设计值</w:t>
      </w:r>
      <w:r>
        <w:rPr>
          <w:rFonts w:hint="eastAsia"/>
          <w:szCs w:val="21"/>
          <w:lang w:eastAsia="zh-CN"/>
        </w:rPr>
        <w:t>，按本规范第</w:t>
      </w:r>
      <w:r>
        <w:rPr>
          <w:rFonts w:hint="eastAsia"/>
          <w:szCs w:val="21"/>
          <w:lang w:val="en-US" w:eastAsia="zh-CN"/>
        </w:rPr>
        <w:t>4.2.5条取值</w:t>
      </w:r>
      <w:r>
        <w:rPr>
          <w:rFonts w:hint="eastAsia"/>
          <w:szCs w:val="21"/>
          <w:lang w:eastAsia="zh-CN"/>
        </w:rPr>
        <w:t>。</w:t>
      </w:r>
    </w:p>
    <w:p>
      <w:pPr>
        <w:keepNext w:val="0"/>
        <w:keepLines w:val="0"/>
        <w:pageBreakBefore w:val="0"/>
        <w:kinsoku/>
        <w:overflowPunct/>
        <w:topLinePunct w:val="0"/>
        <w:bidi w:val="0"/>
        <w:spacing w:line="240" w:lineRule="auto"/>
        <w:rPr>
          <w:szCs w:val="21"/>
        </w:rPr>
      </w:pPr>
      <w:r>
        <w:rPr>
          <w:szCs w:val="21"/>
        </w:rPr>
        <w:t xml:space="preserve"> </w:t>
      </w:r>
      <w:r>
        <w:rPr>
          <w:b/>
          <w:szCs w:val="21"/>
        </w:rPr>
        <w:t>5.3.3</w:t>
      </w:r>
      <w:r>
        <w:rPr>
          <w:szCs w:val="21"/>
        </w:rPr>
        <w:t xml:space="preserve"> 组合楼板强边方向在负弯矩作用下，不考虑压型钢板受压，可将组合楼板截面简化成等效T型截面（图5.3.3），受弯承载力应符合《混凝土结构设计规范》GB50010的要求</w:t>
      </w:r>
      <w:r>
        <w:rPr>
          <w:rFonts w:hint="eastAsia"/>
          <w:szCs w:val="21"/>
          <w:lang w:eastAsia="zh-CN"/>
        </w:rPr>
        <w:t>，</w:t>
      </w:r>
      <w:r>
        <w:rPr>
          <w:szCs w:val="21"/>
        </w:rPr>
        <w:t>计算宽度内组合楼板的</w:t>
      </w:r>
      <w:r>
        <w:rPr>
          <w:rFonts w:hint="eastAsia"/>
          <w:szCs w:val="21"/>
          <w:lang w:eastAsia="zh-CN"/>
        </w:rPr>
        <w:t>负</w:t>
      </w:r>
      <w:r>
        <w:rPr>
          <w:szCs w:val="21"/>
        </w:rPr>
        <w:t>弯矩设计值</w:t>
      </w:r>
      <w:r>
        <w:rPr>
          <w:rFonts w:hint="eastAsia"/>
          <w:szCs w:val="21"/>
          <w:lang w:eastAsia="zh-CN"/>
        </w:rPr>
        <w:t>，按本规范第</w:t>
      </w:r>
      <w:r>
        <w:rPr>
          <w:rFonts w:hint="eastAsia"/>
          <w:szCs w:val="21"/>
          <w:lang w:val="en-US" w:eastAsia="zh-CN"/>
        </w:rPr>
        <w:t>4.2.5条取值</w:t>
      </w:r>
      <w:r>
        <w:rPr>
          <w:szCs w:val="21"/>
        </w:rPr>
        <w:t>。等效截面可按下式计算：</w:t>
      </w:r>
    </w:p>
    <w:p>
      <w:pPr>
        <w:keepNext w:val="0"/>
        <w:keepLines w:val="0"/>
        <w:pageBreakBefore w:val="0"/>
        <w:kinsoku/>
        <w:overflowPunct/>
        <w:topLinePunct w:val="0"/>
        <w:bidi w:val="0"/>
        <w:spacing w:line="240" w:lineRule="auto"/>
        <w:ind w:right="840"/>
        <w:rPr>
          <w:szCs w:val="21"/>
        </w:rPr>
      </w:pPr>
      <w:r>
        <w:drawing>
          <wp:inline distT="0" distB="0" distL="114300" distR="114300">
            <wp:extent cx="5091430" cy="1826895"/>
            <wp:effectExtent l="0" t="0" r="13970" b="1905"/>
            <wp:docPr id="5"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7"/>
                    <pic:cNvPicPr>
                      <a:picLocks noChangeAspect="1"/>
                    </pic:cNvPicPr>
                  </pic:nvPicPr>
                  <pic:blipFill>
                    <a:blip r:embed="rId128"/>
                    <a:srcRect t="-6084" r="3432"/>
                    <a:stretch>
                      <a:fillRect/>
                    </a:stretch>
                  </pic:blipFill>
                  <pic:spPr>
                    <a:xfrm>
                      <a:off x="0" y="0"/>
                      <a:ext cx="5091430" cy="1826895"/>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ind w:firstLine="1800" w:firstLineChars="1000"/>
        <w:jc w:val="both"/>
        <w:rPr>
          <w:sz w:val="18"/>
          <w:szCs w:val="18"/>
        </w:rPr>
      </w:pPr>
      <w:r>
        <w:rPr>
          <w:sz w:val="18"/>
          <w:szCs w:val="18"/>
        </w:rPr>
        <w:t>图5.3.3 简化的T型截面</w:t>
      </w:r>
    </w:p>
    <w:p>
      <w:pPr>
        <w:keepNext w:val="0"/>
        <w:keepLines w:val="0"/>
        <w:pageBreakBefore w:val="0"/>
        <w:kinsoku/>
        <w:overflowPunct/>
        <w:topLinePunct w:val="0"/>
        <w:bidi w:val="0"/>
        <w:spacing w:line="240" w:lineRule="auto"/>
        <w:ind w:right="840"/>
        <w:rPr>
          <w:szCs w:val="21"/>
        </w:rPr>
      </w:pPr>
      <w:r>
        <w:rPr>
          <w:rFonts w:hint="eastAsia"/>
          <w:szCs w:val="21"/>
        </w:rPr>
        <w:t xml:space="preserve">       </w:t>
      </w:r>
      <w:r>
        <w:rPr>
          <w:position w:val="-30"/>
          <w:szCs w:val="21"/>
        </w:rPr>
        <w:object>
          <v:shape id="_x0000_i1081" o:spt="75" type="#_x0000_t75" style="height:34pt;width:66.95pt;" o:ole="t" filled="f" o:preferrelative="t" stroked="f" coordsize="21600,21600">
            <v:path/>
            <v:fill on="f" focussize="0,0"/>
            <v:stroke on="f"/>
            <v:imagedata r:id="rId130" o:title=""/>
            <o:lock v:ext="edit" aspectratio="t"/>
            <w10:wrap type="none"/>
            <w10:anchorlock/>
          </v:shape>
          <o:OLEObject Type="Embed" ProgID="Equation.3" ShapeID="_x0000_i1081" DrawAspect="Content" ObjectID="_1468075781" r:id="rId129">
            <o:LockedField>false</o:LockedField>
          </o:OLEObject>
        </w:object>
      </w:r>
      <w:r>
        <w:rPr>
          <w:szCs w:val="21"/>
        </w:rPr>
        <w:t xml:space="preserve">                                      （5.3.3）</w:t>
      </w:r>
    </w:p>
    <w:p>
      <w:pPr>
        <w:keepNext w:val="0"/>
        <w:keepLines w:val="0"/>
        <w:pageBreakBefore w:val="0"/>
        <w:kinsoku/>
        <w:overflowPunct/>
        <w:topLinePunct w:val="0"/>
        <w:bidi w:val="0"/>
        <w:spacing w:line="240" w:lineRule="auto"/>
        <w:rPr>
          <w:szCs w:val="21"/>
        </w:rPr>
      </w:pPr>
      <w:r>
        <w:rPr>
          <w:szCs w:val="21"/>
        </w:rPr>
        <w:t>式中</w:t>
      </w:r>
      <w:r>
        <w:rPr>
          <w:rFonts w:hint="eastAsia"/>
          <w:szCs w:val="21"/>
        </w:rPr>
        <w:t xml:space="preserve"> </w:t>
      </w:r>
      <w:r>
        <w:rPr>
          <w:i/>
          <w:position w:val="-10"/>
          <w:szCs w:val="21"/>
        </w:rPr>
        <w:object>
          <v:shape id="_x0000_i1082" o:spt="75" type="#_x0000_t75" style="height:17pt;width:20.95pt;" o:ole="t" filled="f" o:preferrelative="t" stroked="f" coordsize="21600,21600">
            <v:path/>
            <v:fill on="f" focussize="0,0"/>
            <v:stroke on="f" joinstyle="miter"/>
            <v:imagedata r:id="rId132" o:title=""/>
            <o:lock v:ext="edit" aspectratio="t"/>
            <w10:wrap type="none"/>
            <w10:anchorlock/>
          </v:shape>
          <o:OLEObject Type="Embed" ProgID="Equation.3" ShapeID="_x0000_i1082" DrawAspect="Content" ObjectID="_1468075782" r:id="rId131">
            <o:LockedField>false</o:LockedField>
          </o:OLEObject>
        </w:object>
      </w:r>
      <w:r>
        <w:rPr>
          <w:szCs w:val="21"/>
        </w:rPr>
        <w:t>—计算宽度内组合楼板换算腹板宽度；</w:t>
      </w:r>
    </w:p>
    <w:p>
      <w:pPr>
        <w:keepNext w:val="0"/>
        <w:keepLines w:val="0"/>
        <w:pageBreakBefore w:val="0"/>
        <w:kinsoku/>
        <w:overflowPunct/>
        <w:topLinePunct w:val="0"/>
        <w:bidi w:val="0"/>
        <w:spacing w:line="240" w:lineRule="auto"/>
        <w:ind w:firstLine="315" w:firstLineChars="150"/>
        <w:rPr>
          <w:szCs w:val="21"/>
        </w:rPr>
      </w:pPr>
      <w:r>
        <w:rPr>
          <w:szCs w:val="21"/>
        </w:rPr>
        <w:t xml:space="preserve">   </w:t>
      </w:r>
      <w:r>
        <w:rPr>
          <w:i/>
          <w:position w:val="-6"/>
          <w:szCs w:val="21"/>
        </w:rPr>
        <w:object>
          <v:shape id="_x0000_i1083" o:spt="75" type="#_x0000_t75" style="height:13.85pt;width:9.9pt;" o:ole="t" filled="f" o:preferrelative="t" stroked="f" coordsize="21600,21600">
            <v:path/>
            <v:fill on="f" focussize="0,0"/>
            <v:stroke on="f" joinstyle="miter"/>
            <v:imagedata r:id="rId134" o:title=""/>
            <o:lock v:ext="edit" aspectratio="t"/>
            <w10:wrap type="none"/>
            <w10:anchorlock/>
          </v:shape>
          <o:OLEObject Type="Embed" ProgID="Equation.3" ShapeID="_x0000_i1083" DrawAspect="Content" ObjectID="_1468075783" r:id="rId133">
            <o:LockedField>false</o:LockedField>
          </o:OLEObject>
        </w:object>
      </w:r>
      <w:r>
        <w:rPr>
          <w:i/>
          <w:szCs w:val="21"/>
        </w:rPr>
        <w:t>—</w:t>
      </w:r>
      <w:r>
        <w:rPr>
          <w:szCs w:val="21"/>
        </w:rPr>
        <w:t>组合楼板计算宽度；</w:t>
      </w:r>
    </w:p>
    <w:p>
      <w:pPr>
        <w:keepNext w:val="0"/>
        <w:keepLines w:val="0"/>
        <w:pageBreakBefore w:val="0"/>
        <w:kinsoku/>
        <w:overflowPunct/>
        <w:topLinePunct w:val="0"/>
        <w:bidi w:val="0"/>
        <w:spacing w:line="240" w:lineRule="auto"/>
        <w:ind w:firstLine="315" w:firstLineChars="150"/>
        <w:rPr>
          <w:szCs w:val="21"/>
        </w:rPr>
      </w:pPr>
      <w:r>
        <w:rPr>
          <w:szCs w:val="21"/>
        </w:rPr>
        <w:t xml:space="preserve">   </w:t>
      </w:r>
      <w:r>
        <w:rPr>
          <w:i/>
          <w:szCs w:val="21"/>
        </w:rPr>
        <w:t>c</w:t>
      </w:r>
      <w:r>
        <w:rPr>
          <w:i w:val="0"/>
          <w:iCs/>
          <w:szCs w:val="21"/>
          <w:vertAlign w:val="subscript"/>
        </w:rPr>
        <w:t>s</w:t>
      </w:r>
      <w:r>
        <w:rPr>
          <w:i/>
          <w:szCs w:val="21"/>
        </w:rPr>
        <w:t>—</w:t>
      </w:r>
      <w:r>
        <w:rPr>
          <w:szCs w:val="21"/>
        </w:rPr>
        <w:t>压型钢板板肋中心线距离（图5.3.1）；</w:t>
      </w:r>
    </w:p>
    <w:p>
      <w:pPr>
        <w:keepNext w:val="0"/>
        <w:keepLines w:val="0"/>
        <w:pageBreakBefore w:val="0"/>
        <w:kinsoku/>
        <w:overflowPunct/>
        <w:topLinePunct w:val="0"/>
        <w:bidi w:val="0"/>
        <w:spacing w:line="240" w:lineRule="auto"/>
        <w:ind w:firstLine="315" w:firstLineChars="150"/>
        <w:rPr>
          <w:rFonts w:hint="eastAsia" w:eastAsia="宋体"/>
          <w:szCs w:val="21"/>
          <w:lang w:val="en-US" w:eastAsia="zh-CN"/>
        </w:rPr>
      </w:pPr>
      <w:r>
        <w:rPr>
          <w:rFonts w:hint="eastAsia"/>
          <w:szCs w:val="21"/>
          <w:lang w:val="en-US" w:eastAsia="zh-CN"/>
        </w:rPr>
        <w:t xml:space="preserve">   </w:t>
      </w:r>
      <w:r>
        <w:rPr>
          <w:rFonts w:hint="eastAsia"/>
          <w:i/>
          <w:iCs/>
          <w:szCs w:val="21"/>
          <w:lang w:val="en-US" w:eastAsia="zh-CN"/>
        </w:rPr>
        <w:t>b</w:t>
      </w:r>
      <w:r>
        <w:rPr>
          <w:rFonts w:hint="eastAsia"/>
          <w:szCs w:val="21"/>
          <w:vertAlign w:val="subscript"/>
          <w:lang w:val="en-US" w:eastAsia="zh-CN"/>
        </w:rPr>
        <w:t>l,min</w:t>
      </w:r>
      <w:r>
        <w:rPr>
          <w:rFonts w:hint="eastAsia"/>
          <w:szCs w:val="21"/>
          <w:lang w:val="en-US" w:eastAsia="zh-CN"/>
        </w:rPr>
        <w:t>—</w:t>
      </w:r>
      <w:r>
        <w:rPr>
          <w:szCs w:val="21"/>
        </w:rPr>
        <w:t>压型钢板单个板肋的最小宽度（图5.3.1）</w:t>
      </w:r>
      <w:r>
        <w:rPr>
          <w:rFonts w:hint="eastAsia"/>
          <w:szCs w:val="21"/>
          <w:lang w:eastAsia="zh-CN"/>
        </w:rPr>
        <w:t>。</w:t>
      </w:r>
    </w:p>
    <w:p>
      <w:pPr>
        <w:keepNext w:val="0"/>
        <w:keepLines w:val="0"/>
        <w:pageBreakBefore w:val="0"/>
        <w:kinsoku/>
        <w:overflowPunct/>
        <w:topLinePunct w:val="0"/>
        <w:bidi w:val="0"/>
        <w:spacing w:line="240" w:lineRule="auto"/>
        <w:jc w:val="center"/>
        <w:outlineLvl w:val="1"/>
        <w:rPr>
          <w:b/>
          <w:szCs w:val="21"/>
        </w:rPr>
      </w:pPr>
      <w:bookmarkStart w:id="8" w:name="_Toc205484314"/>
      <w:r>
        <w:rPr>
          <w:b/>
          <w:szCs w:val="21"/>
        </w:rPr>
        <w:t>5 .4 使用阶段受剪承载力计算</w:t>
      </w:r>
      <w:bookmarkEnd w:id="8"/>
    </w:p>
    <w:p>
      <w:pPr>
        <w:keepNext w:val="0"/>
        <w:keepLines w:val="0"/>
        <w:pageBreakBefore w:val="0"/>
        <w:kinsoku/>
        <w:overflowPunct/>
        <w:topLinePunct w:val="0"/>
        <w:bidi w:val="0"/>
        <w:spacing w:line="240" w:lineRule="auto"/>
        <w:ind w:left="632" w:hanging="632" w:hangingChars="300"/>
        <w:rPr>
          <w:szCs w:val="21"/>
        </w:rPr>
      </w:pPr>
      <w:r>
        <w:rPr>
          <w:b/>
          <w:szCs w:val="21"/>
        </w:rPr>
        <w:t>5.4.1</w:t>
      </w:r>
      <w:r>
        <w:rPr>
          <w:szCs w:val="21"/>
        </w:rPr>
        <w:t xml:space="preserve"> 组合楼板剪切粘结承载力应符合下列要求。</w:t>
      </w:r>
    </w:p>
    <w:p>
      <w:pPr>
        <w:keepNext w:val="0"/>
        <w:keepLines w:val="0"/>
        <w:pageBreakBefore w:val="0"/>
        <w:kinsoku/>
        <w:overflowPunct/>
        <w:topLinePunct w:val="0"/>
        <w:bidi w:val="0"/>
        <w:spacing w:line="240" w:lineRule="auto"/>
        <w:jc w:val="right"/>
        <w:rPr>
          <w:szCs w:val="21"/>
        </w:rPr>
      </w:pPr>
      <w:r>
        <w:rPr>
          <w:szCs w:val="21"/>
        </w:rPr>
        <w:t xml:space="preserve">           </w:t>
      </w:r>
      <w:r>
        <w:rPr>
          <w:position w:val="-24"/>
          <w:szCs w:val="21"/>
        </w:rPr>
        <w:object>
          <v:shape id="_x0000_i1084" o:spt="75" type="#_x0000_t75" style="height:31.1pt;width:100.1pt;" o:ole="t" filled="f" o:preferrelative="t" stroked="f" coordsize="21600,21600">
            <v:path/>
            <v:fill on="f" focussize="0,0"/>
            <v:stroke on="f"/>
            <v:imagedata r:id="rId136" o:title=""/>
            <o:lock v:ext="edit" aspectratio="t"/>
            <w10:wrap type="none"/>
            <w10:anchorlock/>
          </v:shape>
          <o:OLEObject Type="Embed" ProgID="Equation.3" ShapeID="_x0000_i1084" DrawAspect="Content" ObjectID="_1468075784" r:id="rId135">
            <o:LockedField>false</o:LockedField>
          </o:OLEObject>
        </w:object>
      </w:r>
      <w:r>
        <w:rPr>
          <w:szCs w:val="21"/>
        </w:rPr>
        <w:t xml:space="preserve">                           （5.4.1）</w:t>
      </w:r>
    </w:p>
    <w:p>
      <w:pPr>
        <w:keepNext w:val="0"/>
        <w:keepLines w:val="0"/>
        <w:pageBreakBefore w:val="0"/>
        <w:kinsoku/>
        <w:overflowPunct/>
        <w:topLinePunct w:val="0"/>
        <w:bidi w:val="0"/>
        <w:spacing w:line="240" w:lineRule="auto"/>
        <w:rPr>
          <w:szCs w:val="21"/>
        </w:rPr>
      </w:pPr>
      <w:r>
        <w:rPr>
          <w:szCs w:val="21"/>
        </w:rPr>
        <w:t>式中</w:t>
      </w:r>
      <w:r>
        <w:rPr>
          <w:rFonts w:hint="eastAsia"/>
          <w:szCs w:val="21"/>
          <w:lang w:eastAsia="zh-CN"/>
        </w:rPr>
        <w:t>：</w:t>
      </w:r>
      <w:r>
        <w:rPr>
          <w:rFonts w:hint="eastAsia"/>
          <w:i/>
          <w:iCs/>
          <w:szCs w:val="21"/>
          <w:lang w:val="en-US" w:eastAsia="zh-CN"/>
        </w:rPr>
        <w:t>V</w:t>
      </w:r>
      <w:r>
        <w:rPr>
          <w:szCs w:val="21"/>
        </w:rPr>
        <w:t>—组合楼板最大剪力设计值</w:t>
      </w:r>
      <w:r>
        <w:rPr>
          <w:rFonts w:hint="eastAsia"/>
          <w:szCs w:val="21"/>
          <w:lang w:eastAsia="zh-CN"/>
        </w:rPr>
        <w:t>，按本规范第</w:t>
      </w:r>
      <w:r>
        <w:rPr>
          <w:rFonts w:hint="eastAsia"/>
          <w:szCs w:val="21"/>
          <w:lang w:val="en-US" w:eastAsia="zh-CN"/>
        </w:rPr>
        <w:t>4.2.6条计算</w:t>
      </w:r>
      <w:r>
        <w:rPr>
          <w:szCs w:val="21"/>
        </w:rPr>
        <w:t>；</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f</w:t>
      </w:r>
      <w:r>
        <w:rPr>
          <w:rFonts w:hint="eastAsia"/>
          <w:szCs w:val="21"/>
          <w:vertAlign w:val="subscript"/>
          <w:lang w:val="en-US" w:eastAsia="zh-CN"/>
        </w:rPr>
        <w:t>t</w:t>
      </w:r>
      <w:r>
        <w:rPr>
          <w:szCs w:val="21"/>
        </w:rPr>
        <w:t>—混凝土</w:t>
      </w:r>
      <w:r>
        <w:rPr>
          <w:rFonts w:hint="eastAsia"/>
          <w:szCs w:val="21"/>
        </w:rPr>
        <w:t>轴心</w:t>
      </w:r>
      <w:r>
        <w:rPr>
          <w:szCs w:val="21"/>
        </w:rPr>
        <w:t>抗拉强度设计值；</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rPr>
        <w:t xml:space="preserve"> </w:t>
      </w:r>
      <w:r>
        <w:rPr>
          <w:szCs w:val="21"/>
        </w:rPr>
        <w:t xml:space="preserve"> </w:t>
      </w:r>
      <w:r>
        <w:rPr>
          <w:rFonts w:hint="eastAsia"/>
          <w:szCs w:val="21"/>
          <w:lang w:val="en-US" w:eastAsia="zh-CN"/>
        </w:rPr>
        <w:t xml:space="preserve"> </w:t>
      </w:r>
      <w:r>
        <w:rPr>
          <w:rFonts w:hint="eastAsia"/>
          <w:i/>
          <w:iCs/>
          <w:szCs w:val="21"/>
          <w:lang w:val="en-US" w:eastAsia="zh-CN"/>
        </w:rPr>
        <w:t>a</w:t>
      </w:r>
      <w:r>
        <w:rPr>
          <w:szCs w:val="21"/>
        </w:rPr>
        <w:t>—剪跨，均布荷载作用时取</w:t>
      </w:r>
      <w:r>
        <w:rPr>
          <w:rFonts w:hint="eastAsia"/>
          <w:i/>
          <w:iCs/>
          <w:szCs w:val="21"/>
          <w:lang w:val="en-US" w:eastAsia="zh-CN"/>
        </w:rPr>
        <w:t>a</w:t>
      </w:r>
      <w:r>
        <w:rPr>
          <w:rFonts w:hint="eastAsia"/>
          <w:szCs w:val="21"/>
          <w:lang w:val="en-US" w:eastAsia="zh-CN"/>
        </w:rPr>
        <w:t>=</w:t>
      </w:r>
      <w:r>
        <w:rPr>
          <w:rFonts w:hint="eastAsia"/>
          <w:i/>
          <w:iCs/>
          <w:szCs w:val="21"/>
          <w:lang w:val="en-US" w:eastAsia="zh-CN"/>
        </w:rPr>
        <w:t>l</w:t>
      </w:r>
      <w:r>
        <w:rPr>
          <w:rFonts w:hint="eastAsia"/>
          <w:szCs w:val="21"/>
          <w:vertAlign w:val="subscript"/>
          <w:lang w:val="en-US" w:eastAsia="zh-CN"/>
        </w:rPr>
        <w:t>n</w:t>
      </w:r>
      <w:r>
        <w:rPr>
          <w:rFonts w:hint="eastAsia"/>
          <w:szCs w:val="21"/>
          <w:lang w:val="en-US" w:eastAsia="zh-CN"/>
        </w:rPr>
        <w:t>/4</w:t>
      </w:r>
      <w:r>
        <w:rPr>
          <w:szCs w:val="21"/>
        </w:rPr>
        <w:t>；</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l</w:t>
      </w:r>
      <w:r>
        <w:rPr>
          <w:rFonts w:hint="eastAsia"/>
          <w:szCs w:val="21"/>
          <w:vertAlign w:val="subscript"/>
          <w:lang w:val="en-US" w:eastAsia="zh-CN"/>
        </w:rPr>
        <w:t>n</w:t>
      </w:r>
      <w:r>
        <w:rPr>
          <w:rFonts w:hint="eastAsia"/>
          <w:szCs w:val="21"/>
          <w:lang w:val="en-US" w:eastAsia="zh-CN"/>
        </w:rPr>
        <w:t>—</w:t>
      </w:r>
      <w:r>
        <w:rPr>
          <w:szCs w:val="21"/>
        </w:rPr>
        <w:t>板净跨度，连续板可取反弯点之间的距离；</w:t>
      </w:r>
    </w:p>
    <w:p>
      <w:pPr>
        <w:keepNext w:val="0"/>
        <w:keepLines w:val="0"/>
        <w:pageBreakBefore w:val="0"/>
        <w:kinsoku/>
        <w:overflowPunct/>
        <w:topLinePunct w:val="0"/>
        <w:bidi w:val="0"/>
        <w:spacing w:line="240" w:lineRule="auto"/>
        <w:ind w:firstLine="630" w:firstLineChars="300"/>
        <w:rPr>
          <w:szCs w:val="21"/>
        </w:rPr>
      </w:pPr>
      <w:r>
        <w:rPr>
          <w:i/>
          <w:szCs w:val="21"/>
        </w:rPr>
        <w:sym w:font="Symbol" w:char="F072"/>
      </w:r>
      <w:r>
        <w:rPr>
          <w:szCs w:val="21"/>
          <w:vertAlign w:val="subscript"/>
        </w:rPr>
        <w:t>a</w:t>
      </w:r>
      <w:r>
        <w:rPr>
          <w:szCs w:val="21"/>
        </w:rPr>
        <w:t>—计算宽度内组合楼板截面压型钢板含钢率，</w:t>
      </w:r>
      <w:r>
        <w:rPr>
          <w:position w:val="-12"/>
          <w:szCs w:val="21"/>
        </w:rPr>
        <w:object>
          <v:shape id="_x0000_i1085" o:spt="75" type="#_x0000_t75" style="height:18.2pt;width:64.1pt;" o:ole="t" filled="f" o:preferrelative="t" stroked="f" coordsize="21600,21600">
            <v:path/>
            <v:fill on="f" focussize="0,0"/>
            <v:stroke on="f" joinstyle="miter"/>
            <v:imagedata r:id="rId138" o:title=""/>
            <o:lock v:ext="edit" aspectratio="t"/>
            <w10:wrap type="none"/>
            <w10:anchorlock/>
          </v:shape>
          <o:OLEObject Type="Embed" ProgID="Equation.3" ShapeID="_x0000_i1085" DrawAspect="Content" ObjectID="_1468075785" r:id="rId137">
            <o:LockedField>false</o:LockedField>
          </o:OLEObject>
        </w:object>
      </w:r>
      <w:r>
        <w:rPr>
          <w:szCs w:val="21"/>
        </w:rPr>
        <w:t>；</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lang w:val="en-US" w:eastAsia="zh-CN"/>
        </w:rPr>
        <w:t xml:space="preserve">  </w:t>
      </w:r>
      <w:r>
        <w:rPr>
          <w:rFonts w:hint="eastAsia"/>
          <w:i/>
          <w:iCs/>
          <w:szCs w:val="21"/>
          <w:lang w:val="en-US" w:eastAsia="zh-CN"/>
        </w:rPr>
        <w:t>A</w:t>
      </w:r>
      <w:r>
        <w:rPr>
          <w:rFonts w:hint="eastAsia"/>
          <w:szCs w:val="21"/>
          <w:vertAlign w:val="subscript"/>
          <w:lang w:val="en-US" w:eastAsia="zh-CN"/>
        </w:rPr>
        <w:t>a</w:t>
      </w:r>
      <w:r>
        <w:rPr>
          <w:rFonts w:hint="eastAsia"/>
          <w:szCs w:val="21"/>
          <w:lang w:val="en-US" w:eastAsia="zh-CN"/>
        </w:rPr>
        <w:t>—</w:t>
      </w:r>
      <w:r>
        <w:rPr>
          <w:szCs w:val="21"/>
        </w:rPr>
        <w:t>计算宽度内组合楼板压型钢板截面面积；</w:t>
      </w:r>
    </w:p>
    <w:p>
      <w:pPr>
        <w:keepNext w:val="0"/>
        <w:keepLines w:val="0"/>
        <w:pageBreakBefore w:val="0"/>
        <w:kinsoku/>
        <w:overflowPunct/>
        <w:topLinePunct w:val="0"/>
        <w:bidi w:val="0"/>
        <w:spacing w:line="240" w:lineRule="auto"/>
        <w:ind w:left="1050" w:hanging="1050" w:hangingChars="500"/>
        <w:rPr>
          <w:szCs w:val="21"/>
        </w:rPr>
      </w:pPr>
      <w:r>
        <w:rPr>
          <w:i/>
          <w:szCs w:val="21"/>
        </w:rPr>
        <w:t xml:space="preserve">  </w:t>
      </w:r>
      <w:r>
        <w:rPr>
          <w:rFonts w:hint="eastAsia"/>
          <w:i/>
          <w:szCs w:val="21"/>
          <w:lang w:val="en-US" w:eastAsia="zh-CN"/>
        </w:rPr>
        <w:t xml:space="preserve">    m</w:t>
      </w:r>
      <w:r>
        <w:rPr>
          <w:rFonts w:hint="eastAsia"/>
          <w:i w:val="0"/>
          <w:iCs/>
          <w:szCs w:val="21"/>
          <w:lang w:val="en-US" w:eastAsia="zh-CN"/>
        </w:rPr>
        <w:t>、</w:t>
      </w:r>
      <w:r>
        <w:rPr>
          <w:rFonts w:hint="eastAsia"/>
          <w:i/>
          <w:szCs w:val="21"/>
          <w:lang w:val="en-US" w:eastAsia="zh-CN"/>
        </w:rPr>
        <w:t>k</w:t>
      </w:r>
      <w:r>
        <w:rPr>
          <w:szCs w:val="21"/>
        </w:rPr>
        <w:t>—剪切粘结系数，应按附录 A规定的</w:t>
      </w:r>
      <w:r>
        <w:rPr>
          <w:rFonts w:hint="eastAsia"/>
          <w:szCs w:val="21"/>
          <w:lang w:eastAsia="zh-CN"/>
        </w:rPr>
        <w:t>实验</w:t>
      </w:r>
      <w:r>
        <w:rPr>
          <w:szCs w:val="21"/>
        </w:rPr>
        <w:t>方法确定，</w:t>
      </w:r>
      <w:r>
        <w:rPr>
          <w:i/>
          <w:szCs w:val="21"/>
        </w:rPr>
        <w:t>k</w:t>
      </w:r>
      <w:r>
        <w:rPr>
          <w:szCs w:val="21"/>
        </w:rPr>
        <w:t>为无量纲系数，</w:t>
      </w:r>
      <w:r>
        <w:rPr>
          <w:i/>
          <w:szCs w:val="21"/>
        </w:rPr>
        <w:t>m</w:t>
      </w:r>
      <w:r>
        <w:rPr>
          <w:szCs w:val="21"/>
        </w:rPr>
        <w:t>的单位为N/mm</w:t>
      </w:r>
      <w:r>
        <w:rPr>
          <w:szCs w:val="21"/>
          <w:vertAlign w:val="superscript"/>
        </w:rPr>
        <w:t>2</w:t>
      </w:r>
      <w:r>
        <w:rPr>
          <w:rFonts w:hint="eastAsia"/>
          <w:szCs w:val="21"/>
          <w:vertAlign w:val="baseline"/>
          <w:lang w:val="en-US" w:eastAsia="zh-CN"/>
        </w:rPr>
        <w:t>；</w:t>
      </w:r>
      <w:r>
        <w:rPr>
          <w:rFonts w:hint="eastAsia"/>
          <w:szCs w:val="21"/>
          <w:vertAlign w:val="baseline"/>
          <w:lang w:eastAsia="zh-CN"/>
        </w:rPr>
        <w:t>当无实验条件时，可按本规范附录</w:t>
      </w:r>
      <w:r>
        <w:rPr>
          <w:rFonts w:hint="eastAsia"/>
          <w:szCs w:val="21"/>
          <w:vertAlign w:val="baseline"/>
          <w:lang w:val="en-US" w:eastAsia="zh-CN"/>
        </w:rPr>
        <w:t>B选用</w:t>
      </w:r>
      <w:r>
        <w:rPr>
          <w:szCs w:val="21"/>
        </w:rPr>
        <w:t>。</w:t>
      </w:r>
    </w:p>
    <w:p>
      <w:pPr>
        <w:keepNext w:val="0"/>
        <w:keepLines w:val="0"/>
        <w:pageBreakBefore w:val="0"/>
        <w:kinsoku/>
        <w:overflowPunct/>
        <w:topLinePunct w:val="0"/>
        <w:bidi w:val="0"/>
        <w:spacing w:line="240" w:lineRule="auto"/>
        <w:ind w:left="632" w:hanging="632" w:hangingChars="300"/>
        <w:rPr>
          <w:szCs w:val="21"/>
        </w:rPr>
      </w:pPr>
      <w:r>
        <w:rPr>
          <w:b/>
          <w:szCs w:val="21"/>
        </w:rPr>
        <w:t>5.4.2</w:t>
      </w:r>
      <w:r>
        <w:rPr>
          <w:szCs w:val="21"/>
        </w:rPr>
        <w:t xml:space="preserve"> 组合楼板斜截面受剪承载力应符合下列要求。</w:t>
      </w:r>
    </w:p>
    <w:p>
      <w:pPr>
        <w:keepNext w:val="0"/>
        <w:keepLines w:val="0"/>
        <w:pageBreakBefore w:val="0"/>
        <w:kinsoku/>
        <w:wordWrap w:val="0"/>
        <w:overflowPunct/>
        <w:topLinePunct w:val="0"/>
        <w:bidi w:val="0"/>
        <w:spacing w:line="240" w:lineRule="auto"/>
        <w:jc w:val="right"/>
        <w:rPr>
          <w:szCs w:val="21"/>
        </w:rPr>
      </w:pPr>
      <w:r>
        <w:rPr>
          <w:position w:val="-12"/>
          <w:szCs w:val="21"/>
        </w:rPr>
        <w:object>
          <v:shape id="_x0000_i1086" o:spt="75" type="#_x0000_t75" style="height:18.2pt;width:74pt;" o:ole="t" filled="f" o:preferrelative="t" stroked="f" coordsize="21600,21600">
            <v:path/>
            <v:fill on="f" focussize="0,0"/>
            <v:stroke on="f"/>
            <v:imagedata r:id="rId140" o:title=""/>
            <o:lock v:ext="edit" aspectratio="t"/>
            <w10:wrap type="none"/>
            <w10:anchorlock/>
          </v:shape>
          <o:OLEObject Type="Embed" ProgID="Equation.3" ShapeID="_x0000_i1086" DrawAspect="Content" ObjectID="_1468075786" r:id="rId139">
            <o:LockedField>false</o:LockedField>
          </o:OLEObject>
        </w:object>
      </w:r>
      <w:r>
        <w:rPr>
          <w:i/>
          <w:szCs w:val="21"/>
        </w:rPr>
        <w:t xml:space="preserve">    </w:t>
      </w:r>
      <w:r>
        <w:rPr>
          <w:rFonts w:hint="eastAsia"/>
          <w:i/>
          <w:szCs w:val="21"/>
        </w:rPr>
        <w:t xml:space="preserve"> </w:t>
      </w:r>
      <w:r>
        <w:rPr>
          <w:i/>
          <w:szCs w:val="21"/>
        </w:rPr>
        <w:t xml:space="preserve"> </w:t>
      </w:r>
      <w:r>
        <w:rPr>
          <w:rFonts w:hint="eastAsia"/>
          <w:i/>
          <w:szCs w:val="21"/>
        </w:rPr>
        <w:t xml:space="preserve">           </w:t>
      </w:r>
      <w:r>
        <w:rPr>
          <w:i/>
          <w:szCs w:val="21"/>
        </w:rPr>
        <w:t xml:space="preserve">              </w:t>
      </w:r>
      <w:r>
        <w:rPr>
          <w:szCs w:val="21"/>
        </w:rPr>
        <w:t>(5.4.2)</w:t>
      </w:r>
    </w:p>
    <w:p>
      <w:pPr>
        <w:keepNext w:val="0"/>
        <w:keepLines w:val="0"/>
        <w:pageBreakBefore w:val="0"/>
        <w:kinsoku/>
        <w:overflowPunct/>
        <w:topLinePunct w:val="0"/>
        <w:bidi w:val="0"/>
        <w:spacing w:line="240" w:lineRule="auto"/>
        <w:rPr>
          <w:szCs w:val="21"/>
        </w:rPr>
      </w:pPr>
      <w:r>
        <w:rPr>
          <w:szCs w:val="21"/>
        </w:rPr>
        <w:t>式中</w:t>
      </w:r>
      <w:r>
        <w:rPr>
          <w:rFonts w:hint="eastAsia"/>
          <w:szCs w:val="21"/>
          <w:lang w:eastAsia="zh-CN"/>
        </w:rPr>
        <w:t>：</w:t>
      </w:r>
      <w:r>
        <w:rPr>
          <w:i/>
          <w:szCs w:val="21"/>
        </w:rPr>
        <w:t>V</w:t>
      </w:r>
      <w:r>
        <w:rPr>
          <w:szCs w:val="21"/>
        </w:rPr>
        <w:t xml:space="preserve"> —组合楼板最大剪力设计值</w:t>
      </w:r>
      <w:r>
        <w:rPr>
          <w:rFonts w:hint="eastAsia"/>
          <w:szCs w:val="21"/>
          <w:lang w:eastAsia="zh-CN"/>
        </w:rPr>
        <w:t>，按本规范第</w:t>
      </w:r>
      <w:r>
        <w:rPr>
          <w:rFonts w:hint="eastAsia"/>
          <w:szCs w:val="21"/>
          <w:lang w:val="en-US" w:eastAsia="zh-CN"/>
        </w:rPr>
        <w:t>4.2.6条计算</w:t>
      </w:r>
      <w:r>
        <w:rPr>
          <w:szCs w:val="21"/>
        </w:rPr>
        <w:t>；</w:t>
      </w:r>
    </w:p>
    <w:p>
      <w:pPr>
        <w:keepNext w:val="0"/>
        <w:keepLines w:val="0"/>
        <w:pageBreakBefore w:val="0"/>
        <w:kinsoku/>
        <w:overflowPunct/>
        <w:topLinePunct w:val="0"/>
        <w:bidi w:val="0"/>
        <w:spacing w:line="240" w:lineRule="auto"/>
        <w:ind w:firstLine="630" w:firstLineChars="300"/>
        <w:rPr>
          <w:szCs w:val="21"/>
        </w:rPr>
      </w:pPr>
      <w:r>
        <w:rPr>
          <w:rFonts w:hint="eastAsia"/>
          <w:i/>
          <w:iCs/>
          <w:szCs w:val="21"/>
          <w:lang w:val="en-US" w:eastAsia="zh-CN"/>
        </w:rPr>
        <w:t>f</w:t>
      </w:r>
      <w:r>
        <w:rPr>
          <w:rFonts w:hint="eastAsia"/>
          <w:szCs w:val="21"/>
          <w:vertAlign w:val="subscript"/>
          <w:lang w:val="en-US" w:eastAsia="zh-CN"/>
        </w:rPr>
        <w:t>t</w:t>
      </w:r>
      <w:r>
        <w:rPr>
          <w:szCs w:val="21"/>
        </w:rPr>
        <w:t>—混凝土</w:t>
      </w:r>
      <w:r>
        <w:rPr>
          <w:rFonts w:hint="eastAsia"/>
          <w:szCs w:val="21"/>
        </w:rPr>
        <w:t>轴心</w:t>
      </w:r>
      <w:r>
        <w:rPr>
          <w:szCs w:val="21"/>
        </w:rPr>
        <w:t>抗拉强度设计值；</w:t>
      </w:r>
    </w:p>
    <w:p>
      <w:pPr>
        <w:keepNext w:val="0"/>
        <w:keepLines w:val="0"/>
        <w:pageBreakBefore w:val="0"/>
        <w:kinsoku/>
        <w:overflowPunct/>
        <w:topLinePunct w:val="0"/>
        <w:bidi w:val="0"/>
        <w:spacing w:line="240" w:lineRule="auto"/>
        <w:ind w:left="1680" w:hanging="1680" w:hangingChars="800"/>
        <w:rPr>
          <w:szCs w:val="21"/>
        </w:rPr>
      </w:pPr>
      <w:r>
        <w:rPr>
          <w:szCs w:val="21"/>
        </w:rPr>
        <w:t xml:space="preserve">   </w:t>
      </w:r>
      <w:r>
        <w:rPr>
          <w:rFonts w:hint="eastAsia"/>
          <w:szCs w:val="21"/>
          <w:lang w:val="en-US" w:eastAsia="zh-CN"/>
        </w:rPr>
        <w:t xml:space="preserve">   </w:t>
      </w:r>
      <w:r>
        <w:rPr>
          <w:rFonts w:hint="eastAsia"/>
          <w:i/>
          <w:iCs/>
          <w:szCs w:val="21"/>
          <w:lang w:val="en-US" w:eastAsia="zh-CN"/>
        </w:rPr>
        <w:t>b</w:t>
      </w:r>
      <w:r>
        <w:rPr>
          <w:rFonts w:hint="eastAsia"/>
          <w:szCs w:val="21"/>
          <w:vertAlign w:val="subscript"/>
          <w:lang w:val="en-US" w:eastAsia="zh-CN"/>
        </w:rPr>
        <w:t>min</w:t>
      </w:r>
      <w:r>
        <w:rPr>
          <w:szCs w:val="21"/>
        </w:rPr>
        <w:t>—计算宽度内组合楼板换算腹板宽度；</w:t>
      </w:r>
    </w:p>
    <w:p>
      <w:pPr>
        <w:keepNext w:val="0"/>
        <w:keepLines w:val="0"/>
        <w:pageBreakBefore w:val="0"/>
        <w:kinsoku/>
        <w:overflowPunct/>
        <w:topLinePunct w:val="0"/>
        <w:bidi w:val="0"/>
        <w:spacing w:line="240" w:lineRule="auto"/>
        <w:ind w:firstLine="630" w:firstLineChars="300"/>
        <w:rPr>
          <w:szCs w:val="21"/>
        </w:rPr>
      </w:pPr>
      <w:r>
        <w:rPr>
          <w:rFonts w:hint="eastAsia"/>
          <w:i/>
          <w:iCs/>
          <w:szCs w:val="21"/>
          <w:lang w:val="en-US" w:eastAsia="zh-CN"/>
        </w:rPr>
        <w:t>h</w:t>
      </w:r>
      <w:r>
        <w:rPr>
          <w:rFonts w:hint="eastAsia"/>
          <w:szCs w:val="21"/>
          <w:vertAlign w:val="subscript"/>
          <w:lang w:val="en-US" w:eastAsia="zh-CN"/>
        </w:rPr>
        <w:t>0</w:t>
      </w:r>
      <w:r>
        <w:rPr>
          <w:szCs w:val="21"/>
        </w:rPr>
        <w:t>—组合楼板</w:t>
      </w:r>
      <w:r>
        <w:rPr>
          <w:rFonts w:hint="eastAsia"/>
          <w:szCs w:val="21"/>
        </w:rPr>
        <w:t>截面</w:t>
      </w:r>
      <w:r>
        <w:rPr>
          <w:szCs w:val="21"/>
        </w:rPr>
        <w:t>有效高度。</w:t>
      </w:r>
    </w:p>
    <w:p>
      <w:pPr>
        <w:keepNext w:val="0"/>
        <w:keepLines w:val="0"/>
        <w:pageBreakBefore w:val="0"/>
        <w:kinsoku/>
        <w:overflowPunct/>
        <w:topLinePunct w:val="0"/>
        <w:bidi w:val="0"/>
        <w:spacing w:line="240" w:lineRule="auto"/>
        <w:ind w:left="517" w:hanging="517" w:hangingChars="245"/>
        <w:rPr>
          <w:szCs w:val="21"/>
        </w:rPr>
      </w:pPr>
      <w:r>
        <w:rPr>
          <w:b/>
          <w:szCs w:val="21"/>
        </w:rPr>
        <w:t>5.4.3</w:t>
      </w:r>
      <w:r>
        <w:rPr>
          <w:szCs w:val="21"/>
        </w:rPr>
        <w:t xml:space="preserve"> 组合楼板在局部荷载作用下的受冲切承载力应符合现行国家标准《混凝土结构设计规范》GB50010有关规定，混凝土板的有效高度可取组合楼板肋以上混凝土厚度</w:t>
      </w:r>
      <w:r>
        <w:rPr>
          <w:rFonts w:hint="eastAsia"/>
          <w:i/>
          <w:szCs w:val="21"/>
        </w:rPr>
        <w:t>h</w:t>
      </w:r>
      <w:r>
        <w:rPr>
          <w:rFonts w:hint="eastAsia"/>
          <w:szCs w:val="21"/>
          <w:vertAlign w:val="subscript"/>
        </w:rPr>
        <w:t>c</w:t>
      </w:r>
      <w:r>
        <w:rPr>
          <w:szCs w:val="21"/>
        </w:rPr>
        <w:t>。</w:t>
      </w:r>
    </w:p>
    <w:p>
      <w:pPr>
        <w:keepNext w:val="0"/>
        <w:keepLines w:val="0"/>
        <w:pageBreakBefore w:val="0"/>
        <w:kinsoku/>
        <w:overflowPunct/>
        <w:topLinePunct w:val="0"/>
        <w:bidi w:val="0"/>
        <w:spacing w:line="240" w:lineRule="auto"/>
        <w:jc w:val="center"/>
        <w:outlineLvl w:val="1"/>
        <w:rPr>
          <w:b/>
          <w:szCs w:val="21"/>
        </w:rPr>
      </w:pPr>
      <w:r>
        <w:rPr>
          <w:b/>
          <w:szCs w:val="21"/>
        </w:rPr>
        <w:t>5.5使用阶段正常使用极限状态验算</w:t>
      </w:r>
    </w:p>
    <w:p>
      <w:pPr>
        <w:keepNext w:val="0"/>
        <w:keepLines w:val="0"/>
        <w:pageBreakBefore w:val="0"/>
        <w:kinsoku/>
        <w:overflowPunct/>
        <w:topLinePunct w:val="0"/>
        <w:bidi w:val="0"/>
        <w:spacing w:line="240" w:lineRule="auto"/>
        <w:rPr>
          <w:b/>
          <w:szCs w:val="21"/>
        </w:rPr>
      </w:pPr>
      <w:r>
        <w:rPr>
          <w:b/>
          <w:szCs w:val="21"/>
        </w:rPr>
        <w:t>5.5.1</w:t>
      </w:r>
      <w:r>
        <w:rPr>
          <w:szCs w:val="21"/>
        </w:rPr>
        <w:t xml:space="preserve">  组合楼板负弯矩区最大裂缝宽度验算应按现行国家标准《混凝土结构设计规范》 GB50010进行，并应符合其有关规定。</w:t>
      </w:r>
    </w:p>
    <w:p>
      <w:pPr>
        <w:keepNext w:val="0"/>
        <w:keepLines w:val="0"/>
        <w:pageBreakBefore w:val="0"/>
        <w:kinsoku/>
        <w:overflowPunct/>
        <w:topLinePunct w:val="0"/>
        <w:bidi w:val="0"/>
        <w:spacing w:line="240" w:lineRule="auto"/>
        <w:rPr>
          <w:b/>
          <w:szCs w:val="21"/>
        </w:rPr>
      </w:pPr>
      <w:r>
        <w:rPr>
          <w:b/>
          <w:szCs w:val="21"/>
        </w:rPr>
        <w:t>5.5.2</w:t>
      </w:r>
      <w:r>
        <w:rPr>
          <w:szCs w:val="21"/>
        </w:rPr>
        <w:t>组合楼板</w:t>
      </w:r>
      <w:r>
        <w:t>在正常使用极限状态下的挠度，可根据</w:t>
      </w:r>
      <w:r>
        <w:rPr>
          <w:szCs w:val="21"/>
        </w:rPr>
        <w:t>组合楼板的截面抗弯刚度</w:t>
      </w:r>
      <w:r>
        <w:t>用结构力学方法并应按本规范</w:t>
      </w:r>
      <w:r>
        <w:rPr>
          <w:rFonts w:hint="eastAsia"/>
        </w:rPr>
        <w:t>第</w:t>
      </w:r>
      <w:r>
        <w:rPr>
          <w:rFonts w:hint="eastAsia"/>
          <w:lang w:val="en-US" w:eastAsia="zh-CN"/>
        </w:rPr>
        <w:t>4.2.7</w:t>
      </w:r>
      <w:r>
        <w:t>条进行挠度组合计算。计算所得的最大值挠度值不应超过本规范</w:t>
      </w:r>
      <w:r>
        <w:rPr>
          <w:rFonts w:hint="eastAsia"/>
        </w:rPr>
        <w:t>第</w:t>
      </w:r>
      <w:r>
        <w:t>4.</w:t>
      </w:r>
      <w:r>
        <w:rPr>
          <w:rFonts w:hint="eastAsia"/>
          <w:lang w:val="en-US" w:eastAsia="zh-CN"/>
        </w:rPr>
        <w:t>3</w:t>
      </w:r>
      <w:r>
        <w:t>.</w:t>
      </w:r>
      <w:r>
        <w:rPr>
          <w:rFonts w:hint="eastAsia"/>
          <w:lang w:val="en-US" w:eastAsia="zh-CN"/>
        </w:rPr>
        <w:t>3</w:t>
      </w:r>
      <w:r>
        <w:rPr>
          <w:rFonts w:hint="eastAsia"/>
        </w:rPr>
        <w:t>条</w:t>
      </w:r>
      <w:r>
        <w:t>规定的限值。</w:t>
      </w:r>
    </w:p>
    <w:p>
      <w:pPr>
        <w:keepNext w:val="0"/>
        <w:keepLines w:val="0"/>
        <w:pageBreakBefore w:val="0"/>
        <w:kinsoku/>
        <w:overflowPunct/>
        <w:topLinePunct w:val="0"/>
        <w:bidi w:val="0"/>
        <w:spacing w:line="240" w:lineRule="auto"/>
        <w:ind w:left="630" w:hanging="630" w:hangingChars="300"/>
        <w:rPr>
          <w:szCs w:val="21"/>
        </w:rPr>
      </w:pPr>
      <w:r>
        <w:rPr>
          <w:szCs w:val="21"/>
        </w:rPr>
        <w:t>5.5.3组合楼板短期荷载作用下截面抗弯刚度可按下列公式计算。</w:t>
      </w:r>
    </w:p>
    <w:p>
      <w:pPr>
        <w:keepNext w:val="0"/>
        <w:keepLines w:val="0"/>
        <w:pageBreakBefore w:val="0"/>
        <w:kinsoku/>
        <w:overflowPunct/>
        <w:topLinePunct w:val="0"/>
        <w:bidi w:val="0"/>
        <w:spacing w:line="240" w:lineRule="auto"/>
        <w:ind w:firstLine="435"/>
        <w:jc w:val="right"/>
        <w:rPr>
          <w:szCs w:val="21"/>
        </w:rPr>
      </w:pPr>
      <w:r>
        <w:rPr>
          <w:position w:val="-14"/>
          <w:szCs w:val="21"/>
        </w:rPr>
        <w:object>
          <v:shape id="_x0000_i1087" o:spt="75" type="#_x0000_t75" style="height:20.2pt;width:54.2pt;" o:ole="t" filled="f" o:preferrelative="t" stroked="f" coordsize="21600,21600">
            <v:path/>
            <v:fill on="f" focussize="0,0"/>
            <v:stroke on="f" joinstyle="miter"/>
            <v:imagedata r:id="rId142" o:title=""/>
            <o:lock v:ext="edit" aspectratio="t"/>
            <w10:wrap type="none"/>
            <w10:anchorlock/>
          </v:shape>
          <o:OLEObject Type="Embed" ProgID="Equation.3" ShapeID="_x0000_i1087" DrawAspect="Content" ObjectID="_1468075787" r:id="rId141">
            <o:LockedField>false</o:LockedField>
          </o:OLEObject>
        </w:object>
      </w:r>
      <w:r>
        <w:rPr>
          <w:szCs w:val="21"/>
        </w:rPr>
        <w:t xml:space="preserve">                                       (5.5.3-1)</w:t>
      </w:r>
    </w:p>
    <w:p>
      <w:pPr>
        <w:keepNext w:val="0"/>
        <w:keepLines w:val="0"/>
        <w:pageBreakBefore w:val="0"/>
        <w:kinsoku/>
        <w:overflowPunct/>
        <w:topLinePunct w:val="0"/>
        <w:bidi w:val="0"/>
        <w:spacing w:line="240" w:lineRule="auto"/>
        <w:ind w:firstLine="435"/>
        <w:jc w:val="right"/>
        <w:rPr>
          <w:szCs w:val="21"/>
        </w:rPr>
      </w:pPr>
      <w:r>
        <w:rPr>
          <w:szCs w:val="21"/>
        </w:rPr>
        <w:t xml:space="preserve">   </w:t>
      </w:r>
      <w:r>
        <w:rPr>
          <w:position w:val="-24"/>
          <w:szCs w:val="21"/>
        </w:rPr>
        <w:object>
          <v:shape id="_x0000_i1088" o:spt="75" type="#_x0000_t75" style="height:32.85pt;width:66.05pt;" o:ole="t" filled="f" o:preferrelative="t" stroked="f" coordsize="21600,21600">
            <v:path/>
            <v:fill on="f" focussize="0,0"/>
            <v:stroke on="f" joinstyle="miter"/>
            <v:imagedata r:id="rId144" o:title=""/>
            <o:lock v:ext="edit" aspectratio="t"/>
            <w10:wrap type="none"/>
            <w10:anchorlock/>
          </v:shape>
          <o:OLEObject Type="Embed" ProgID="Equation.3" ShapeID="_x0000_i1088" DrawAspect="Content" ObjectID="_1468075788" r:id="rId143">
            <o:LockedField>false</o:LockedField>
          </o:OLEObject>
        </w:object>
      </w:r>
      <w:r>
        <w:rPr>
          <w:szCs w:val="21"/>
        </w:rPr>
        <w:t xml:space="preserve">                                 (5.5.3-2)</w:t>
      </w:r>
    </w:p>
    <w:p>
      <w:pPr>
        <w:keepNext w:val="0"/>
        <w:keepLines w:val="0"/>
        <w:pageBreakBefore w:val="0"/>
        <w:kinsoku/>
        <w:overflowPunct/>
        <w:topLinePunct w:val="0"/>
        <w:bidi w:val="0"/>
        <w:spacing w:line="240" w:lineRule="auto"/>
        <w:rPr>
          <w:szCs w:val="21"/>
        </w:rPr>
      </w:pPr>
      <w:r>
        <w:rPr>
          <w:szCs w:val="21"/>
        </w:rPr>
        <w:t>式中</w:t>
      </w:r>
      <w:r>
        <w:rPr>
          <w:rFonts w:hint="eastAsia"/>
          <w:szCs w:val="21"/>
          <w:lang w:eastAsia="zh-CN"/>
        </w:rPr>
        <w:t>：</w:t>
      </w:r>
      <w:r>
        <w:rPr>
          <w:position w:val="-4"/>
          <w:szCs w:val="21"/>
        </w:rPr>
        <w:object>
          <v:shape id="_x0000_i1089" o:spt="75" type="#_x0000_t75" style="height:15.05pt;width:15.05pt;" o:ole="t" filled="f" o:preferrelative="t" stroked="f" coordsize="21600,21600">
            <v:path/>
            <v:fill on="f" focussize="0,0"/>
            <v:stroke on="f" joinstyle="miter"/>
            <v:imagedata r:id="rId146" o:title=""/>
            <o:lock v:ext="edit" aspectratio="t"/>
            <w10:wrap type="none"/>
            <w10:anchorlock/>
          </v:shape>
          <o:OLEObject Type="Embed" ProgID="Equation.3" ShapeID="_x0000_i1089" DrawAspect="Content" ObjectID="_1468075789" r:id="rId145">
            <o:LockedField>false</o:LockedField>
          </o:OLEObject>
        </w:object>
      </w:r>
      <w:r>
        <w:rPr>
          <w:szCs w:val="21"/>
        </w:rPr>
        <w:t>—短期荷载作用下的截面抗弯刚度；</w:t>
      </w:r>
    </w:p>
    <w:p>
      <w:pPr>
        <w:keepNext w:val="0"/>
        <w:keepLines w:val="0"/>
        <w:pageBreakBefore w:val="0"/>
        <w:kinsoku/>
        <w:overflowPunct/>
        <w:topLinePunct w:val="0"/>
        <w:bidi w:val="0"/>
        <w:spacing w:line="240" w:lineRule="auto"/>
        <w:ind w:firstLine="525" w:firstLineChars="250"/>
        <w:rPr>
          <w:szCs w:val="21"/>
        </w:rPr>
      </w:pPr>
      <w:r>
        <w:rPr>
          <w:szCs w:val="21"/>
        </w:rPr>
        <w:t xml:space="preserve"> </w:t>
      </w:r>
      <w:r>
        <w:rPr>
          <w:position w:val="-14"/>
          <w:szCs w:val="21"/>
        </w:rPr>
        <w:object>
          <v:shape id="_x0000_i1090" o:spt="75" type="#_x0000_t75" style="height:20.2pt;width:15.8pt;" o:ole="t" filled="f" o:preferrelative="t" stroked="f" coordsize="21600,21600">
            <v:path/>
            <v:fill on="f" focussize="0,0"/>
            <v:stroke on="f"/>
            <v:imagedata r:id="rId148" o:title=""/>
            <o:lock v:ext="edit" aspectratio="t"/>
            <w10:wrap type="none"/>
            <w10:anchorlock/>
          </v:shape>
          <o:OLEObject Type="Embed" ProgID="Equation.3" ShapeID="_x0000_i1090" DrawAspect="Content" ObjectID="_1468075790" r:id="rId147">
            <o:LockedField>false</o:LockedField>
          </o:OLEObject>
        </w:object>
      </w:r>
      <w:r>
        <w:rPr>
          <w:szCs w:val="21"/>
        </w:rPr>
        <w:t>—短期荷载作用下的平均换算截面惯性矩；</w:t>
      </w:r>
    </w:p>
    <w:p>
      <w:pPr>
        <w:keepNext w:val="0"/>
        <w:keepLines w:val="0"/>
        <w:pageBreakBefore w:val="0"/>
        <w:kinsoku/>
        <w:overflowPunct/>
        <w:topLinePunct w:val="0"/>
        <w:bidi w:val="0"/>
        <w:spacing w:line="240" w:lineRule="auto"/>
        <w:ind w:left="1785" w:leftChars="100" w:hanging="1575" w:hangingChars="750"/>
        <w:rPr>
          <w:szCs w:val="21"/>
        </w:rPr>
      </w:pPr>
      <w:r>
        <w:rPr>
          <w:szCs w:val="21"/>
        </w:rPr>
        <w:t xml:space="preserve">    </w:t>
      </w:r>
      <w:r>
        <w:rPr>
          <w:position w:val="-12"/>
          <w:szCs w:val="21"/>
        </w:rPr>
        <w:object>
          <v:shape id="_x0000_i1091" o:spt="75" type="#_x0000_t75" style="height:19.1pt;width:12.9pt;" o:ole="t" filled="f" o:preferrelative="t" stroked="f" coordsize="21600,21600">
            <v:path/>
            <v:fill on="f" focussize="0,0"/>
            <v:stroke on="f"/>
            <v:imagedata r:id="rId150" o:title=""/>
            <o:lock v:ext="edit" aspectratio="t"/>
            <w10:wrap type="none"/>
            <w10:anchorlock/>
          </v:shape>
          <o:OLEObject Type="Embed" ProgID="Equation.3" ShapeID="_x0000_i1091" DrawAspect="Content" ObjectID="_1468075791" r:id="rId149">
            <o:LockedField>false</o:LockedField>
          </o:OLEObject>
        </w:object>
      </w:r>
      <w:r>
        <w:rPr>
          <w:szCs w:val="21"/>
        </w:rPr>
        <w:t>、</w:t>
      </w:r>
      <w:r>
        <w:rPr>
          <w:position w:val="-12"/>
          <w:szCs w:val="21"/>
        </w:rPr>
        <w:object>
          <v:shape id="_x0000_i1092" o:spt="75" type="#_x0000_t75" style="height:19.1pt;width:12.9pt;" o:ole="t" filled="f" o:preferrelative="t" stroked="f" coordsize="21600,21600">
            <v:path/>
            <v:fill on="f" focussize="0,0"/>
            <v:stroke on="f"/>
            <v:imagedata r:id="rId152" o:title=""/>
            <o:lock v:ext="edit" aspectratio="t"/>
            <w10:wrap type="none"/>
            <w10:anchorlock/>
          </v:shape>
          <o:OLEObject Type="Embed" ProgID="Equation.3" ShapeID="_x0000_i1092" DrawAspect="Content" ObjectID="_1468075792" r:id="rId151">
            <o:LockedField>false</o:LockedField>
          </o:OLEObject>
        </w:object>
      </w:r>
      <w:r>
        <w:rPr>
          <w:szCs w:val="21"/>
        </w:rPr>
        <w:t>—短期荷载作用下未开裂换算截面惯性矩及开裂换算截面惯性矩，应按</w:t>
      </w:r>
      <w:r>
        <w:rPr>
          <w:rFonts w:hint="eastAsia"/>
          <w:szCs w:val="21"/>
        </w:rPr>
        <w:t>第</w:t>
      </w:r>
    </w:p>
    <w:p>
      <w:pPr>
        <w:keepNext w:val="0"/>
        <w:keepLines w:val="0"/>
        <w:pageBreakBefore w:val="0"/>
        <w:kinsoku/>
        <w:overflowPunct/>
        <w:topLinePunct w:val="0"/>
        <w:bidi w:val="0"/>
        <w:spacing w:line="240" w:lineRule="auto"/>
        <w:ind w:left="1785" w:leftChars="100" w:hanging="1575" w:hangingChars="750"/>
        <w:rPr>
          <w:szCs w:val="21"/>
        </w:rPr>
      </w:pPr>
      <w:r>
        <w:rPr>
          <w:szCs w:val="21"/>
        </w:rPr>
        <w:t xml:space="preserve">         5.5.4</w:t>
      </w:r>
      <w:r>
        <w:rPr>
          <w:rFonts w:hint="eastAsia"/>
          <w:szCs w:val="21"/>
        </w:rPr>
        <w:t>条和第</w:t>
      </w:r>
      <w:r>
        <w:rPr>
          <w:szCs w:val="21"/>
        </w:rPr>
        <w:t>5.5.5</w:t>
      </w:r>
      <w:r>
        <w:rPr>
          <w:rFonts w:hint="eastAsia"/>
          <w:szCs w:val="21"/>
        </w:rPr>
        <w:t>条的规定计算</w:t>
      </w:r>
      <w:r>
        <w:rPr>
          <w:szCs w:val="21"/>
        </w:rPr>
        <w:t>；</w:t>
      </w:r>
    </w:p>
    <w:p>
      <w:pPr>
        <w:keepNext w:val="0"/>
        <w:keepLines w:val="0"/>
        <w:pageBreakBefore w:val="0"/>
        <w:kinsoku/>
        <w:overflowPunct/>
        <w:topLinePunct w:val="0"/>
        <w:bidi w:val="0"/>
        <w:spacing w:line="240" w:lineRule="auto"/>
        <w:rPr>
          <w:color w:val="0000FF"/>
          <w:szCs w:val="21"/>
        </w:rPr>
      </w:pPr>
      <w:r>
        <w:rPr>
          <w:rFonts w:hint="eastAsia"/>
          <w:szCs w:val="21"/>
        </w:rPr>
        <w:t xml:space="preserve">      </w:t>
      </w:r>
      <w:r>
        <w:rPr>
          <w:i/>
          <w:szCs w:val="21"/>
        </w:rPr>
        <w:t>E</w:t>
      </w:r>
      <w:r>
        <w:rPr>
          <w:szCs w:val="21"/>
          <w:vertAlign w:val="subscript"/>
        </w:rPr>
        <w:t>c</w:t>
      </w:r>
      <w:r>
        <w:rPr>
          <w:szCs w:val="21"/>
        </w:rPr>
        <w:t>—混凝土弹性模量。</w:t>
      </w:r>
    </w:p>
    <w:p>
      <w:pPr>
        <w:keepNext w:val="0"/>
        <w:keepLines w:val="0"/>
        <w:pageBreakBefore w:val="0"/>
        <w:kinsoku/>
        <w:overflowPunct/>
        <w:topLinePunct w:val="0"/>
        <w:bidi w:val="0"/>
        <w:spacing w:line="240" w:lineRule="auto"/>
        <w:ind w:left="630" w:hanging="630" w:hangingChars="300"/>
        <w:rPr>
          <w:szCs w:val="21"/>
        </w:rPr>
      </w:pPr>
      <w:r>
        <w:rPr>
          <w:szCs w:val="21"/>
        </w:rPr>
        <w:t>5.5.4未开裂截面，其换算截面惯性矩可按下列公式计算</w:t>
      </w:r>
      <w:r>
        <w:rPr>
          <w:rFonts w:hint="eastAsia"/>
          <w:szCs w:val="21"/>
        </w:rPr>
        <w:t>（</w:t>
      </w:r>
      <w:r>
        <w:rPr>
          <w:szCs w:val="21"/>
        </w:rPr>
        <w:t>图5.5.4）</w:t>
      </w:r>
      <w:r>
        <w:rPr>
          <w:rFonts w:hint="eastAsia"/>
          <w:szCs w:val="21"/>
        </w:rPr>
        <w:t>。</w:t>
      </w:r>
    </w:p>
    <w:p>
      <w:pPr>
        <w:keepNext w:val="0"/>
        <w:keepLines w:val="0"/>
        <w:pageBreakBefore w:val="0"/>
        <w:kinsoku/>
        <w:overflowPunct/>
        <w:topLinePunct w:val="0"/>
        <w:bidi w:val="0"/>
        <w:spacing w:line="240" w:lineRule="auto"/>
        <w:ind w:firstLine="435"/>
        <w:rPr>
          <w:szCs w:val="21"/>
        </w:rPr>
      </w:pPr>
      <w:r>
        <w:rPr>
          <w:szCs w:val="21"/>
        </w:rPr>
        <w:t>1 截面中和轴距混凝土顶面距离</w:t>
      </w:r>
    </w:p>
    <w:p>
      <w:pPr>
        <w:keepNext w:val="0"/>
        <w:keepLines w:val="0"/>
        <w:pageBreakBefore w:val="0"/>
        <w:kinsoku/>
        <w:overflowPunct/>
        <w:topLinePunct w:val="0"/>
        <w:bidi w:val="0"/>
        <w:spacing w:line="240" w:lineRule="auto"/>
        <w:ind w:firstLine="437"/>
        <w:jc w:val="right"/>
        <w:rPr>
          <w:szCs w:val="21"/>
        </w:rPr>
      </w:pPr>
      <w:r>
        <w:rPr>
          <w:szCs w:val="21"/>
        </w:rPr>
        <w:t xml:space="preserve"> </w:t>
      </w:r>
      <w:r>
        <w:rPr>
          <w:position w:val="-32"/>
          <w:szCs w:val="21"/>
        </w:rPr>
        <w:object>
          <v:shape id="_x0000_i1093" o:spt="75" type="#_x0000_t75" style="height:38pt;width:220.1pt;" o:ole="t" filled="f" o:preferrelative="t" stroked="f" coordsize="21600,21600">
            <v:path/>
            <v:fill on="f" focussize="0,0"/>
            <v:stroke on="f"/>
            <v:imagedata r:id="rId154" o:title=""/>
            <o:lock v:ext="edit" aspectratio="t"/>
            <w10:wrap type="none"/>
            <w10:anchorlock/>
          </v:shape>
          <o:OLEObject Type="Embed" ProgID="Equation.3" ShapeID="_x0000_i1093" DrawAspect="Content" ObjectID="_1468075793" r:id="rId153">
            <o:LockedField>false</o:LockedField>
          </o:OLEObject>
        </w:object>
      </w:r>
      <w:r>
        <w:rPr>
          <w:szCs w:val="21"/>
        </w:rPr>
        <w:t xml:space="preserve">           (5.5.4-1)</w:t>
      </w:r>
    </w:p>
    <w:p>
      <w:pPr>
        <w:keepNext w:val="0"/>
        <w:keepLines w:val="0"/>
        <w:pageBreakBefore w:val="0"/>
        <w:kinsoku/>
        <w:overflowPunct/>
        <w:topLinePunct w:val="0"/>
        <w:bidi w:val="0"/>
        <w:spacing w:line="240" w:lineRule="auto"/>
        <w:ind w:firstLine="435"/>
        <w:rPr>
          <w:szCs w:val="21"/>
        </w:rPr>
      </w:pPr>
      <w:r>
        <w:rPr>
          <w:szCs w:val="21"/>
        </w:rPr>
        <w:t>2 截面惯性矩</w:t>
      </w:r>
    </w:p>
    <w:p>
      <w:pPr>
        <w:keepNext w:val="0"/>
        <w:keepLines w:val="0"/>
        <w:pageBreakBefore w:val="0"/>
        <w:kinsoku/>
        <w:overflowPunct/>
        <w:topLinePunct w:val="0"/>
        <w:bidi w:val="0"/>
        <w:spacing w:line="240" w:lineRule="auto"/>
        <w:ind w:firstLine="437"/>
        <w:rPr>
          <w:szCs w:val="21"/>
        </w:rPr>
      </w:pPr>
      <w:r>
        <w:rPr>
          <w:position w:val="-32"/>
          <w:szCs w:val="21"/>
        </w:rPr>
        <w:object>
          <v:shape id="_x0000_i1094" o:spt="75" type="#_x0000_t75" style="height:38pt;width:375.15pt;" o:ole="t" filled="f" o:preferrelative="t" stroked="f" coordsize="21600,21600">
            <v:path/>
            <v:fill on="f" focussize="0,0"/>
            <v:stroke on="f"/>
            <v:imagedata r:id="rId156" o:title=""/>
            <o:lock v:ext="edit" aspectratio="t"/>
            <w10:wrap type="none"/>
            <w10:anchorlock/>
          </v:shape>
          <o:OLEObject Type="Embed" ProgID="Equation.3" ShapeID="_x0000_i1094" DrawAspect="Content" ObjectID="_1468075794" r:id="rId155">
            <o:LockedField>false</o:LockedField>
          </o:OLEObject>
        </w:object>
      </w:r>
      <w:r>
        <w:rPr>
          <w:szCs w:val="21"/>
        </w:rPr>
        <w:t xml:space="preserve"> </w:t>
      </w:r>
    </w:p>
    <w:p>
      <w:pPr>
        <w:keepNext w:val="0"/>
        <w:keepLines w:val="0"/>
        <w:pageBreakBefore w:val="0"/>
        <w:kinsoku/>
        <w:overflowPunct/>
        <w:topLinePunct w:val="0"/>
        <w:bidi w:val="0"/>
        <w:spacing w:before="100" w:beforeAutospacing="1" w:after="100" w:afterAutospacing="1" w:line="240" w:lineRule="auto"/>
        <w:ind w:firstLine="435"/>
        <w:jc w:val="right"/>
        <w:rPr>
          <w:szCs w:val="21"/>
        </w:rPr>
      </w:pPr>
      <w:r>
        <w:rPr>
          <w:rFonts w:hint="eastAsia"/>
          <w:szCs w:val="21"/>
        </w:rPr>
        <w:t xml:space="preserve">                                                            </w:t>
      </w:r>
      <w:r>
        <w:rPr>
          <w:szCs w:val="21"/>
        </w:rPr>
        <w:t xml:space="preserve">   (5.5.4-2)</w:t>
      </w:r>
    </w:p>
    <w:p>
      <w:pPr>
        <w:keepNext w:val="0"/>
        <w:keepLines w:val="0"/>
        <w:pageBreakBefore w:val="0"/>
        <w:kinsoku/>
        <w:overflowPunct/>
        <w:topLinePunct w:val="0"/>
        <w:bidi w:val="0"/>
        <w:spacing w:line="240" w:lineRule="auto"/>
        <w:ind w:firstLine="437"/>
        <w:jc w:val="center"/>
        <w:rPr>
          <w:szCs w:val="21"/>
        </w:rPr>
      </w:pPr>
      <w:r>
        <w:drawing>
          <wp:inline distT="0" distB="0" distL="114300" distR="114300">
            <wp:extent cx="2772410" cy="1205230"/>
            <wp:effectExtent l="0" t="0" r="8890" b="13970"/>
            <wp:docPr id="25"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7"/>
                    <pic:cNvPicPr>
                      <a:picLocks noChangeAspect="1"/>
                    </pic:cNvPicPr>
                  </pic:nvPicPr>
                  <pic:blipFill>
                    <a:blip r:embed="rId157"/>
                    <a:stretch>
                      <a:fillRect/>
                    </a:stretch>
                  </pic:blipFill>
                  <pic:spPr>
                    <a:xfrm>
                      <a:off x="0" y="0"/>
                      <a:ext cx="2772410" cy="120523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jc w:val="center"/>
        <w:rPr>
          <w:sz w:val="18"/>
          <w:szCs w:val="18"/>
        </w:rPr>
      </w:pPr>
      <w:r>
        <w:rPr>
          <w:sz w:val="18"/>
          <w:szCs w:val="18"/>
        </w:rPr>
        <w:t>图 5.5.4 组合楼板截面刚度计算简图</w:t>
      </w:r>
    </w:p>
    <w:p>
      <w:pPr>
        <w:keepNext w:val="0"/>
        <w:keepLines w:val="0"/>
        <w:pageBreakBefore w:val="0"/>
        <w:kinsoku/>
        <w:overflowPunct/>
        <w:topLinePunct w:val="0"/>
        <w:bidi w:val="0"/>
        <w:spacing w:line="240" w:lineRule="auto"/>
        <w:ind w:left="630" w:hanging="630" w:hangingChars="300"/>
        <w:rPr>
          <w:szCs w:val="21"/>
        </w:rPr>
      </w:pPr>
      <w:r>
        <w:rPr>
          <w:szCs w:val="21"/>
        </w:rPr>
        <w:t>5.5.5开裂截面，其换算截面惯性矩可按下列公式计算</w:t>
      </w:r>
      <w:r>
        <w:rPr>
          <w:rFonts w:hint="eastAsia"/>
          <w:szCs w:val="21"/>
        </w:rPr>
        <w:t>（</w:t>
      </w:r>
      <w:r>
        <w:rPr>
          <w:szCs w:val="21"/>
        </w:rPr>
        <w:t>图5.5.4）</w:t>
      </w:r>
      <w:r>
        <w:rPr>
          <w:rFonts w:hint="eastAsia"/>
          <w:szCs w:val="21"/>
        </w:rPr>
        <w:t>。</w:t>
      </w:r>
    </w:p>
    <w:p>
      <w:pPr>
        <w:keepNext w:val="0"/>
        <w:keepLines w:val="0"/>
        <w:pageBreakBefore w:val="0"/>
        <w:kinsoku/>
        <w:overflowPunct/>
        <w:topLinePunct w:val="0"/>
        <w:bidi w:val="0"/>
        <w:spacing w:line="240" w:lineRule="auto"/>
        <w:ind w:firstLine="420" w:firstLineChars="200"/>
        <w:rPr>
          <w:szCs w:val="21"/>
        </w:rPr>
      </w:pPr>
      <w:r>
        <w:rPr>
          <w:szCs w:val="21"/>
        </w:rPr>
        <w:t>1 截面中和轴距混凝土顶面距离</w:t>
      </w:r>
    </w:p>
    <w:p>
      <w:pPr>
        <w:keepNext w:val="0"/>
        <w:keepLines w:val="0"/>
        <w:pageBreakBefore w:val="0"/>
        <w:kinsoku/>
        <w:overflowPunct/>
        <w:topLinePunct w:val="0"/>
        <w:bidi w:val="0"/>
        <w:spacing w:before="100" w:beforeAutospacing="1" w:after="100" w:afterAutospacing="1" w:line="240" w:lineRule="auto"/>
        <w:ind w:firstLine="435"/>
        <w:jc w:val="right"/>
        <w:rPr>
          <w:szCs w:val="21"/>
        </w:rPr>
      </w:pPr>
      <w:r>
        <w:rPr>
          <w:szCs w:val="21"/>
        </w:rPr>
        <w:t xml:space="preserve"> </w:t>
      </w:r>
      <w:r>
        <w:rPr>
          <w:position w:val="-14"/>
          <w:szCs w:val="21"/>
        </w:rPr>
        <w:object>
          <v:shape id="_x0000_i1095" o:spt="75" type="#_x0000_t75" style="height:22.95pt;width:173pt;" o:ole="t" filled="f" o:preferrelative="t" stroked="f" coordsize="21600,21600">
            <v:path/>
            <v:fill on="f" focussize="0,0"/>
            <v:stroke on="f"/>
            <v:imagedata r:id="rId159" o:title=""/>
            <o:lock v:ext="edit" aspectratio="t"/>
            <w10:wrap type="none"/>
            <w10:anchorlock/>
          </v:shape>
          <o:OLEObject Type="Embed" ProgID="Equation.3" ShapeID="_x0000_i1095" DrawAspect="Content" ObjectID="_1468075795" r:id="rId158">
            <o:LockedField>false</o:LockedField>
          </o:OLEObject>
        </w:object>
      </w:r>
      <w:r>
        <w:rPr>
          <w:szCs w:val="21"/>
        </w:rPr>
        <w:t xml:space="preserve">                     (5.5.5-1)</w:t>
      </w:r>
    </w:p>
    <w:p>
      <w:pPr>
        <w:keepNext w:val="0"/>
        <w:keepLines w:val="0"/>
        <w:pageBreakBefore w:val="0"/>
        <w:kinsoku/>
        <w:overflowPunct/>
        <w:topLinePunct w:val="0"/>
        <w:bidi w:val="0"/>
        <w:spacing w:line="240" w:lineRule="auto"/>
        <w:ind w:firstLine="315" w:firstLineChars="150"/>
        <w:rPr>
          <w:szCs w:val="21"/>
        </w:rPr>
      </w:pPr>
      <w:r>
        <w:rPr>
          <w:rFonts w:hint="eastAsia"/>
          <w:szCs w:val="21"/>
        </w:rPr>
        <w:t>若计算的</w:t>
      </w:r>
      <w:r>
        <w:rPr>
          <w:position w:val="-12"/>
          <w:szCs w:val="21"/>
        </w:rPr>
        <w:object>
          <v:shape id="_x0000_i1096" o:spt="75" type="#_x0000_t75" style="height:18.2pt;width:41.15pt;" o:ole="t" filled="f" o:preferrelative="t" stroked="f" coordsize="21600,21600">
            <v:path/>
            <v:fill on="f" focussize="0,0"/>
            <v:stroke on="f" joinstyle="miter"/>
            <v:imagedata r:id="rId161" o:title=""/>
            <o:lock v:ext="edit" aspectratio="t"/>
            <w10:wrap type="none"/>
            <w10:anchorlock/>
          </v:shape>
          <o:OLEObject Type="Embed" ProgID="Equation.3" ShapeID="_x0000_i1096" DrawAspect="Content" ObjectID="_1468075796" r:id="rId160">
            <o:LockedField>false</o:LockedField>
          </o:OLEObject>
        </w:object>
      </w:r>
      <w:r>
        <w:rPr>
          <w:szCs w:val="21"/>
        </w:rPr>
        <w:t>，取</w:t>
      </w:r>
      <w:r>
        <w:rPr>
          <w:position w:val="-12"/>
          <w:szCs w:val="21"/>
        </w:rPr>
        <w:object>
          <v:shape id="_x0000_i1097" o:spt="75" type="#_x0000_t75" style="height:18.2pt;width:41.15pt;" o:ole="t" filled="f" o:preferrelative="t" stroked="f" coordsize="21600,21600">
            <v:path/>
            <v:fill on="f" focussize="0,0"/>
            <v:stroke on="f" joinstyle="miter"/>
            <v:imagedata r:id="rId163" o:title=""/>
            <o:lock v:ext="edit" aspectratio="t"/>
            <w10:wrap type="none"/>
            <w10:anchorlock/>
          </v:shape>
          <o:OLEObject Type="Embed" ProgID="Equation.3" ShapeID="_x0000_i1097" DrawAspect="Content" ObjectID="_1468075797" r:id="rId162">
            <o:LockedField>false</o:LockedField>
          </o:OLEObject>
        </w:object>
      </w:r>
      <w:r>
        <w:rPr>
          <w:rFonts w:hint="eastAsia"/>
          <w:szCs w:val="21"/>
        </w:rPr>
        <w:t>。</w:t>
      </w:r>
    </w:p>
    <w:p>
      <w:pPr>
        <w:keepNext w:val="0"/>
        <w:keepLines w:val="0"/>
        <w:pageBreakBefore w:val="0"/>
        <w:kinsoku/>
        <w:overflowPunct/>
        <w:topLinePunct w:val="0"/>
        <w:bidi w:val="0"/>
        <w:spacing w:line="240" w:lineRule="auto"/>
        <w:ind w:firstLine="420" w:firstLineChars="200"/>
        <w:rPr>
          <w:szCs w:val="21"/>
        </w:rPr>
      </w:pPr>
      <w:r>
        <w:rPr>
          <w:szCs w:val="21"/>
        </w:rPr>
        <w:t>2 截面惯性矩</w:t>
      </w:r>
    </w:p>
    <w:p>
      <w:pPr>
        <w:keepNext w:val="0"/>
        <w:keepLines w:val="0"/>
        <w:pageBreakBefore w:val="0"/>
        <w:kinsoku/>
        <w:overflowPunct/>
        <w:topLinePunct w:val="0"/>
        <w:bidi w:val="0"/>
        <w:spacing w:line="240" w:lineRule="auto"/>
        <w:jc w:val="right"/>
        <w:rPr>
          <w:szCs w:val="21"/>
        </w:rPr>
      </w:pPr>
      <w:r>
        <w:rPr>
          <w:szCs w:val="21"/>
        </w:rPr>
        <w:t xml:space="preserve">    </w:t>
      </w:r>
      <w:r>
        <w:rPr>
          <w:position w:val="-24"/>
          <w:szCs w:val="21"/>
        </w:rPr>
        <w:object>
          <v:shape id="_x0000_i1098" o:spt="75" type="#_x0000_t75" style="height:32.85pt;width:127.95pt;" o:ole="t" filled="f" o:preferrelative="t" stroked="f" coordsize="21600,21600">
            <v:path/>
            <v:fill on="f" focussize="0,0"/>
            <v:stroke on="f"/>
            <v:imagedata r:id="rId165" o:title=""/>
            <o:lock v:ext="edit" aspectratio="t"/>
            <w10:wrap type="none"/>
            <w10:anchorlock/>
          </v:shape>
          <o:OLEObject Type="Embed" ProgID="Equation.3" ShapeID="_x0000_i1098" DrawAspect="Content" ObjectID="_1468075798" r:id="rId164">
            <o:LockedField>false</o:LockedField>
          </o:OLEObject>
        </w:object>
      </w:r>
      <w:r>
        <w:rPr>
          <w:szCs w:val="21"/>
        </w:rPr>
        <w:t xml:space="preserve">                           (5.5.5-2)</w:t>
      </w:r>
    </w:p>
    <w:p>
      <w:pPr>
        <w:keepNext w:val="0"/>
        <w:keepLines w:val="0"/>
        <w:pageBreakBefore w:val="0"/>
        <w:kinsoku/>
        <w:overflowPunct/>
        <w:topLinePunct w:val="0"/>
        <w:bidi w:val="0"/>
        <w:spacing w:line="240" w:lineRule="auto"/>
        <w:rPr>
          <w:szCs w:val="21"/>
        </w:rPr>
      </w:pPr>
      <w:r>
        <w:rPr>
          <w:szCs w:val="21"/>
        </w:rPr>
        <w:t>式中</w:t>
      </w:r>
      <w:r>
        <w:rPr>
          <w:rFonts w:hint="eastAsia"/>
          <w:szCs w:val="21"/>
        </w:rPr>
        <w:t xml:space="preserve"> </w:t>
      </w:r>
      <w:r>
        <w:rPr>
          <w:i/>
          <w:szCs w:val="21"/>
        </w:rPr>
        <w:t>b</w:t>
      </w:r>
      <w:r>
        <w:rPr>
          <w:szCs w:val="21"/>
        </w:rPr>
        <w:t>—组合楼板计算宽度；</w:t>
      </w:r>
    </w:p>
    <w:p>
      <w:pPr>
        <w:keepNext w:val="0"/>
        <w:keepLines w:val="0"/>
        <w:pageBreakBefore w:val="0"/>
        <w:kinsoku/>
        <w:overflowPunct/>
        <w:topLinePunct w:val="0"/>
        <w:bidi w:val="0"/>
        <w:spacing w:line="240" w:lineRule="auto"/>
        <w:rPr>
          <w:szCs w:val="21"/>
        </w:rPr>
      </w:pPr>
      <w:r>
        <w:rPr>
          <w:szCs w:val="21"/>
        </w:rPr>
        <w:t xml:space="preserve">     </w:t>
      </w:r>
      <w:r>
        <w:rPr>
          <w:i/>
          <w:szCs w:val="21"/>
        </w:rPr>
        <w:t>c</w:t>
      </w:r>
      <w:r>
        <w:rPr>
          <w:i w:val="0"/>
          <w:iCs/>
          <w:szCs w:val="21"/>
          <w:vertAlign w:val="subscript"/>
        </w:rPr>
        <w:t>s</w:t>
      </w:r>
      <w:r>
        <w:rPr>
          <w:szCs w:val="21"/>
        </w:rPr>
        <w:t>—压型钢板板肋中心线距离；</w:t>
      </w:r>
    </w:p>
    <w:p>
      <w:pPr>
        <w:keepNext w:val="0"/>
        <w:keepLines w:val="0"/>
        <w:pageBreakBefore w:val="0"/>
        <w:kinsoku/>
        <w:overflowPunct/>
        <w:topLinePunct w:val="0"/>
        <w:bidi w:val="0"/>
        <w:spacing w:line="240" w:lineRule="auto"/>
        <w:rPr>
          <w:szCs w:val="21"/>
        </w:rPr>
      </w:pPr>
      <w:r>
        <w:rPr>
          <w:szCs w:val="21"/>
        </w:rPr>
        <w:t xml:space="preserve">     </w:t>
      </w:r>
      <w:r>
        <w:rPr>
          <w:rFonts w:hint="eastAsia"/>
          <w:i/>
          <w:iCs/>
          <w:szCs w:val="21"/>
          <w:lang w:val="en-US" w:eastAsia="zh-CN"/>
        </w:rPr>
        <w:t>b</w:t>
      </w:r>
      <w:r>
        <w:rPr>
          <w:rFonts w:hint="eastAsia"/>
          <w:szCs w:val="21"/>
          <w:vertAlign w:val="subscript"/>
          <w:lang w:val="en-US" w:eastAsia="zh-CN"/>
        </w:rPr>
        <w:t>l,m</w:t>
      </w:r>
      <w:r>
        <w:rPr>
          <w:szCs w:val="21"/>
        </w:rPr>
        <w:t>—单个板肋的平均宽度；</w:t>
      </w:r>
    </w:p>
    <w:p>
      <w:pPr>
        <w:keepNext w:val="0"/>
        <w:keepLines w:val="0"/>
        <w:pageBreakBefore w:val="0"/>
        <w:kinsoku/>
        <w:overflowPunct/>
        <w:topLinePunct w:val="0"/>
        <w:bidi w:val="0"/>
        <w:spacing w:line="240" w:lineRule="auto"/>
        <w:rPr>
          <w:szCs w:val="21"/>
        </w:rPr>
      </w:pPr>
      <w:r>
        <w:rPr>
          <w:szCs w:val="21"/>
        </w:rPr>
        <w:t xml:space="preserve">     </w:t>
      </w:r>
      <w:r>
        <w:rPr>
          <w:position w:val="-12"/>
          <w:szCs w:val="21"/>
        </w:rPr>
        <w:object>
          <v:shape id="_x0000_i1099" o:spt="75" type="#_x0000_t75" style="height:18.2pt;width:13.05pt;" o:ole="t" filled="f" o:preferrelative="t" stroked="f" coordsize="21600,21600">
            <v:path/>
            <v:fill on="f" focussize="0,0"/>
            <v:stroke on="f"/>
            <v:imagedata r:id="rId167" o:title=""/>
            <o:lock v:ext="edit" aspectratio="t"/>
            <w10:wrap type="none"/>
            <w10:anchorlock/>
          </v:shape>
          <o:OLEObject Type="Embed" ProgID="Equation.3" ShapeID="_x0000_i1099" DrawAspect="Content" ObjectID="_1468075799" r:id="rId166">
            <o:LockedField>false</o:LockedField>
          </o:OLEObject>
        </w:object>
      </w:r>
      <w:r>
        <w:rPr>
          <w:szCs w:val="21"/>
        </w:rPr>
        <w:t>—压型钢板肋顶上混凝土厚度；</w:t>
      </w:r>
    </w:p>
    <w:p>
      <w:pPr>
        <w:keepNext w:val="0"/>
        <w:keepLines w:val="0"/>
        <w:pageBreakBefore w:val="0"/>
        <w:kinsoku/>
        <w:overflowPunct/>
        <w:topLinePunct w:val="0"/>
        <w:bidi w:val="0"/>
        <w:spacing w:line="240" w:lineRule="auto"/>
        <w:rPr>
          <w:szCs w:val="21"/>
        </w:rPr>
      </w:pPr>
      <w:r>
        <w:rPr>
          <w:szCs w:val="21"/>
        </w:rPr>
        <w:t xml:space="preserve">     </w:t>
      </w:r>
      <w:r>
        <w:rPr>
          <w:position w:val="-12"/>
          <w:szCs w:val="21"/>
        </w:rPr>
        <w:object>
          <v:shape id="_x0000_i1100" o:spt="75" type="#_x0000_t75" style="height:18.2pt;width:11.85pt;" o:ole="t" filled="f" o:preferrelative="t" stroked="f" coordsize="21600,21600">
            <v:path/>
            <v:fill on="f" focussize="0,0"/>
            <v:stroke on="f" joinstyle="miter"/>
            <v:imagedata r:id="rId169" o:title=""/>
            <o:lock v:ext="edit" aspectratio="t"/>
            <w10:wrap type="none"/>
            <w10:anchorlock/>
          </v:shape>
          <o:OLEObject Type="Embed" ProgID="Equation.3" ShapeID="_x0000_i1100" DrawAspect="Content" ObjectID="_1468075800" r:id="rId168">
            <o:LockedField>false</o:LockedField>
          </o:OLEObject>
        </w:object>
      </w:r>
      <w:r>
        <w:rPr>
          <w:szCs w:val="21"/>
        </w:rPr>
        <w:t>—压型钢板的高度；</w:t>
      </w:r>
    </w:p>
    <w:p>
      <w:pPr>
        <w:keepNext w:val="0"/>
        <w:keepLines w:val="0"/>
        <w:pageBreakBefore w:val="0"/>
        <w:kinsoku/>
        <w:overflowPunct/>
        <w:topLinePunct w:val="0"/>
        <w:bidi w:val="0"/>
        <w:spacing w:line="240" w:lineRule="auto"/>
        <w:ind w:firstLine="435"/>
        <w:rPr>
          <w:szCs w:val="21"/>
        </w:rPr>
      </w:pPr>
      <w:r>
        <w:rPr>
          <w:szCs w:val="21"/>
        </w:rPr>
        <w:t xml:space="preserve"> </w:t>
      </w:r>
      <w:r>
        <w:rPr>
          <w:position w:val="-12"/>
          <w:szCs w:val="21"/>
        </w:rPr>
        <w:object>
          <v:shape id="_x0000_i1101" o:spt="75" type="#_x0000_t75" style="height:18.2pt;width:13.05pt;" o:ole="t" filled="f" o:preferrelative="t" stroked="f" coordsize="21600,21600">
            <v:path/>
            <v:fill on="f" focussize="0,0"/>
            <v:stroke on="f" joinstyle="miter"/>
            <v:imagedata r:id="rId171" o:title=""/>
            <o:lock v:ext="edit" aspectratio="t"/>
            <w10:wrap type="none"/>
            <w10:anchorlock/>
          </v:shape>
          <o:OLEObject Type="Embed" ProgID="Equation.3" ShapeID="_x0000_i1101" DrawAspect="Content" ObjectID="_1468075801" r:id="rId170">
            <o:LockedField>false</o:LockedField>
          </o:OLEObject>
        </w:object>
      </w:r>
      <w:r>
        <w:rPr>
          <w:szCs w:val="21"/>
        </w:rPr>
        <w:t>—组合楼板截面有效高度；</w:t>
      </w:r>
    </w:p>
    <w:p>
      <w:pPr>
        <w:keepNext w:val="0"/>
        <w:keepLines w:val="0"/>
        <w:pageBreakBefore w:val="0"/>
        <w:kinsoku/>
        <w:overflowPunct/>
        <w:topLinePunct w:val="0"/>
        <w:bidi w:val="0"/>
        <w:spacing w:line="240" w:lineRule="auto"/>
        <w:ind w:firstLine="420" w:firstLineChars="200"/>
        <w:rPr>
          <w:color w:val="FF0000"/>
          <w:szCs w:val="21"/>
        </w:rPr>
      </w:pPr>
      <w:r>
        <w:rPr>
          <w:szCs w:val="21"/>
        </w:rPr>
        <w:t xml:space="preserve"> </w:t>
      </w:r>
      <w:r>
        <w:rPr>
          <w:position w:val="-12"/>
          <w:szCs w:val="21"/>
        </w:rPr>
        <w:object>
          <v:shape id="_x0000_i1102" o:spt="75" type="#_x0000_t75" style="height:18.2pt;width:17pt;" o:ole="t" filled="f" o:preferrelative="t" stroked="f" coordsize="21600,21600">
            <v:path/>
            <v:fill on="f" focussize="0,0"/>
            <v:stroke on="f"/>
            <v:imagedata r:id="rId173" o:title=""/>
            <o:lock v:ext="edit" aspectratio="t"/>
            <w10:wrap type="none"/>
            <w10:anchorlock/>
          </v:shape>
          <o:OLEObject Type="Embed" ProgID="Equation.3" ShapeID="_x0000_i1102" DrawAspect="Content" ObjectID="_1468075802" r:id="rId172">
            <o:LockedField>false</o:LockedField>
          </o:OLEObject>
        </w:object>
      </w:r>
      <w:r>
        <w:rPr>
          <w:szCs w:val="21"/>
        </w:rPr>
        <w:t>—截面中和轴距混凝土顶面距离</w:t>
      </w:r>
      <w:r>
        <w:rPr>
          <w:color w:val="FF0000"/>
          <w:szCs w:val="21"/>
        </w:rPr>
        <w:t xml:space="preserve">； </w:t>
      </w:r>
    </w:p>
    <w:p>
      <w:pPr>
        <w:keepNext w:val="0"/>
        <w:keepLines w:val="0"/>
        <w:pageBreakBefore w:val="0"/>
        <w:kinsoku/>
        <w:overflowPunct/>
        <w:topLinePunct w:val="0"/>
        <w:bidi w:val="0"/>
        <w:spacing w:line="240" w:lineRule="auto"/>
        <w:rPr>
          <w:szCs w:val="21"/>
        </w:rPr>
      </w:pPr>
      <w:r>
        <w:rPr>
          <w:szCs w:val="21"/>
        </w:rPr>
        <w:t xml:space="preserve">     </w:t>
      </w:r>
      <w:r>
        <w:rPr>
          <w:position w:val="-12"/>
          <w:szCs w:val="21"/>
        </w:rPr>
        <w:object>
          <v:shape id="_x0000_i1103" o:spt="75" type="#_x0000_t75" style="height:18.2pt;width:17pt;" o:ole="t" filled="f" o:preferrelative="t" stroked="f" coordsize="21600,21600">
            <v:path/>
            <v:fill on="f" focussize="0,0"/>
            <v:stroke on="f"/>
            <v:imagedata r:id="rId175" o:title=""/>
            <o:lock v:ext="edit" aspectratio="t"/>
            <w10:wrap type="none"/>
            <w10:anchorlock/>
          </v:shape>
          <o:OLEObject Type="Embed" ProgID="Equation.3" ShapeID="_x0000_i1103" DrawAspect="Content" ObjectID="_1468075803" r:id="rId174">
            <o:LockedField>false</o:LockedField>
          </o:OLEObject>
        </w:object>
      </w:r>
      <w:r>
        <w:rPr>
          <w:szCs w:val="21"/>
        </w:rPr>
        <w:t>—截面中和轴距压型钢板截面重心轴距离，</w:t>
      </w:r>
      <w:r>
        <w:rPr>
          <w:color w:val="FF0000"/>
          <w:position w:val="-12"/>
          <w:szCs w:val="21"/>
        </w:rPr>
        <w:object>
          <v:shape id="_x0000_i1104" o:spt="75" type="#_x0000_t75" style="height:18.2pt;width:66.85pt;" o:ole="t" filled="f" o:preferrelative="t" stroked="f" coordsize="21600,21600">
            <v:path/>
            <v:fill on="f" focussize="0,0"/>
            <v:stroke on="f" joinstyle="miter"/>
            <v:imagedata r:id="rId177" o:title=""/>
            <o:lock v:ext="edit" aspectratio="t"/>
            <w10:wrap type="none"/>
            <w10:anchorlock/>
          </v:shape>
          <o:OLEObject Type="Embed" ProgID="Equation.3" ShapeID="_x0000_i1104" DrawAspect="Content" ObjectID="_1468075804" r:id="rId176">
            <o:LockedField>false</o:LockedField>
          </o:OLEObject>
        </w:object>
      </w:r>
      <w:r>
        <w:rPr>
          <w:szCs w:val="21"/>
        </w:rPr>
        <w:t xml:space="preserve">； </w:t>
      </w:r>
    </w:p>
    <w:p>
      <w:pPr>
        <w:keepNext w:val="0"/>
        <w:keepLines w:val="0"/>
        <w:pageBreakBefore w:val="0"/>
        <w:kinsoku/>
        <w:overflowPunct/>
        <w:topLinePunct w:val="0"/>
        <w:bidi w:val="0"/>
        <w:spacing w:line="240" w:lineRule="auto"/>
        <w:ind w:firstLine="420" w:firstLineChars="200"/>
        <w:rPr>
          <w:szCs w:val="21"/>
        </w:rPr>
      </w:pPr>
      <w:r>
        <w:rPr>
          <w:szCs w:val="21"/>
        </w:rPr>
        <w:t xml:space="preserve"> </w:t>
      </w:r>
      <w:r>
        <w:rPr>
          <w:position w:val="-10"/>
          <w:szCs w:val="21"/>
        </w:rPr>
        <w:object>
          <v:shape id="_x0000_i1105" o:spt="75" type="#_x0000_t75" style="height:17pt;width:15.8pt;" o:ole="t" filled="f" o:preferrelative="t" stroked="f" coordsize="21600,21600">
            <v:path/>
            <v:fill on="f" focussize="0,0"/>
            <v:stroke on="f" joinstyle="miter"/>
            <v:imagedata r:id="rId179" o:title=""/>
            <o:lock v:ext="edit" aspectratio="t"/>
            <w10:wrap type="none"/>
            <w10:anchorlock/>
          </v:shape>
          <o:OLEObject Type="Embed" ProgID="Equation.3" ShapeID="_x0000_i1105" DrawAspect="Content" ObjectID="_1468075805" r:id="rId178">
            <o:LockedField>false</o:LockedField>
          </o:OLEObject>
        </w:object>
      </w:r>
      <w:r>
        <w:rPr>
          <w:szCs w:val="21"/>
        </w:rPr>
        <w:t>—钢与混凝土的弹性模量比值，</w:t>
      </w:r>
      <w:r>
        <w:rPr>
          <w:position w:val="-12"/>
          <w:szCs w:val="21"/>
        </w:rPr>
        <w:object>
          <v:shape id="_x0000_i1106" o:spt="75" type="#_x0000_t75" style="height:18.2pt;width:60.15pt;" o:ole="t" filled="f" o:preferrelative="t" stroked="f" coordsize="21600,21600">
            <v:path/>
            <v:fill on="f" focussize="0,0"/>
            <v:stroke on="f" joinstyle="miter"/>
            <v:imagedata r:id="rId181" o:title=""/>
            <o:lock v:ext="edit" aspectratio="t"/>
            <w10:wrap type="none"/>
            <w10:anchorlock/>
          </v:shape>
          <o:OLEObject Type="Embed" ProgID="Equation.3" ShapeID="_x0000_i1106" DrawAspect="Content" ObjectID="_1468075806" r:id="rId180">
            <o:LockedField>false</o:LockedField>
          </o:OLEObject>
        </w:object>
      </w:r>
      <w:r>
        <w:rPr>
          <w:szCs w:val="21"/>
        </w:rPr>
        <w:t>；</w:t>
      </w:r>
    </w:p>
    <w:p>
      <w:pPr>
        <w:keepNext w:val="0"/>
        <w:keepLines w:val="0"/>
        <w:pageBreakBefore w:val="0"/>
        <w:kinsoku/>
        <w:overflowPunct/>
        <w:topLinePunct w:val="0"/>
        <w:bidi w:val="0"/>
        <w:spacing w:line="240" w:lineRule="auto"/>
        <w:ind w:firstLine="315" w:firstLineChars="150"/>
        <w:rPr>
          <w:szCs w:val="21"/>
        </w:rPr>
      </w:pPr>
      <w:r>
        <w:rPr>
          <w:szCs w:val="21"/>
        </w:rPr>
        <w:t xml:space="preserve">  </w:t>
      </w:r>
      <w:r>
        <w:rPr>
          <w:position w:val="-12"/>
          <w:szCs w:val="21"/>
        </w:rPr>
        <w:object>
          <v:shape id="_x0000_i1107" o:spt="75" type="#_x0000_t75" style="height:18.2pt;width:15.05pt;" o:ole="t" filled="f" o:preferrelative="t" stroked="f" coordsize="21600,21600">
            <v:path/>
            <v:fill on="f" focussize="0,0"/>
            <v:stroke on="f" joinstyle="miter"/>
            <v:imagedata r:id="rId183" o:title=""/>
            <o:lock v:ext="edit" aspectratio="t"/>
            <w10:wrap type="none"/>
            <w10:anchorlock/>
          </v:shape>
          <o:OLEObject Type="Embed" ProgID="Equation.3" ShapeID="_x0000_i1107" DrawAspect="Content" ObjectID="_1468075807" r:id="rId182">
            <o:LockedField>false</o:LockedField>
          </o:OLEObject>
        </w:object>
      </w:r>
      <w:r>
        <w:rPr>
          <w:szCs w:val="21"/>
        </w:rPr>
        <w:t>— 钢板弹性模量；</w:t>
      </w:r>
    </w:p>
    <w:p>
      <w:pPr>
        <w:keepNext w:val="0"/>
        <w:keepLines w:val="0"/>
        <w:pageBreakBefore w:val="0"/>
        <w:kinsoku/>
        <w:overflowPunct/>
        <w:topLinePunct w:val="0"/>
        <w:bidi w:val="0"/>
        <w:spacing w:line="240" w:lineRule="auto"/>
        <w:ind w:firstLine="435"/>
        <w:rPr>
          <w:szCs w:val="21"/>
        </w:rPr>
      </w:pPr>
      <w:r>
        <w:rPr>
          <w:szCs w:val="21"/>
        </w:rPr>
        <w:t xml:space="preserve"> </w:t>
      </w:r>
      <w:r>
        <w:rPr>
          <w:position w:val="-12"/>
          <w:szCs w:val="21"/>
        </w:rPr>
        <w:object>
          <v:shape id="_x0000_i1108" o:spt="75" type="#_x0000_t75" style="height:18.2pt;width:15.05pt;" o:ole="t" filled="f" o:preferrelative="t" stroked="f" coordsize="21600,21600">
            <v:path/>
            <v:fill on="f" focussize="0,0"/>
            <v:stroke on="f" joinstyle="miter"/>
            <v:imagedata r:id="rId185" o:title=""/>
            <o:lock v:ext="edit" aspectratio="t"/>
            <w10:wrap type="none"/>
            <w10:anchorlock/>
          </v:shape>
          <o:OLEObject Type="Embed" ProgID="Equation.3" ShapeID="_x0000_i1108" DrawAspect="Content" ObjectID="_1468075808" r:id="rId184">
            <o:LockedField>false</o:LockedField>
          </o:OLEObject>
        </w:object>
      </w:r>
      <w:r>
        <w:rPr>
          <w:szCs w:val="21"/>
        </w:rPr>
        <w:t>—混凝土弹性模量；</w:t>
      </w:r>
    </w:p>
    <w:p>
      <w:pPr>
        <w:keepNext w:val="0"/>
        <w:keepLines w:val="0"/>
        <w:pageBreakBefore w:val="0"/>
        <w:kinsoku/>
        <w:overflowPunct/>
        <w:topLinePunct w:val="0"/>
        <w:bidi w:val="0"/>
        <w:spacing w:line="240" w:lineRule="auto"/>
        <w:ind w:firstLine="315" w:firstLineChars="150"/>
        <w:rPr>
          <w:szCs w:val="21"/>
        </w:rPr>
      </w:pPr>
      <w:r>
        <w:rPr>
          <w:szCs w:val="21"/>
        </w:rPr>
        <w:t xml:space="preserve">  </w:t>
      </w:r>
      <w:r>
        <w:rPr>
          <w:rFonts w:hint="eastAsia"/>
          <w:i/>
          <w:iCs/>
          <w:szCs w:val="21"/>
          <w:lang w:val="en-US" w:eastAsia="zh-CN"/>
        </w:rPr>
        <w:t>A</w:t>
      </w:r>
      <w:r>
        <w:rPr>
          <w:rFonts w:hint="eastAsia"/>
          <w:szCs w:val="21"/>
          <w:vertAlign w:val="subscript"/>
          <w:lang w:val="en-US" w:eastAsia="zh-CN"/>
        </w:rPr>
        <w:t>a</w:t>
      </w:r>
      <w:r>
        <w:rPr>
          <w:szCs w:val="21"/>
        </w:rPr>
        <w:t xml:space="preserve"> —计算宽度内组合楼板中压型钢板的截面面积；</w:t>
      </w:r>
    </w:p>
    <w:p>
      <w:pPr>
        <w:keepNext w:val="0"/>
        <w:keepLines w:val="0"/>
        <w:pageBreakBefore w:val="0"/>
        <w:kinsoku/>
        <w:overflowPunct/>
        <w:topLinePunct w:val="0"/>
        <w:bidi w:val="0"/>
        <w:spacing w:line="240" w:lineRule="auto"/>
        <w:rPr>
          <w:szCs w:val="21"/>
        </w:rPr>
      </w:pPr>
      <w:r>
        <w:rPr>
          <w:szCs w:val="21"/>
        </w:rPr>
        <w:t xml:space="preserve">     </w:t>
      </w:r>
      <w:r>
        <w:rPr>
          <w:rFonts w:hint="eastAsia"/>
          <w:i/>
          <w:iCs/>
          <w:szCs w:val="21"/>
          <w:lang w:val="en-US" w:eastAsia="zh-CN"/>
        </w:rPr>
        <w:t>I</w:t>
      </w:r>
      <w:r>
        <w:rPr>
          <w:rFonts w:hint="eastAsia"/>
          <w:szCs w:val="21"/>
          <w:vertAlign w:val="subscript"/>
          <w:lang w:val="en-US" w:eastAsia="zh-CN"/>
        </w:rPr>
        <w:t>a</w:t>
      </w:r>
      <w:r>
        <w:rPr>
          <w:szCs w:val="21"/>
        </w:rPr>
        <w:t>—计算宽度内组合楼板中压型钢板的截面惯性矩；</w:t>
      </w:r>
    </w:p>
    <w:p>
      <w:pPr>
        <w:keepNext w:val="0"/>
        <w:keepLines w:val="0"/>
        <w:pageBreakBefore w:val="0"/>
        <w:kinsoku/>
        <w:overflowPunct/>
        <w:topLinePunct w:val="0"/>
        <w:bidi w:val="0"/>
        <w:spacing w:line="240" w:lineRule="auto"/>
        <w:ind w:firstLine="420" w:firstLineChars="200"/>
        <w:rPr>
          <w:szCs w:val="21"/>
        </w:rPr>
      </w:pPr>
      <w:r>
        <w:rPr>
          <w:szCs w:val="21"/>
        </w:rPr>
        <w:t xml:space="preserve"> </w:t>
      </w:r>
      <w:r>
        <w:rPr>
          <w:rFonts w:hint="default" w:ascii="Times New Roman" w:hAnsi="Times New Roman" w:cs="Times New Roman"/>
          <w:i/>
          <w:iCs/>
          <w:szCs w:val="21"/>
        </w:rPr>
        <w:t>ρ</w:t>
      </w:r>
      <w:r>
        <w:rPr>
          <w:rFonts w:hint="eastAsia" w:ascii="Times New Roman" w:hAnsi="Times New Roman" w:cs="Times New Roman"/>
          <w:szCs w:val="21"/>
          <w:vertAlign w:val="subscript"/>
          <w:lang w:val="en-US" w:eastAsia="zh-CN"/>
        </w:rPr>
        <w:t>a</w:t>
      </w:r>
      <w:r>
        <w:rPr>
          <w:szCs w:val="21"/>
        </w:rPr>
        <w:t>—计算宽度内组合楼板截面压型钢板含钢率。</w:t>
      </w:r>
    </w:p>
    <w:p>
      <w:pPr>
        <w:keepNext w:val="0"/>
        <w:keepLines w:val="0"/>
        <w:pageBreakBefore w:val="0"/>
        <w:kinsoku/>
        <w:overflowPunct/>
        <w:topLinePunct w:val="0"/>
        <w:bidi w:val="0"/>
        <w:spacing w:line="240" w:lineRule="auto"/>
        <w:rPr>
          <w:szCs w:val="21"/>
        </w:rPr>
      </w:pPr>
      <w:r>
        <w:rPr>
          <w:szCs w:val="21"/>
        </w:rPr>
        <w:t>5.5.6长期荷载作用下组合楼板截面抗弯刚度，可将本规范第5.5.4、5.5.5-2条中的</w:t>
      </w:r>
      <w:r>
        <w:rPr>
          <w:position w:val="-10"/>
          <w:szCs w:val="21"/>
        </w:rPr>
        <w:object>
          <v:shape id="_x0000_i1109" o:spt="75" type="#_x0000_t75" style="height:17pt;width:15.8pt;" o:ole="t" filled="f" o:preferrelative="t" stroked="f" coordsize="21600,21600">
            <v:path/>
            <v:fill on="f" focussize="0,0"/>
            <v:stroke on="f" joinstyle="miter"/>
            <v:imagedata r:id="rId187" o:title=""/>
            <o:lock v:ext="edit" aspectratio="t"/>
            <w10:wrap type="none"/>
            <w10:anchorlock/>
          </v:shape>
          <o:OLEObject Type="Embed" ProgID="Equation.3" ShapeID="_x0000_i1109" DrawAspect="Content" ObjectID="_1468075809" r:id="rId186">
            <o:LockedField>false</o:LockedField>
          </o:OLEObject>
        </w:object>
      </w:r>
      <w:r>
        <w:rPr>
          <w:szCs w:val="21"/>
        </w:rPr>
        <w:t>改用2</w:t>
      </w:r>
      <w:r>
        <w:rPr>
          <w:position w:val="-10"/>
          <w:szCs w:val="21"/>
        </w:rPr>
        <w:object>
          <v:shape id="_x0000_i1110" o:spt="75" type="#_x0000_t75" style="height:17pt;width:15.8pt;" o:ole="t" filled="f" o:preferrelative="t" stroked="f" coordsize="21600,21600">
            <v:path/>
            <v:fill on="f" focussize="0,0"/>
            <v:stroke on="f" joinstyle="miter"/>
            <v:imagedata r:id="rId189" o:title=""/>
            <o:lock v:ext="edit" aspectratio="t"/>
            <w10:wrap type="none"/>
            <w10:anchorlock/>
          </v:shape>
          <o:OLEObject Type="Embed" ProgID="Equation.3" ShapeID="_x0000_i1110" DrawAspect="Content" ObjectID="_1468075810" r:id="rId188">
            <o:LockedField>false</o:LockedField>
          </o:OLEObject>
        </w:object>
      </w:r>
      <w:r>
        <w:rPr>
          <w:szCs w:val="21"/>
        </w:rPr>
        <w:t>，计算所得截面惯性矩即为长期荷载作用下未开裂换算截面惯性矩</w:t>
      </w:r>
      <w:r>
        <w:rPr>
          <w:rFonts w:hint="eastAsia"/>
          <w:i/>
          <w:iCs/>
          <w:szCs w:val="21"/>
          <w:lang w:val="en-US" w:eastAsia="zh-CN"/>
        </w:rPr>
        <w:t>I</w:t>
      </w:r>
      <w:r>
        <w:rPr>
          <w:rFonts w:hint="eastAsia"/>
          <w:szCs w:val="21"/>
          <w:vertAlign w:val="superscript"/>
          <w:lang w:val="en-US" w:eastAsia="zh-CN"/>
        </w:rPr>
        <w:t>l</w:t>
      </w:r>
      <w:r>
        <w:rPr>
          <w:rFonts w:hint="eastAsia"/>
          <w:szCs w:val="21"/>
          <w:vertAlign w:val="subscript"/>
          <w:lang w:val="en-US" w:eastAsia="zh-CN"/>
        </w:rPr>
        <w:t>u</w:t>
      </w:r>
      <w:r>
        <w:rPr>
          <w:szCs w:val="21"/>
        </w:rPr>
        <w:t>和开裂换算截面惯性矩</w:t>
      </w:r>
      <w:r>
        <w:rPr>
          <w:rFonts w:hint="eastAsia"/>
          <w:i/>
          <w:iCs/>
          <w:szCs w:val="21"/>
          <w:lang w:val="en-US" w:eastAsia="zh-CN"/>
        </w:rPr>
        <w:t>I</w:t>
      </w:r>
      <w:r>
        <w:rPr>
          <w:rFonts w:hint="eastAsia"/>
          <w:szCs w:val="21"/>
          <w:vertAlign w:val="superscript"/>
          <w:lang w:val="en-US" w:eastAsia="zh-CN"/>
        </w:rPr>
        <w:t>l</w:t>
      </w:r>
      <w:r>
        <w:rPr>
          <w:rFonts w:hint="eastAsia"/>
          <w:szCs w:val="21"/>
          <w:vertAlign w:val="subscript"/>
          <w:lang w:val="en-US" w:eastAsia="zh-CN"/>
        </w:rPr>
        <w:t>c</w:t>
      </w:r>
      <w:r>
        <w:rPr>
          <w:szCs w:val="21"/>
        </w:rPr>
        <w:t>。长期荷载作用下截面抗弯刚度可按下式计算。</w:t>
      </w:r>
    </w:p>
    <w:p>
      <w:pPr>
        <w:keepNext w:val="0"/>
        <w:keepLines w:val="0"/>
        <w:pageBreakBefore w:val="0"/>
        <w:kinsoku/>
        <w:overflowPunct/>
        <w:topLinePunct w:val="0"/>
        <w:bidi w:val="0"/>
        <w:spacing w:line="240" w:lineRule="auto"/>
        <w:ind w:firstLine="435"/>
        <w:jc w:val="right"/>
        <w:rPr>
          <w:szCs w:val="21"/>
        </w:rPr>
      </w:pPr>
      <w:r>
        <w:rPr>
          <w:szCs w:val="21"/>
        </w:rPr>
        <w:t xml:space="preserve">     </w:t>
      </w:r>
      <w:r>
        <w:rPr>
          <w:position w:val="-14"/>
          <w:szCs w:val="21"/>
        </w:rPr>
        <w:object>
          <v:shape id="_x0000_i1111" o:spt="75" type="#_x0000_t75" style="height:20.2pt;width:65.95pt;" o:ole="t" filled="f" o:preferrelative="t" stroked="f" coordsize="21600,21600">
            <v:path/>
            <v:fill on="f" focussize="0,0"/>
            <v:stroke on="f"/>
            <v:imagedata r:id="rId191" o:title=""/>
            <o:lock v:ext="edit" aspectratio="t"/>
            <w10:wrap type="none"/>
            <w10:anchorlock/>
          </v:shape>
          <o:OLEObject Type="Embed" ProgID="Equation.3" ShapeID="_x0000_i1111" DrawAspect="Content" ObjectID="_1468075811" r:id="rId190">
            <o:LockedField>false</o:LockedField>
          </o:OLEObject>
        </w:object>
      </w:r>
      <w:r>
        <w:rPr>
          <w:szCs w:val="21"/>
        </w:rPr>
        <w:t xml:space="preserve">                                       (5.5.6-1)</w:t>
      </w:r>
    </w:p>
    <w:p>
      <w:pPr>
        <w:keepNext w:val="0"/>
        <w:keepLines w:val="0"/>
        <w:pageBreakBefore w:val="0"/>
        <w:kinsoku/>
        <w:overflowPunct/>
        <w:topLinePunct w:val="0"/>
        <w:bidi w:val="0"/>
        <w:spacing w:line="240" w:lineRule="auto"/>
        <w:ind w:firstLine="435"/>
        <w:jc w:val="right"/>
        <w:rPr>
          <w:szCs w:val="21"/>
        </w:rPr>
      </w:pPr>
      <w:r>
        <w:rPr>
          <w:szCs w:val="21"/>
        </w:rPr>
        <w:t xml:space="preserve">  </w:t>
      </w:r>
      <w:r>
        <w:rPr>
          <w:position w:val="-24"/>
          <w:szCs w:val="21"/>
        </w:rPr>
        <w:object>
          <v:shape id="_x0000_i1112" o:spt="75" type="#_x0000_t75" style="height:32.85pt;width:62.1pt;" o:ole="t" filled="f" o:preferrelative="t" stroked="f" coordsize="21600,21600">
            <v:path/>
            <v:fill on="f" focussize="0,0"/>
            <v:stroke on="f"/>
            <v:imagedata r:id="rId193" o:title=""/>
            <o:lock v:ext="edit" aspectratio="t"/>
            <w10:wrap type="none"/>
            <w10:anchorlock/>
          </v:shape>
          <o:OLEObject Type="Embed" ProgID="Equation.3" ShapeID="_x0000_i1112" DrawAspect="Content" ObjectID="_1468075812" r:id="rId192">
            <o:LockedField>false</o:LockedField>
          </o:OLEObject>
        </w:object>
      </w:r>
      <w:r>
        <w:rPr>
          <w:szCs w:val="21"/>
        </w:rPr>
        <w:t xml:space="preserve">                                 (5.5.6-2)</w:t>
      </w:r>
    </w:p>
    <w:p>
      <w:pPr>
        <w:keepNext w:val="0"/>
        <w:keepLines w:val="0"/>
        <w:pageBreakBefore w:val="0"/>
        <w:kinsoku/>
        <w:overflowPunct/>
        <w:topLinePunct w:val="0"/>
        <w:bidi w:val="0"/>
        <w:spacing w:line="240" w:lineRule="auto"/>
        <w:rPr>
          <w:szCs w:val="21"/>
        </w:rPr>
      </w:pPr>
      <w:r>
        <w:rPr>
          <w:szCs w:val="21"/>
        </w:rPr>
        <w:t>式中</w:t>
      </w:r>
      <w:r>
        <w:rPr>
          <w:rFonts w:hint="eastAsia"/>
          <w:szCs w:val="21"/>
        </w:rPr>
        <w:t xml:space="preserve">  </w:t>
      </w:r>
      <w:r>
        <w:rPr>
          <w:rFonts w:hint="eastAsia"/>
          <w:i/>
          <w:iCs/>
          <w:szCs w:val="21"/>
        </w:rPr>
        <w:t xml:space="preserve"> </w:t>
      </w:r>
      <w:r>
        <w:rPr>
          <w:rFonts w:hint="eastAsia"/>
          <w:i/>
          <w:iCs/>
          <w:szCs w:val="21"/>
          <w:lang w:val="en-US" w:eastAsia="zh-CN"/>
        </w:rPr>
        <w:t>B</w:t>
      </w:r>
      <w:r>
        <w:rPr>
          <w:rFonts w:hint="eastAsia"/>
          <w:szCs w:val="21"/>
          <w:vertAlign w:val="superscript"/>
          <w:lang w:val="en-US" w:eastAsia="zh-CN"/>
        </w:rPr>
        <w:t>l</w:t>
      </w:r>
      <w:r>
        <w:rPr>
          <w:szCs w:val="21"/>
        </w:rPr>
        <w:t>—长期荷载作用下的截面抗弯刚度；</w:t>
      </w:r>
    </w:p>
    <w:p>
      <w:pPr>
        <w:keepNext w:val="0"/>
        <w:keepLines w:val="0"/>
        <w:pageBreakBefore w:val="0"/>
        <w:kinsoku/>
        <w:overflowPunct/>
        <w:topLinePunct w:val="0"/>
        <w:bidi w:val="0"/>
        <w:spacing w:line="240" w:lineRule="auto"/>
        <w:ind w:firstLine="525" w:firstLineChars="250"/>
        <w:rPr>
          <w:szCs w:val="21"/>
        </w:rPr>
      </w:pPr>
      <w:r>
        <w:rPr>
          <w:szCs w:val="21"/>
        </w:rPr>
        <w:t xml:space="preserve">  </w:t>
      </w:r>
      <w:r>
        <w:rPr>
          <w:position w:val="-14"/>
          <w:szCs w:val="21"/>
        </w:rPr>
        <w:object>
          <v:shape id="_x0000_i1113" o:spt="75" type="#_x0000_t75" style="height:20.2pt;width:15.8pt;" o:ole="t" filled="f" o:preferrelative="t" stroked="f" coordsize="21600,21600">
            <v:path/>
            <v:fill on="f" focussize="0,0"/>
            <v:stroke on="f"/>
            <v:imagedata r:id="rId195" o:title=""/>
            <o:lock v:ext="edit" aspectratio="t"/>
            <w10:wrap type="none"/>
            <w10:anchorlock/>
          </v:shape>
          <o:OLEObject Type="Embed" ProgID="Equation.3" ShapeID="_x0000_i1113" DrawAspect="Content" ObjectID="_1468075813" r:id="rId194">
            <o:LockedField>false</o:LockedField>
          </o:OLEObject>
        </w:object>
      </w:r>
      <w:r>
        <w:rPr>
          <w:szCs w:val="21"/>
        </w:rPr>
        <w:t>—长期荷载作用下的平均换算截面惯性矩；</w:t>
      </w:r>
    </w:p>
    <w:p>
      <w:pPr>
        <w:keepNext w:val="0"/>
        <w:keepLines w:val="0"/>
        <w:pageBreakBefore w:val="0"/>
        <w:kinsoku/>
        <w:overflowPunct/>
        <w:topLinePunct w:val="0"/>
        <w:bidi w:val="0"/>
        <w:spacing w:line="240" w:lineRule="auto"/>
        <w:ind w:left="1785" w:leftChars="100" w:hanging="1575" w:hangingChars="750"/>
        <w:rPr>
          <w:szCs w:val="21"/>
        </w:rPr>
      </w:pPr>
      <w:r>
        <w:rPr>
          <w:szCs w:val="21"/>
        </w:rPr>
        <w:t xml:space="preserve">     </w:t>
      </w:r>
      <w:r>
        <w:rPr>
          <w:position w:val="-12"/>
          <w:szCs w:val="21"/>
        </w:rPr>
        <w:object>
          <v:shape id="_x0000_i1114" o:spt="75" type="#_x0000_t75" style="height:19pt;width:13.05pt;" o:ole="t" filled="f" o:preferrelative="t" stroked="f" coordsize="21600,21600">
            <v:path/>
            <v:fill on="f" focussize="0,0"/>
            <v:stroke on="f"/>
            <v:imagedata r:id="rId197" o:title=""/>
            <o:lock v:ext="edit" aspectratio="t"/>
            <w10:wrap type="none"/>
            <w10:anchorlock/>
          </v:shape>
          <o:OLEObject Type="Embed" ProgID="Equation.3" ShapeID="_x0000_i1114" DrawAspect="Content" ObjectID="_1468075814" r:id="rId196">
            <o:LockedField>false</o:LockedField>
          </o:OLEObject>
        </w:object>
      </w:r>
      <w:r>
        <w:rPr>
          <w:szCs w:val="21"/>
        </w:rPr>
        <w:t>、</w:t>
      </w:r>
      <w:r>
        <w:rPr>
          <w:position w:val="-12"/>
          <w:szCs w:val="21"/>
        </w:rPr>
        <w:object>
          <v:shape id="_x0000_i1115" o:spt="75" type="#_x0000_t75" style="height:19pt;width:12.05pt;" o:ole="t" filled="f" o:preferrelative="t" stroked="f" coordsize="21600,21600">
            <v:path/>
            <v:fill on="f" focussize="0,0"/>
            <v:stroke on="f"/>
            <v:imagedata r:id="rId199" o:title=""/>
            <o:lock v:ext="edit" aspectratio="t"/>
            <w10:wrap type="none"/>
            <w10:anchorlock/>
          </v:shape>
          <o:OLEObject Type="Embed" ProgID="Equation.3" ShapeID="_x0000_i1115" DrawAspect="Content" ObjectID="_1468075815" r:id="rId198">
            <o:LockedField>false</o:LockedField>
          </o:OLEObject>
        </w:object>
      </w:r>
      <w:r>
        <w:rPr>
          <w:szCs w:val="21"/>
        </w:rPr>
        <w:t>—长期荷载作用下未开裂换算截面惯性矩及开裂换算截面惯性矩。</w:t>
      </w:r>
    </w:p>
    <w:p>
      <w:pPr>
        <w:pStyle w:val="34"/>
        <w:keepNext w:val="0"/>
        <w:keepLines w:val="0"/>
        <w:pageBreakBefore w:val="0"/>
        <w:kinsoku/>
        <w:overflowPunct/>
        <w:topLinePunct w:val="0"/>
        <w:bidi w:val="0"/>
        <w:spacing w:after="0" w:line="240" w:lineRule="auto"/>
        <w:jc w:val="left"/>
        <w:rPr>
          <w:szCs w:val="21"/>
        </w:rPr>
      </w:pPr>
      <w:r>
        <w:rPr>
          <w:rFonts w:hint="eastAsia"/>
          <w:szCs w:val="21"/>
        </w:rPr>
        <w:t>5.5.7 组合楼盖舒适度应验算一个振动板格的峰值加速度，板格划分可取由柱或剪力墙在平面内围成的区域（图5.5.9）。峰值加速度按动力</w:t>
      </w:r>
      <w:r>
        <w:rPr>
          <w:szCs w:val="21"/>
        </w:rPr>
        <w:t>时程分析，也可</w:t>
      </w:r>
      <w:r>
        <w:rPr>
          <w:rFonts w:hint="eastAsia"/>
          <w:szCs w:val="21"/>
        </w:rPr>
        <w:t>按下式计算。峰值加速度不应超过本规范第4.</w:t>
      </w:r>
      <w:r>
        <w:rPr>
          <w:rFonts w:hint="eastAsia"/>
          <w:szCs w:val="21"/>
          <w:lang w:val="en-US" w:eastAsia="zh-CN"/>
        </w:rPr>
        <w:t>3</w:t>
      </w:r>
      <w:r>
        <w:rPr>
          <w:rFonts w:hint="eastAsia"/>
          <w:szCs w:val="21"/>
        </w:rPr>
        <w:t>.4的要求。</w:t>
      </w:r>
    </w:p>
    <w:p>
      <w:pPr>
        <w:pStyle w:val="34"/>
        <w:keepNext w:val="0"/>
        <w:keepLines w:val="0"/>
        <w:pageBreakBefore w:val="0"/>
        <w:kinsoku/>
        <w:overflowPunct/>
        <w:topLinePunct w:val="0"/>
        <w:bidi w:val="0"/>
        <w:spacing w:after="0" w:line="240" w:lineRule="auto"/>
        <w:jc w:val="right"/>
        <w:rPr>
          <w:sz w:val="20"/>
          <w:szCs w:val="20"/>
        </w:rPr>
      </w:pPr>
      <w:r>
        <w:rPr>
          <w:rFonts w:hint="eastAsia"/>
          <w:szCs w:val="21"/>
        </w:rPr>
        <w:t xml:space="preserve">        </w:t>
      </w:r>
      <w:r>
        <w:rPr>
          <w:position w:val="-30"/>
        </w:rPr>
        <w:object>
          <v:shape id="_x0000_i1116" o:spt="75" type="#_x0000_t75" style="height:36pt;width:108.15pt;" o:ole="t" filled="f" o:preferrelative="t" stroked="f" coordsize="21600,21600">
            <v:path/>
            <v:fill on="f" focussize="0,0"/>
            <v:stroke on="f"/>
            <v:imagedata r:id="rId201" o:title=""/>
            <o:lock v:ext="edit" aspectratio="t"/>
            <w10:wrap type="none"/>
            <w10:anchorlock/>
          </v:shape>
          <o:OLEObject Type="Embed" ProgID="Equation.3" ShapeID="_x0000_i1116" DrawAspect="Content" ObjectID="_1468075816" r:id="rId200">
            <o:LockedField>false</o:LockedField>
          </o:OLEObject>
        </w:object>
      </w:r>
      <w:r>
        <w:rPr>
          <w:rFonts w:hint="eastAsia"/>
        </w:rPr>
        <w:t xml:space="preserve">                         </w:t>
      </w:r>
      <w:r>
        <w:rPr>
          <w:rFonts w:hint="eastAsia"/>
          <w:szCs w:val="21"/>
        </w:rPr>
        <w:t>（5.5.7）</w:t>
      </w:r>
    </w:p>
    <w:p>
      <w:pPr>
        <w:pStyle w:val="34"/>
        <w:keepNext w:val="0"/>
        <w:keepLines w:val="0"/>
        <w:pageBreakBefore w:val="0"/>
        <w:kinsoku/>
        <w:overflowPunct/>
        <w:topLinePunct w:val="0"/>
        <w:bidi w:val="0"/>
        <w:spacing w:after="0" w:line="240" w:lineRule="auto"/>
        <w:rPr>
          <w:rFonts w:cs="宋体"/>
          <w:szCs w:val="21"/>
        </w:rPr>
      </w:pPr>
      <w:r>
        <w:rPr>
          <w:rFonts w:hint="eastAsia" w:cs="宋体"/>
          <w:sz w:val="20"/>
          <w:szCs w:val="20"/>
        </w:rPr>
        <w:t>式中</w:t>
      </w:r>
      <w:r>
        <w:rPr>
          <w:rFonts w:cs="宋体"/>
          <w:sz w:val="20"/>
          <w:szCs w:val="20"/>
        </w:rPr>
        <w:t xml:space="preserve"> </w:t>
      </w:r>
      <w:r>
        <w:rPr>
          <w:rFonts w:cs="宋体"/>
          <w:szCs w:val="21"/>
        </w:rPr>
        <w:t xml:space="preserve"> </w:t>
      </w:r>
      <w:r>
        <w:rPr>
          <w:rFonts w:hint="eastAsia" w:cs="宋体"/>
          <w:i/>
          <w:szCs w:val="21"/>
        </w:rPr>
        <w:t>a</w:t>
      </w:r>
      <w:r>
        <w:rPr>
          <w:rFonts w:hint="eastAsia" w:cs="宋体"/>
          <w:szCs w:val="21"/>
          <w:vertAlign w:val="subscript"/>
          <w:lang w:val="en-US" w:eastAsia="zh-CN"/>
        </w:rPr>
        <w:t>p</w:t>
      </w:r>
      <w:r>
        <w:rPr>
          <w:rFonts w:hint="eastAsia" w:cs="宋体"/>
          <w:szCs w:val="21"/>
        </w:rPr>
        <w:t>—组合楼盖加速度峰值；</w:t>
      </w:r>
    </w:p>
    <w:p>
      <w:pPr>
        <w:pStyle w:val="34"/>
        <w:keepNext w:val="0"/>
        <w:keepLines w:val="0"/>
        <w:pageBreakBefore w:val="0"/>
        <w:kinsoku/>
        <w:overflowPunct/>
        <w:topLinePunct w:val="0"/>
        <w:bidi w:val="0"/>
        <w:spacing w:after="0" w:line="240" w:lineRule="auto"/>
        <w:rPr>
          <w:szCs w:val="21"/>
        </w:rPr>
      </w:pPr>
      <w:r>
        <w:rPr>
          <w:rFonts w:hint="eastAsia" w:ascii="宋体" w:hAnsi="宋体" w:cs="宋体"/>
          <w:szCs w:val="21"/>
        </w:rPr>
        <w:t xml:space="preserve">      </w:t>
      </w:r>
      <w:r>
        <w:rPr>
          <w:i/>
          <w:szCs w:val="21"/>
        </w:rPr>
        <w:t>f</w:t>
      </w:r>
      <w:r>
        <w:rPr>
          <w:szCs w:val="21"/>
          <w:vertAlign w:val="subscript"/>
        </w:rPr>
        <w:t>n</w:t>
      </w:r>
      <w:r>
        <w:rPr>
          <w:rFonts w:hint="eastAsia" w:ascii="宋体" w:hAnsi="宋体" w:cs="宋体"/>
          <w:szCs w:val="21"/>
        </w:rPr>
        <w:t>—</w:t>
      </w:r>
      <w:r>
        <w:rPr>
          <w:szCs w:val="21"/>
        </w:rPr>
        <w:t>组合楼盖自振频率，可按本规范</w:t>
      </w:r>
      <w:r>
        <w:rPr>
          <w:rFonts w:hint="eastAsia"/>
          <w:szCs w:val="21"/>
        </w:rPr>
        <w:t>第</w:t>
      </w:r>
      <w:r>
        <w:rPr>
          <w:szCs w:val="21"/>
        </w:rPr>
        <w:t>5.5.8</w:t>
      </w:r>
      <w:r>
        <w:rPr>
          <w:rFonts w:hint="eastAsia"/>
          <w:szCs w:val="21"/>
        </w:rPr>
        <w:t>条</w:t>
      </w:r>
      <w:r>
        <w:rPr>
          <w:szCs w:val="21"/>
        </w:rPr>
        <w:t>计算或</w:t>
      </w:r>
      <w:r>
        <w:rPr>
          <w:rFonts w:hint="eastAsia"/>
          <w:szCs w:val="21"/>
        </w:rPr>
        <w:t>采用动力有限元计算</w:t>
      </w:r>
      <w:r>
        <w:rPr>
          <w:szCs w:val="21"/>
        </w:rPr>
        <w:t>；</w:t>
      </w:r>
    </w:p>
    <w:p>
      <w:pPr>
        <w:pStyle w:val="34"/>
        <w:keepNext w:val="0"/>
        <w:keepLines w:val="0"/>
        <w:pageBreakBefore w:val="0"/>
        <w:kinsoku/>
        <w:overflowPunct/>
        <w:topLinePunct w:val="0"/>
        <w:bidi w:val="0"/>
        <w:spacing w:after="0" w:line="240" w:lineRule="auto"/>
        <w:rPr>
          <w:szCs w:val="21"/>
        </w:rPr>
      </w:pPr>
      <w:r>
        <w:rPr>
          <w:rFonts w:hint="eastAsia" w:cs="宋体"/>
          <w:szCs w:val="21"/>
        </w:rPr>
        <w:t xml:space="preserve">     </w:t>
      </w:r>
      <w:r>
        <w:rPr>
          <w:rFonts w:hint="eastAsia" w:cs="宋体"/>
          <w:i/>
          <w:szCs w:val="21"/>
        </w:rPr>
        <w:t>G</w:t>
      </w:r>
      <w:r>
        <w:rPr>
          <w:rFonts w:hint="eastAsia" w:cs="宋体"/>
          <w:szCs w:val="21"/>
          <w:vertAlign w:val="subscript"/>
        </w:rPr>
        <w:t>E</w:t>
      </w:r>
      <w:r>
        <w:rPr>
          <w:rFonts w:hint="eastAsia" w:cs="宋体"/>
          <w:szCs w:val="21"/>
        </w:rPr>
        <w:t>—计算</w:t>
      </w:r>
      <w:r>
        <w:rPr>
          <w:rFonts w:hint="eastAsia"/>
          <w:szCs w:val="21"/>
        </w:rPr>
        <w:t>板</w:t>
      </w:r>
      <w:r>
        <w:rPr>
          <w:rFonts w:hint="eastAsia" w:cs="宋体"/>
          <w:szCs w:val="21"/>
        </w:rPr>
        <w:t>格的有效荷载，按可本规范第5.5.9条计算；</w:t>
      </w:r>
    </w:p>
    <w:p>
      <w:pPr>
        <w:pStyle w:val="34"/>
        <w:keepNext w:val="0"/>
        <w:keepLines w:val="0"/>
        <w:pageBreakBefore w:val="0"/>
        <w:kinsoku/>
        <w:overflowPunct/>
        <w:topLinePunct w:val="0"/>
        <w:bidi w:val="0"/>
        <w:spacing w:after="0" w:line="240" w:lineRule="auto"/>
        <w:rPr>
          <w:szCs w:val="21"/>
        </w:rPr>
      </w:pPr>
      <w:r>
        <w:rPr>
          <w:rFonts w:hint="eastAsia" w:cs="宋体"/>
          <w:szCs w:val="21"/>
        </w:rPr>
        <w:t xml:space="preserve">     </w:t>
      </w:r>
      <w:r>
        <w:rPr>
          <w:rFonts w:hint="eastAsia" w:cs="宋体"/>
          <w:i/>
          <w:szCs w:val="21"/>
        </w:rPr>
        <w:t>P</w:t>
      </w:r>
      <w:r>
        <w:rPr>
          <w:rFonts w:hint="eastAsia" w:cs="宋体"/>
          <w:szCs w:val="21"/>
          <w:vertAlign w:val="subscript"/>
        </w:rPr>
        <w:t>0</w:t>
      </w:r>
      <w:r>
        <w:rPr>
          <w:rFonts w:hint="eastAsia" w:cs="宋体"/>
          <w:szCs w:val="21"/>
        </w:rPr>
        <w:t>—</w:t>
      </w:r>
      <w:r>
        <w:rPr>
          <w:rFonts w:hint="eastAsia"/>
          <w:szCs w:val="21"/>
        </w:rPr>
        <w:t>人行走产生的激振作用力，一般可取0.3kN；</w:t>
      </w:r>
    </w:p>
    <w:p>
      <w:pPr>
        <w:pStyle w:val="34"/>
        <w:keepNext w:val="0"/>
        <w:keepLines w:val="0"/>
        <w:pageBreakBefore w:val="0"/>
        <w:kinsoku/>
        <w:overflowPunct/>
        <w:topLinePunct w:val="0"/>
        <w:bidi w:val="0"/>
        <w:spacing w:after="0" w:line="240" w:lineRule="auto"/>
        <w:rPr>
          <w:szCs w:val="21"/>
        </w:rPr>
      </w:pPr>
      <w:r>
        <w:rPr>
          <w:rFonts w:hint="eastAsia"/>
          <w:szCs w:val="21"/>
        </w:rPr>
        <w:t xml:space="preserve">     </w:t>
      </w:r>
      <w:r>
        <w:rPr>
          <w:rFonts w:hint="eastAsia" w:ascii="宋体" w:hAnsi="宋体"/>
          <w:i/>
          <w:szCs w:val="21"/>
        </w:rPr>
        <w:t>g</w:t>
      </w:r>
      <w:r>
        <w:rPr>
          <w:rFonts w:hint="eastAsia" w:ascii="宋体" w:hAnsi="宋体"/>
          <w:szCs w:val="21"/>
        </w:rPr>
        <w:t>—重力加速度；</w:t>
      </w:r>
    </w:p>
    <w:p>
      <w:pPr>
        <w:pStyle w:val="34"/>
        <w:keepNext w:val="0"/>
        <w:keepLines w:val="0"/>
        <w:pageBreakBefore w:val="0"/>
        <w:kinsoku/>
        <w:overflowPunct/>
        <w:topLinePunct w:val="0"/>
        <w:bidi w:val="0"/>
        <w:spacing w:after="0" w:line="240" w:lineRule="auto"/>
        <w:rPr>
          <w:szCs w:val="21"/>
        </w:rPr>
      </w:pPr>
      <w:r>
        <w:rPr>
          <w:rFonts w:hint="eastAsia"/>
          <w:szCs w:val="21"/>
        </w:rPr>
        <w:t xml:space="preserve">     </w:t>
      </w:r>
      <w:r>
        <w:rPr>
          <w:position w:val="-10"/>
          <w:szCs w:val="21"/>
        </w:rPr>
        <w:object>
          <v:shape id="_x0000_i1117" o:spt="75" type="#_x0000_t75" style="height:15.8pt;width:9.9pt;" o:ole="t" filled="f" o:preferrelative="t" stroked="f" coordsize="21600,21600">
            <v:path/>
            <v:fill on="f" focussize="0,0"/>
            <v:stroke on="f" joinstyle="miter"/>
            <v:imagedata r:id="rId203" o:title=""/>
            <o:lock v:ext="edit" aspectratio="t"/>
            <w10:wrap type="none"/>
            <w10:anchorlock/>
          </v:shape>
          <o:OLEObject Type="Embed" ProgID="Equation.3" ShapeID="_x0000_i1117" DrawAspect="Content" ObjectID="_1468075817" r:id="rId202">
            <o:LockedField>false</o:LockedField>
          </o:OLEObject>
        </w:object>
      </w:r>
      <w:r>
        <w:rPr>
          <w:rFonts w:hint="eastAsia" w:ascii="宋体" w:hAnsi="宋体"/>
          <w:szCs w:val="21"/>
        </w:rPr>
        <w:t>—楼盖</w:t>
      </w:r>
      <w:r>
        <w:rPr>
          <w:szCs w:val="21"/>
        </w:rPr>
        <w:t>阻尼比，可按表5.5.7取值。</w:t>
      </w:r>
    </w:p>
    <w:p>
      <w:pPr>
        <w:keepNext w:val="0"/>
        <w:keepLines w:val="0"/>
        <w:pageBreakBefore w:val="0"/>
        <w:kinsoku/>
        <w:overflowPunct/>
        <w:topLinePunct w:val="0"/>
        <w:bidi w:val="0"/>
        <w:spacing w:line="240" w:lineRule="auto"/>
        <w:jc w:val="center"/>
        <w:rPr>
          <w:sz w:val="18"/>
          <w:szCs w:val="18"/>
        </w:rPr>
      </w:pPr>
      <w:r>
        <w:rPr>
          <w:sz w:val="18"/>
          <w:szCs w:val="18"/>
        </w:rPr>
        <w:t xml:space="preserve">表5.5.7   </w:t>
      </w:r>
      <w:r>
        <w:rPr>
          <w:rFonts w:hint="eastAsia" w:ascii="宋体" w:hAnsi="宋体"/>
          <w:sz w:val="18"/>
          <w:szCs w:val="18"/>
        </w:rPr>
        <w:t>楼盖</w:t>
      </w:r>
      <w:r>
        <w:rPr>
          <w:sz w:val="18"/>
          <w:szCs w:val="18"/>
        </w:rPr>
        <w:t>阻尼比</w:t>
      </w:r>
      <w:r>
        <w:rPr>
          <w:position w:val="-10"/>
          <w:sz w:val="18"/>
          <w:szCs w:val="18"/>
        </w:rPr>
        <w:object>
          <v:shape id="_x0000_i1118" o:spt="75" type="#_x0000_t75" style="height:15.8pt;width:9.9pt;" o:ole="t" filled="f" o:preferrelative="t" stroked="f" coordsize="21600,21600">
            <v:path/>
            <v:fill on="f" focussize="0,0"/>
            <v:stroke on="f" joinstyle="miter"/>
            <v:imagedata r:id="rId205" o:title=""/>
            <o:lock v:ext="edit" aspectratio="t"/>
            <w10:wrap type="none"/>
            <w10:anchorlock/>
          </v:shape>
          <o:OLEObject Type="Embed" ProgID="Equation.3" ShapeID="_x0000_i1118" DrawAspect="Content" ObjectID="_1468075818" r:id="rId204">
            <o:LockedField>false</o:LockedField>
          </o:OLEObject>
        </w:object>
      </w:r>
    </w:p>
    <w:tbl>
      <w:tblPr>
        <w:tblStyle w:val="8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540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房间功能</w:t>
            </w:r>
          </w:p>
        </w:tc>
        <w:tc>
          <w:tcPr>
            <w:tcW w:w="1260" w:type="dxa"/>
            <w:noWrap w:val="0"/>
            <w:vAlign w:val="top"/>
          </w:tcPr>
          <w:p>
            <w:pPr>
              <w:keepNext w:val="0"/>
              <w:keepLines w:val="0"/>
              <w:pageBreakBefore w:val="0"/>
              <w:kinsoku/>
              <w:overflowPunct/>
              <w:topLinePunct w:val="0"/>
              <w:bidi w:val="0"/>
              <w:spacing w:line="240" w:lineRule="auto"/>
              <w:rPr>
                <w:sz w:val="18"/>
                <w:szCs w:val="18"/>
              </w:rPr>
            </w:pPr>
            <w:r>
              <w:rPr>
                <w:rFonts w:hint="eastAsia"/>
                <w:sz w:val="18"/>
                <w:szCs w:val="18"/>
              </w:rPr>
              <w:t>住宅、办公</w:t>
            </w:r>
          </w:p>
        </w:tc>
        <w:tc>
          <w:tcPr>
            <w:tcW w:w="126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商业、餐饮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400" w:type="dxa"/>
            <w:noWrap w:val="0"/>
            <w:vAlign w:val="top"/>
          </w:tcPr>
          <w:p>
            <w:pPr>
              <w:keepNext w:val="0"/>
              <w:keepLines w:val="0"/>
              <w:pageBreakBefore w:val="0"/>
              <w:kinsoku/>
              <w:overflowPunct/>
              <w:topLinePunct w:val="0"/>
              <w:bidi w:val="0"/>
              <w:spacing w:line="240" w:lineRule="auto"/>
              <w:rPr>
                <w:sz w:val="18"/>
                <w:szCs w:val="18"/>
              </w:rPr>
            </w:pPr>
            <w:r>
              <w:rPr>
                <w:rFonts w:hint="eastAsia"/>
                <w:sz w:val="18"/>
                <w:szCs w:val="18"/>
              </w:rPr>
              <w:t>计算板格内无家具或家具很少、没有非结构构件或非结构构件很少</w:t>
            </w:r>
          </w:p>
        </w:tc>
        <w:tc>
          <w:tcPr>
            <w:tcW w:w="1260"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0.02</w:t>
            </w:r>
          </w:p>
        </w:tc>
        <w:tc>
          <w:tcPr>
            <w:tcW w:w="1260" w:type="dxa"/>
            <w:vMerge w:val="restart"/>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0" w:type="dxa"/>
            <w:noWrap w:val="0"/>
            <w:vAlign w:val="top"/>
          </w:tcPr>
          <w:p>
            <w:pPr>
              <w:keepNext w:val="0"/>
              <w:keepLines w:val="0"/>
              <w:pageBreakBefore w:val="0"/>
              <w:kinsoku/>
              <w:overflowPunct/>
              <w:topLinePunct w:val="0"/>
              <w:bidi w:val="0"/>
              <w:spacing w:line="240" w:lineRule="auto"/>
              <w:rPr>
                <w:sz w:val="18"/>
                <w:szCs w:val="18"/>
              </w:rPr>
            </w:pPr>
            <w:r>
              <w:rPr>
                <w:rFonts w:hint="eastAsia"/>
                <w:sz w:val="18"/>
                <w:szCs w:val="18"/>
              </w:rPr>
              <w:t>计算板格内有少量家具、有少量可拆式隔墙</w:t>
            </w:r>
          </w:p>
        </w:tc>
        <w:tc>
          <w:tcPr>
            <w:tcW w:w="126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0.03</w:t>
            </w:r>
          </w:p>
        </w:tc>
        <w:tc>
          <w:tcPr>
            <w:tcW w:w="1260" w:type="dxa"/>
            <w:vMerge w:val="continue"/>
            <w:noWrap w:val="0"/>
            <w:vAlign w:val="top"/>
          </w:tcPr>
          <w:p>
            <w:pPr>
              <w:keepNext w:val="0"/>
              <w:keepLines w:val="0"/>
              <w:pageBreakBefore w:val="0"/>
              <w:kinsoku/>
              <w:overflowPunct/>
              <w:topLinePunct w:val="0"/>
              <w:bidi w:val="0"/>
              <w:spacing w:line="240" w:lineRule="auto"/>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5400" w:type="dxa"/>
            <w:noWrap w:val="0"/>
            <w:vAlign w:val="top"/>
          </w:tcPr>
          <w:p>
            <w:pPr>
              <w:keepNext w:val="0"/>
              <w:keepLines w:val="0"/>
              <w:pageBreakBefore w:val="0"/>
              <w:kinsoku/>
              <w:overflowPunct/>
              <w:topLinePunct w:val="0"/>
              <w:bidi w:val="0"/>
              <w:spacing w:line="240" w:lineRule="auto"/>
              <w:rPr>
                <w:sz w:val="18"/>
                <w:szCs w:val="18"/>
              </w:rPr>
            </w:pPr>
            <w:r>
              <w:rPr>
                <w:rFonts w:hint="eastAsia"/>
                <w:sz w:val="18"/>
                <w:szCs w:val="18"/>
              </w:rPr>
              <w:t>计算板格内有较重家具、有少量可拆式隔墙</w:t>
            </w:r>
          </w:p>
        </w:tc>
        <w:tc>
          <w:tcPr>
            <w:tcW w:w="126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0.04</w:t>
            </w:r>
          </w:p>
        </w:tc>
        <w:tc>
          <w:tcPr>
            <w:tcW w:w="1260" w:type="dxa"/>
            <w:vMerge w:val="continue"/>
            <w:noWrap w:val="0"/>
            <w:vAlign w:val="top"/>
          </w:tcPr>
          <w:p>
            <w:pPr>
              <w:keepNext w:val="0"/>
              <w:keepLines w:val="0"/>
              <w:pageBreakBefore w:val="0"/>
              <w:kinsoku/>
              <w:overflowPunct/>
              <w:topLinePunct w:val="0"/>
              <w:bidi w:val="0"/>
              <w:spacing w:line="240" w:lineRule="auto"/>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5400" w:type="dxa"/>
            <w:noWrap w:val="0"/>
            <w:vAlign w:val="top"/>
          </w:tcPr>
          <w:p>
            <w:pPr>
              <w:keepNext w:val="0"/>
              <w:keepLines w:val="0"/>
              <w:pageBreakBefore w:val="0"/>
              <w:kinsoku/>
              <w:overflowPunct/>
              <w:topLinePunct w:val="0"/>
              <w:bidi w:val="0"/>
              <w:spacing w:line="240" w:lineRule="auto"/>
              <w:rPr>
                <w:sz w:val="18"/>
                <w:szCs w:val="18"/>
              </w:rPr>
            </w:pPr>
            <w:r>
              <w:rPr>
                <w:rFonts w:hint="eastAsia"/>
                <w:sz w:val="18"/>
                <w:szCs w:val="18"/>
              </w:rPr>
              <w:t>计算板格内每层都有非结构分隔墙</w:t>
            </w:r>
          </w:p>
        </w:tc>
        <w:tc>
          <w:tcPr>
            <w:tcW w:w="126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0.05</w:t>
            </w:r>
          </w:p>
        </w:tc>
        <w:tc>
          <w:tcPr>
            <w:tcW w:w="1260" w:type="dxa"/>
            <w:vMerge w:val="continue"/>
            <w:noWrap w:val="0"/>
            <w:vAlign w:val="top"/>
          </w:tcPr>
          <w:p>
            <w:pPr>
              <w:keepNext w:val="0"/>
              <w:keepLines w:val="0"/>
              <w:pageBreakBefore w:val="0"/>
              <w:kinsoku/>
              <w:overflowPunct/>
              <w:topLinePunct w:val="0"/>
              <w:bidi w:val="0"/>
              <w:spacing w:line="240" w:lineRule="auto"/>
              <w:rPr>
                <w:sz w:val="15"/>
                <w:szCs w:val="15"/>
              </w:rPr>
            </w:pPr>
          </w:p>
        </w:tc>
      </w:tr>
    </w:tbl>
    <w:p>
      <w:pPr>
        <w:keepNext w:val="0"/>
        <w:keepLines w:val="0"/>
        <w:pageBreakBefore w:val="0"/>
        <w:kinsoku/>
        <w:overflowPunct/>
        <w:topLinePunct w:val="0"/>
        <w:bidi w:val="0"/>
        <w:spacing w:line="240" w:lineRule="auto"/>
      </w:pPr>
    </w:p>
    <w:p>
      <w:pPr>
        <w:keepNext w:val="0"/>
        <w:keepLines w:val="0"/>
        <w:pageBreakBefore w:val="0"/>
        <w:kinsoku/>
        <w:overflowPunct/>
        <w:topLinePunct w:val="0"/>
        <w:bidi w:val="0"/>
        <w:spacing w:line="240" w:lineRule="auto"/>
      </w:pPr>
      <w:r>
        <w:rPr>
          <w:rFonts w:hint="eastAsia"/>
        </w:rPr>
        <w:t>5.5.8组合楼盖自振频率可按下式计算，且其自振频率应满足本本规范4.</w:t>
      </w:r>
      <w:r>
        <w:rPr>
          <w:rFonts w:hint="eastAsia"/>
          <w:lang w:val="en-US" w:eastAsia="zh-CN"/>
        </w:rPr>
        <w:t>3</w:t>
      </w:r>
      <w:r>
        <w:rPr>
          <w:rFonts w:hint="eastAsia"/>
        </w:rPr>
        <w:t>.4要求。</w:t>
      </w:r>
    </w:p>
    <w:p>
      <w:pPr>
        <w:keepNext w:val="0"/>
        <w:keepLines w:val="0"/>
        <w:pageBreakBefore w:val="0"/>
        <w:kinsoku/>
        <w:wordWrap w:val="0"/>
        <w:overflowPunct/>
        <w:topLinePunct w:val="0"/>
        <w:bidi w:val="0"/>
        <w:spacing w:line="240" w:lineRule="auto"/>
        <w:jc w:val="right"/>
      </w:pPr>
      <w:r>
        <w:t xml:space="preserve">     </w:t>
      </w:r>
      <w:r>
        <w:rPr>
          <w:position w:val="-36"/>
        </w:rPr>
        <w:object>
          <v:shape id="_x0000_i1119" o:spt="75" type="#_x0000_t75" style="height:37.2pt;width:74pt;" o:ole="t" filled="f" o:preferrelative="t" stroked="f" coordsize="21600,21600">
            <v:path/>
            <v:fill on="f" focussize="0,0"/>
            <v:stroke on="f"/>
            <v:imagedata r:id="rId207" o:title=""/>
            <o:lock v:ext="edit" aspectratio="t"/>
            <w10:wrap type="none"/>
            <w10:anchorlock/>
          </v:shape>
          <o:OLEObject Type="Embed" ProgID="Equation.3" ShapeID="_x0000_i1119" DrawAspect="Content" ObjectID="_1468075819" r:id="rId206">
            <o:LockedField>false</o:LockedField>
          </o:OLEObject>
        </w:object>
      </w:r>
      <w:r>
        <w:t xml:space="preserve"> </w:t>
      </w:r>
      <w:r>
        <w:rPr>
          <w:rFonts w:hint="eastAsia"/>
        </w:rPr>
        <w:t xml:space="preserve">          </w:t>
      </w:r>
      <w:r>
        <w:t xml:space="preserve">           </w:t>
      </w:r>
      <w:r>
        <w:rPr>
          <w:rFonts w:hint="eastAsia"/>
        </w:rPr>
        <w:t xml:space="preserve"> </w:t>
      </w:r>
      <w:r>
        <w:t xml:space="preserve">     （5.5.8-1）</w:t>
      </w:r>
    </w:p>
    <w:p>
      <w:pPr>
        <w:keepNext w:val="0"/>
        <w:keepLines w:val="0"/>
        <w:pageBreakBefore w:val="0"/>
        <w:kinsoku/>
        <w:overflowPunct/>
        <w:topLinePunct w:val="0"/>
        <w:bidi w:val="0"/>
        <w:spacing w:line="240" w:lineRule="auto"/>
        <w:rPr>
          <w:rFonts w:ascii="宋体" w:hAnsi="宋体" w:cs="宋体"/>
          <w:szCs w:val="21"/>
        </w:rPr>
      </w:pPr>
      <w:r>
        <w:rPr>
          <w:rFonts w:hint="eastAsia" w:ascii="宋体" w:hAnsi="宋体" w:cs="宋体"/>
          <w:szCs w:val="21"/>
        </w:rPr>
        <w:t>式中</w:t>
      </w:r>
      <w:r>
        <w:rPr>
          <w:rFonts w:hint="eastAsia" w:ascii="宋体" w:hAnsi="宋体" w:cs="宋体"/>
          <w:sz w:val="20"/>
          <w:szCs w:val="20"/>
        </w:rPr>
        <w:t xml:space="preserve"> </w:t>
      </w:r>
      <w:r>
        <w:rPr>
          <w:rFonts w:hint="eastAsia" w:ascii="宋体" w:hAnsi="宋体" w:cs="宋体"/>
          <w:szCs w:val="21"/>
        </w:rPr>
        <w:t>Δ</w:t>
      </w:r>
      <w:r>
        <w:rPr>
          <w:szCs w:val="21"/>
          <w:vertAlign w:val="subscript"/>
        </w:rPr>
        <w:t>j</w:t>
      </w:r>
      <w:r>
        <w:rPr>
          <w:rFonts w:hint="eastAsia" w:ascii="宋体" w:hAnsi="宋体" w:cs="宋体"/>
          <w:szCs w:val="21"/>
        </w:rPr>
        <w:t>—组合楼盖板格中次梁板带的挠度，对于简支次梁或等跨连续次梁可按</w:t>
      </w:r>
      <w:r>
        <w:rPr>
          <w:rFonts w:hint="eastAsia"/>
          <w:szCs w:val="21"/>
        </w:rPr>
        <w:t>有效均布荷载作用下的简支梁计算</w:t>
      </w:r>
      <w:r>
        <w:rPr>
          <w:szCs w:val="21"/>
        </w:rPr>
        <w:t>，在板格内</w:t>
      </w:r>
      <w:r>
        <w:rPr>
          <w:rFonts w:hint="eastAsia"/>
          <w:szCs w:val="21"/>
        </w:rPr>
        <w:t>各梁板带挠度不同时取挠度较大值，mm；</w:t>
      </w:r>
    </w:p>
    <w:p>
      <w:pPr>
        <w:keepNext w:val="0"/>
        <w:keepLines w:val="0"/>
        <w:pageBreakBefore w:val="0"/>
        <w:kinsoku/>
        <w:overflowPunct/>
        <w:topLinePunct w:val="0"/>
        <w:bidi w:val="0"/>
        <w:spacing w:line="240" w:lineRule="auto"/>
        <w:rPr>
          <w:rFonts w:ascii="宋体" w:hAnsi="宋体" w:cs="宋体"/>
          <w:szCs w:val="21"/>
        </w:rPr>
      </w:pPr>
      <w:r>
        <w:rPr>
          <w:rFonts w:hint="eastAsia" w:ascii="宋体" w:hAnsi="宋体" w:cs="宋体"/>
          <w:szCs w:val="21"/>
        </w:rPr>
        <w:t xml:space="preserve">     Δ</w:t>
      </w:r>
      <w:r>
        <w:rPr>
          <w:szCs w:val="21"/>
          <w:vertAlign w:val="subscript"/>
        </w:rPr>
        <w:t>g</w:t>
      </w:r>
      <w:r>
        <w:rPr>
          <w:szCs w:val="21"/>
        </w:rPr>
        <w:t>—</w:t>
      </w:r>
      <w:r>
        <w:rPr>
          <w:rFonts w:hint="eastAsia" w:ascii="宋体" w:hAnsi="宋体" w:cs="宋体"/>
          <w:szCs w:val="21"/>
        </w:rPr>
        <w:t>组合楼盖板格中主梁板带的挠度，对于简支主梁或等跨连续主梁可按</w:t>
      </w:r>
      <w:r>
        <w:rPr>
          <w:rFonts w:hint="eastAsia"/>
          <w:szCs w:val="21"/>
        </w:rPr>
        <w:t>有效均布荷载作用下的简支梁计算</w:t>
      </w:r>
      <w:r>
        <w:rPr>
          <w:szCs w:val="21"/>
        </w:rPr>
        <w:t>，在板格内</w:t>
      </w:r>
      <w:r>
        <w:rPr>
          <w:rFonts w:hint="eastAsia"/>
          <w:szCs w:val="21"/>
        </w:rPr>
        <w:t>各梁板带挠度不同时取挠度较大值，mm；</w:t>
      </w:r>
    </w:p>
    <w:p>
      <w:pPr>
        <w:keepNext w:val="0"/>
        <w:keepLines w:val="0"/>
        <w:pageBreakBefore w:val="0"/>
        <w:kinsoku/>
        <w:overflowPunct/>
        <w:topLinePunct w:val="0"/>
        <w:bidi w:val="0"/>
        <w:spacing w:line="240" w:lineRule="auto"/>
        <w:rPr>
          <w:szCs w:val="21"/>
        </w:rPr>
      </w:pPr>
      <w:r>
        <w:rPr>
          <w:rFonts w:hint="eastAsia"/>
          <w:szCs w:val="21"/>
        </w:rPr>
        <w:t xml:space="preserve">    当主梁跨度</w:t>
      </w:r>
      <w:r>
        <w:rPr>
          <w:rFonts w:hint="eastAsia"/>
          <w:i/>
          <w:szCs w:val="21"/>
        </w:rPr>
        <w:t>l</w:t>
      </w:r>
      <w:r>
        <w:rPr>
          <w:rFonts w:hint="eastAsia"/>
          <w:szCs w:val="21"/>
          <w:vertAlign w:val="subscript"/>
        </w:rPr>
        <w:t>g</w:t>
      </w:r>
      <w:r>
        <w:rPr>
          <w:rFonts w:hint="eastAsia"/>
          <w:szCs w:val="21"/>
        </w:rPr>
        <w:t>小于</w:t>
      </w:r>
      <w:r>
        <w:rPr>
          <w:rFonts w:hAnsi="宋体"/>
          <w:szCs w:val="21"/>
        </w:rPr>
        <w:t>有效宽度</w:t>
      </w:r>
      <w:r>
        <w:rPr>
          <w:rFonts w:hint="eastAsia" w:hAnsi="宋体"/>
          <w:i/>
          <w:szCs w:val="21"/>
        </w:rPr>
        <w:t>b</w:t>
      </w:r>
      <w:r>
        <w:rPr>
          <w:rFonts w:hint="eastAsia" w:hAnsi="宋体"/>
          <w:szCs w:val="21"/>
          <w:vertAlign w:val="subscript"/>
        </w:rPr>
        <w:t>Ej</w:t>
      </w:r>
      <w:r>
        <w:rPr>
          <w:rFonts w:hint="eastAsia" w:hAnsi="宋体"/>
          <w:szCs w:val="21"/>
        </w:rPr>
        <w:t>时，式（5.5.8-1）中的主梁挠度Δ</w:t>
      </w:r>
      <w:r>
        <w:rPr>
          <w:rFonts w:hint="eastAsia" w:hAnsi="宋体"/>
          <w:szCs w:val="21"/>
          <w:vertAlign w:val="subscript"/>
        </w:rPr>
        <w:t>g</w:t>
      </w:r>
      <w:r>
        <w:rPr>
          <w:rFonts w:hAnsi="宋体"/>
          <w:szCs w:val="21"/>
        </w:rPr>
        <w:t>替换为</w:t>
      </w:r>
      <w:r>
        <w:rPr>
          <w:rFonts w:hAnsi="宋体"/>
          <w:position w:val="-14"/>
          <w:szCs w:val="21"/>
        </w:rPr>
        <w:object>
          <v:shape id="_x0000_i1120" o:spt="75" type="#_x0000_t75" style="height:19pt;width:15.8pt;" o:ole="t" filled="f" o:preferrelative="t" stroked="f" coordsize="21600,21600">
            <v:path/>
            <v:fill on="f" focussize="0,0"/>
            <v:stroke on="f"/>
            <v:imagedata r:id="rId209" o:title=""/>
            <o:lock v:ext="edit" aspectratio="t"/>
            <w10:wrap type="none"/>
            <w10:anchorlock/>
          </v:shape>
          <o:OLEObject Type="Embed" ProgID="Equation.3" ShapeID="_x0000_i1120" DrawAspect="Content" ObjectID="_1468075820" r:id="rId208">
            <o:LockedField>false</o:LockedField>
          </o:OLEObject>
        </w:objec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 xml:space="preserve">           </w:t>
      </w:r>
      <w:r>
        <w:rPr>
          <w:b/>
          <w:position w:val="-32"/>
          <w:szCs w:val="21"/>
        </w:rPr>
        <w:object>
          <v:shape id="_x0000_i1121" o:spt="75" type="#_x0000_t75" style="height:37.2pt;width:57.1pt;" o:ole="t" filled="f" o:preferrelative="t" stroked="f" coordsize="21600,21600">
            <v:path/>
            <v:fill on="f" focussize="0,0"/>
            <v:stroke on="f"/>
            <v:imagedata r:id="rId211" o:title=""/>
            <o:lock v:ext="edit" aspectratio="t"/>
            <w10:wrap type="none"/>
            <w10:anchorlock/>
          </v:shape>
          <o:OLEObject Type="Embed" ProgID="Equation.3" ShapeID="_x0000_i1121" DrawAspect="Content" ObjectID="_1468075821" r:id="rId210">
            <o:LockedField>false</o:LockedField>
          </o:OLEObject>
        </w:object>
      </w:r>
      <w:r>
        <w:rPr>
          <w:b/>
          <w:szCs w:val="21"/>
        </w:rPr>
        <w:t xml:space="preserve">                                            </w:t>
      </w:r>
      <w:r>
        <w:rPr>
          <w:szCs w:val="21"/>
        </w:rPr>
        <w:t xml:space="preserve"> （5.5.8-2）</w:t>
      </w:r>
    </w:p>
    <w:p>
      <w:pPr>
        <w:keepNext w:val="0"/>
        <w:keepLines w:val="0"/>
        <w:pageBreakBefore w:val="0"/>
        <w:kinsoku/>
        <w:overflowPunct/>
        <w:topLinePunct w:val="0"/>
        <w:bidi w:val="0"/>
        <w:spacing w:line="240" w:lineRule="auto"/>
        <w:rPr>
          <w:rFonts w:ascii="宋体" w:hAnsi="宋体"/>
          <w:szCs w:val="21"/>
        </w:rPr>
      </w:pPr>
      <w:r>
        <w:rPr>
          <w:rFonts w:hint="eastAsia"/>
          <w:szCs w:val="21"/>
        </w:rPr>
        <w:t xml:space="preserve">式中 </w:t>
      </w:r>
      <w:r>
        <w:rPr>
          <w:rFonts w:hint="eastAsia"/>
          <w:i/>
          <w:szCs w:val="21"/>
        </w:rPr>
        <w:t>l</w:t>
      </w:r>
      <w:r>
        <w:rPr>
          <w:szCs w:val="21"/>
          <w:vertAlign w:val="subscript"/>
        </w:rPr>
        <w:t>g</w:t>
      </w:r>
      <w:r>
        <w:rPr>
          <w:rFonts w:hint="eastAsia"/>
          <w:szCs w:val="21"/>
        </w:rPr>
        <w:t>—</w:t>
      </w:r>
      <w:r>
        <w:rPr>
          <w:rFonts w:hint="eastAsia" w:ascii="宋体" w:hAnsi="宋体"/>
          <w:szCs w:val="21"/>
        </w:rPr>
        <w:t>主梁跨度；</w:t>
      </w:r>
    </w:p>
    <w:p>
      <w:pPr>
        <w:keepNext w:val="0"/>
        <w:keepLines w:val="0"/>
        <w:pageBreakBefore w:val="0"/>
        <w:kinsoku/>
        <w:overflowPunct/>
        <w:topLinePunct w:val="0"/>
        <w:bidi w:val="0"/>
        <w:spacing w:line="240" w:lineRule="auto"/>
        <w:rPr>
          <w:sz w:val="20"/>
          <w:szCs w:val="20"/>
        </w:rPr>
      </w:pPr>
      <w:r>
        <w:rPr>
          <w:sz w:val="20"/>
          <w:szCs w:val="20"/>
        </w:rPr>
        <w:t xml:space="preserve">     </w:t>
      </w:r>
      <w:r>
        <w:rPr>
          <w:rFonts w:hint="eastAsia" w:ascii="宋体" w:hAnsi="宋体"/>
          <w:i/>
          <w:szCs w:val="21"/>
        </w:rPr>
        <w:t>b</w:t>
      </w:r>
      <w:r>
        <w:rPr>
          <w:szCs w:val="21"/>
          <w:vertAlign w:val="subscript"/>
        </w:rPr>
        <w:t>Ej</w:t>
      </w:r>
      <w:r>
        <w:rPr>
          <w:rFonts w:hint="eastAsia" w:ascii="宋体" w:hAnsi="宋体"/>
          <w:szCs w:val="21"/>
        </w:rPr>
        <w:t>—</w:t>
      </w:r>
      <w:r>
        <w:rPr>
          <w:rFonts w:hAnsi="宋体"/>
          <w:szCs w:val="21"/>
        </w:rPr>
        <w:t>次梁板带有效宽度。</w:t>
      </w:r>
    </w:p>
    <w:p>
      <w:pPr>
        <w:keepNext w:val="0"/>
        <w:keepLines w:val="0"/>
        <w:pageBreakBefore w:val="0"/>
        <w:kinsoku/>
        <w:overflowPunct/>
        <w:topLinePunct w:val="0"/>
        <w:bidi w:val="0"/>
        <w:spacing w:line="240" w:lineRule="auto"/>
        <w:rPr>
          <w:szCs w:val="21"/>
        </w:rPr>
      </w:pPr>
      <w:r>
        <w:rPr>
          <w:rFonts w:hint="eastAsia"/>
          <w:szCs w:val="21"/>
        </w:rPr>
        <w:t>5.5.9 组合楼盖计算板格有效荷载可按下式计算。</w:t>
      </w:r>
    </w:p>
    <w:p>
      <w:pPr>
        <w:keepNext w:val="0"/>
        <w:keepLines w:val="0"/>
        <w:pageBreakBefore w:val="0"/>
        <w:kinsoku/>
        <w:wordWrap w:val="0"/>
        <w:overflowPunct/>
        <w:topLinePunct w:val="0"/>
        <w:bidi w:val="0"/>
        <w:spacing w:line="240" w:lineRule="auto"/>
        <w:ind w:right="800"/>
        <w:rPr>
          <w:sz w:val="20"/>
          <w:szCs w:val="20"/>
        </w:rPr>
      </w:pPr>
      <w:r>
        <w:rPr>
          <w:rFonts w:hint="eastAsia"/>
          <w:sz w:val="20"/>
          <w:szCs w:val="20"/>
        </w:rPr>
        <w:t xml:space="preserve">          </w:t>
      </w:r>
      <w:r>
        <w:rPr>
          <w:position w:val="-32"/>
          <w:sz w:val="20"/>
          <w:szCs w:val="20"/>
        </w:rPr>
        <w:object>
          <v:shape id="_x0000_i1122" o:spt="75" type="#_x0000_t75" style="height:37pt;width:96.85pt;" o:ole="t" filled="f" o:preferrelative="t" stroked="f" coordsize="21600,21600">
            <v:path/>
            <v:fill on="f" focussize="0,0"/>
            <v:stroke on="f"/>
            <v:imagedata r:id="rId213" o:title=""/>
            <o:lock v:ext="edit" aspectratio="t"/>
            <w10:wrap type="none"/>
            <w10:anchorlock/>
          </v:shape>
          <o:OLEObject Type="Embed" ProgID="Equation.3" ShapeID="_x0000_i1122" DrawAspect="Content" ObjectID="_1468075822" r:id="rId212">
            <o:LockedField>false</o:LockedField>
          </o:OLEObject>
        </w:object>
      </w:r>
      <w:r>
        <w:rPr>
          <w:sz w:val="20"/>
          <w:szCs w:val="20"/>
        </w:rPr>
        <w:t xml:space="preserve">        </w:t>
      </w:r>
      <w:r>
        <w:rPr>
          <w:rFonts w:hint="eastAsia"/>
          <w:sz w:val="20"/>
          <w:szCs w:val="20"/>
        </w:rPr>
        <w:t xml:space="preserve">  </w:t>
      </w:r>
      <w:r>
        <w:rPr>
          <w:sz w:val="20"/>
          <w:szCs w:val="20"/>
        </w:rPr>
        <w:t xml:space="preserve">                          （5.5.9-1）</w:t>
      </w:r>
    </w:p>
    <w:p>
      <w:pPr>
        <w:keepNext w:val="0"/>
        <w:keepLines w:val="0"/>
        <w:pageBreakBefore w:val="0"/>
        <w:kinsoku/>
        <w:overflowPunct/>
        <w:topLinePunct w:val="0"/>
        <w:bidi w:val="0"/>
        <w:spacing w:line="240" w:lineRule="auto"/>
        <w:rPr>
          <w:rFonts w:hAnsi="宋体"/>
          <w:szCs w:val="21"/>
        </w:rPr>
      </w:pPr>
      <w:r>
        <w:rPr>
          <w:rFonts w:hint="eastAsia" w:hAnsi="宋体"/>
          <w:szCs w:val="21"/>
        </w:rPr>
        <w:t xml:space="preserve">          </w:t>
      </w:r>
      <w:r>
        <w:rPr>
          <w:position w:val="-14"/>
          <w:szCs w:val="21"/>
        </w:rPr>
        <w:object>
          <v:shape id="_x0000_i1123" o:spt="75" type="#_x0000_t75" style="height:19pt;width:76.15pt;" o:ole="t" filled="f" o:preferrelative="t" stroked="f" coordsize="21600,21600">
            <v:path/>
            <v:fill on="f" focussize="0,0"/>
            <v:stroke on="f"/>
            <v:imagedata r:id="rId215" o:title=""/>
            <o:lock v:ext="edit" aspectratio="t"/>
            <w10:wrap type="none"/>
            <w10:anchorlock/>
          </v:shape>
          <o:OLEObject Type="Embed" ProgID="Equation.3" ShapeID="_x0000_i1123" DrawAspect="Content" ObjectID="_1468075823" r:id="rId214">
            <o:LockedField>false</o:LockedField>
          </o:OLEObject>
        </w:object>
      </w:r>
      <w:r>
        <w:rPr>
          <w:szCs w:val="21"/>
        </w:rPr>
        <w:t xml:space="preserve">                                      （5.5.9-2）</w:t>
      </w:r>
    </w:p>
    <w:p>
      <w:pPr>
        <w:keepNext w:val="0"/>
        <w:keepLines w:val="0"/>
        <w:pageBreakBefore w:val="0"/>
        <w:kinsoku/>
        <w:overflowPunct/>
        <w:topLinePunct w:val="0"/>
        <w:bidi w:val="0"/>
        <w:spacing w:line="240" w:lineRule="auto"/>
        <w:rPr>
          <w:rFonts w:hAnsi="宋体"/>
          <w:szCs w:val="21"/>
        </w:rPr>
      </w:pPr>
      <w:r>
        <w:rPr>
          <w:szCs w:val="21"/>
        </w:rPr>
        <w:t xml:space="preserve">          </w:t>
      </w:r>
      <w:r>
        <w:rPr>
          <w:position w:val="-14"/>
          <w:szCs w:val="21"/>
        </w:rPr>
        <w:object>
          <v:shape id="_x0000_i1124" o:spt="75" type="#_x0000_t75" style="height:19pt;width:69.1pt;" o:ole="t" filled="f" o:preferrelative="t" stroked="f" coordsize="21600,21600">
            <v:path/>
            <v:fill on="f" focussize="0,0"/>
            <v:stroke on="f"/>
            <v:imagedata r:id="rId217" o:title=""/>
            <o:lock v:ext="edit" aspectratio="t"/>
            <w10:wrap type="none"/>
            <w10:anchorlock/>
          </v:shape>
          <o:OLEObject Type="Embed" ProgID="Equation.3" ShapeID="_x0000_i1124" DrawAspect="Content" ObjectID="_1468075824" r:id="rId216">
            <o:LockedField>false</o:LockedField>
          </o:OLEObject>
        </w:object>
      </w:r>
      <w:r>
        <w:rPr>
          <w:szCs w:val="21"/>
        </w:rPr>
        <w:t xml:space="preserve">                                        （5.5.9-3）</w:t>
      </w:r>
    </w:p>
    <w:p>
      <w:pPr>
        <w:keepNext w:val="0"/>
        <w:keepLines w:val="0"/>
        <w:pageBreakBefore w:val="0"/>
        <w:kinsoku/>
        <w:overflowPunct/>
        <w:topLinePunct w:val="0"/>
        <w:bidi w:val="0"/>
        <w:spacing w:line="240" w:lineRule="auto"/>
        <w:rPr>
          <w:szCs w:val="21"/>
        </w:rPr>
      </w:pPr>
      <w:r>
        <w:rPr>
          <w:rFonts w:hint="eastAsia"/>
          <w:szCs w:val="21"/>
        </w:rPr>
        <w:t xml:space="preserve">式中     </w:t>
      </w:r>
      <w:r>
        <w:rPr>
          <w:rFonts w:hint="eastAsia"/>
          <w:i/>
          <w:szCs w:val="21"/>
        </w:rPr>
        <w:t>G</w:t>
      </w:r>
      <w:r>
        <w:rPr>
          <w:rFonts w:hint="eastAsia"/>
          <w:szCs w:val="21"/>
          <w:vertAlign w:val="subscript"/>
        </w:rPr>
        <w:t>Eg</w:t>
      </w:r>
      <w:r>
        <w:rPr>
          <w:rFonts w:hint="eastAsia"/>
          <w:szCs w:val="21"/>
        </w:rPr>
        <w:t>—主梁上</w:t>
      </w:r>
      <w:r>
        <w:rPr>
          <w:rFonts w:hint="eastAsia" w:cs="宋体"/>
          <w:szCs w:val="21"/>
        </w:rPr>
        <w:t>的</w:t>
      </w:r>
      <w:r>
        <w:rPr>
          <w:rFonts w:hint="eastAsia"/>
          <w:szCs w:val="21"/>
        </w:rPr>
        <w:t>有效荷载；</w:t>
      </w:r>
    </w:p>
    <w:p>
      <w:pPr>
        <w:keepNext w:val="0"/>
        <w:keepLines w:val="0"/>
        <w:pageBreakBefore w:val="0"/>
        <w:kinsoku/>
        <w:overflowPunct/>
        <w:topLinePunct w:val="0"/>
        <w:bidi w:val="0"/>
        <w:spacing w:line="240" w:lineRule="auto"/>
        <w:ind w:firstLine="210" w:firstLineChars="100"/>
        <w:rPr>
          <w:szCs w:val="21"/>
        </w:rPr>
      </w:pPr>
      <w:r>
        <w:rPr>
          <w:rFonts w:hint="eastAsia"/>
          <w:szCs w:val="21"/>
        </w:rPr>
        <w:t xml:space="preserve">       </w:t>
      </w:r>
      <w:r>
        <w:rPr>
          <w:rFonts w:hint="eastAsia"/>
          <w:i/>
          <w:szCs w:val="21"/>
        </w:rPr>
        <w:t>G</w:t>
      </w:r>
      <w:r>
        <w:rPr>
          <w:rFonts w:hint="eastAsia"/>
          <w:szCs w:val="21"/>
          <w:vertAlign w:val="subscript"/>
        </w:rPr>
        <w:t>Ej</w:t>
      </w:r>
      <w:r>
        <w:rPr>
          <w:rFonts w:hint="eastAsia"/>
          <w:szCs w:val="21"/>
        </w:rPr>
        <w:t>—次梁上</w:t>
      </w:r>
      <w:r>
        <w:rPr>
          <w:rFonts w:hint="eastAsia" w:cs="宋体"/>
          <w:szCs w:val="21"/>
        </w:rPr>
        <w:t>的</w:t>
      </w:r>
      <w:r>
        <w:rPr>
          <w:rFonts w:hint="eastAsia"/>
          <w:szCs w:val="21"/>
        </w:rPr>
        <w:t>有效荷载。</w:t>
      </w:r>
    </w:p>
    <w:p>
      <w:pPr>
        <w:keepNext w:val="0"/>
        <w:keepLines w:val="0"/>
        <w:pageBreakBefore w:val="0"/>
        <w:kinsoku/>
        <w:overflowPunct/>
        <w:topLinePunct w:val="0"/>
        <w:bidi w:val="0"/>
        <w:spacing w:line="240" w:lineRule="auto"/>
        <w:rPr>
          <w:szCs w:val="21"/>
        </w:rPr>
      </w:pPr>
      <w:r>
        <w:rPr>
          <w:rFonts w:hint="eastAsia"/>
          <w:szCs w:val="21"/>
        </w:rPr>
        <w:t xml:space="preserve">         </w:t>
      </w:r>
      <w:r>
        <w:rPr>
          <w:position w:val="-6"/>
          <w:szCs w:val="21"/>
        </w:rPr>
        <w:object>
          <v:shape id="_x0000_i1125" o:spt="75" type="#_x0000_t75" style="height:11.1pt;width:11.85pt;" o:ole="t" filled="f" o:preferrelative="t" stroked="f" coordsize="21600,21600">
            <v:path/>
            <v:fill on="f" focussize="0,0"/>
            <v:stroke on="f" joinstyle="miter"/>
            <v:imagedata r:id="rId219" o:title=""/>
            <o:lock v:ext="edit" aspectratio="t"/>
            <w10:wrap type="none"/>
            <w10:anchorlock/>
          </v:shape>
          <o:OLEObject Type="Embed" ProgID="Equation.3" ShapeID="_x0000_i1125" DrawAspect="Content" ObjectID="_1468075825" r:id="rId218">
            <o:LockedField>false</o:LockedField>
          </o:OLEObject>
        </w:object>
      </w:r>
      <w:r>
        <w:rPr>
          <w:szCs w:val="21"/>
        </w:rPr>
        <w:t>—系数，当为连续梁时，取1.5，简支梁取1.0；</w:t>
      </w:r>
    </w:p>
    <w:p>
      <w:pPr>
        <w:keepNext w:val="0"/>
        <w:keepLines w:val="0"/>
        <w:pageBreakBefore w:val="0"/>
        <w:kinsoku/>
        <w:overflowPunct/>
        <w:topLinePunct w:val="0"/>
        <w:bidi w:val="0"/>
        <w:spacing w:line="240" w:lineRule="auto"/>
        <w:ind w:firstLine="315" w:firstLineChars="150"/>
        <w:rPr>
          <w:szCs w:val="21"/>
        </w:rPr>
      </w:pPr>
      <w:r>
        <w:rPr>
          <w:rFonts w:hint="eastAsia"/>
          <w:i/>
          <w:szCs w:val="21"/>
        </w:rPr>
        <w:t xml:space="preserve">      g</w:t>
      </w:r>
      <w:r>
        <w:rPr>
          <w:rFonts w:hint="eastAsia"/>
          <w:szCs w:val="21"/>
          <w:vertAlign w:val="subscript"/>
        </w:rPr>
        <w:t>E</w:t>
      </w:r>
      <w:r>
        <w:rPr>
          <w:szCs w:val="21"/>
          <w:vertAlign w:val="subscript"/>
        </w:rPr>
        <w:t>g</w:t>
      </w:r>
      <w:r>
        <w:rPr>
          <w:rFonts w:hint="eastAsia" w:ascii="宋体" w:hAnsi="宋体"/>
          <w:szCs w:val="21"/>
        </w:rPr>
        <w:t>—主梁板带上的有效荷载，按本规范</w:t>
      </w:r>
      <w:r>
        <w:rPr>
          <w:rFonts w:hAnsi="宋体"/>
          <w:szCs w:val="21"/>
        </w:rPr>
        <w:t>第</w:t>
      </w:r>
      <w:r>
        <w:rPr>
          <w:szCs w:val="21"/>
        </w:rPr>
        <w:t>4.1.6</w:t>
      </w:r>
      <w:r>
        <w:rPr>
          <w:rFonts w:hAnsi="宋体"/>
          <w:szCs w:val="21"/>
        </w:rPr>
        <w:t>条计</w:t>
      </w:r>
      <w:r>
        <w:rPr>
          <w:rFonts w:hint="eastAsia" w:ascii="宋体" w:hAnsi="宋体"/>
          <w:szCs w:val="21"/>
        </w:rPr>
        <w:t>算；</w:t>
      </w:r>
    </w:p>
    <w:p>
      <w:pPr>
        <w:keepNext w:val="0"/>
        <w:keepLines w:val="0"/>
        <w:pageBreakBefore w:val="0"/>
        <w:kinsoku/>
        <w:overflowPunct/>
        <w:topLinePunct w:val="0"/>
        <w:bidi w:val="0"/>
        <w:spacing w:line="240" w:lineRule="auto"/>
        <w:ind w:firstLine="420" w:firstLineChars="200"/>
        <w:rPr>
          <w:rFonts w:ascii="宋体" w:hAnsi="宋体"/>
          <w:szCs w:val="21"/>
        </w:rPr>
      </w:pPr>
      <w:r>
        <w:rPr>
          <w:rFonts w:hint="eastAsia"/>
          <w:szCs w:val="21"/>
        </w:rPr>
        <w:t xml:space="preserve">     </w:t>
      </w:r>
      <w:r>
        <w:rPr>
          <w:rFonts w:hint="eastAsia"/>
          <w:i/>
          <w:szCs w:val="21"/>
        </w:rPr>
        <w:t>g</w:t>
      </w:r>
      <w:r>
        <w:rPr>
          <w:rFonts w:hint="eastAsia"/>
          <w:szCs w:val="21"/>
          <w:vertAlign w:val="subscript"/>
        </w:rPr>
        <w:t>E</w:t>
      </w:r>
      <w:r>
        <w:rPr>
          <w:szCs w:val="21"/>
          <w:vertAlign w:val="subscript"/>
        </w:rPr>
        <w:t>j</w:t>
      </w:r>
      <w:r>
        <w:rPr>
          <w:rFonts w:hint="eastAsia" w:ascii="宋体" w:hAnsi="宋体"/>
          <w:szCs w:val="21"/>
        </w:rPr>
        <w:t>—次梁板带上的有效荷载，按本规范</w:t>
      </w:r>
      <w:r>
        <w:rPr>
          <w:rFonts w:hAnsi="宋体"/>
          <w:szCs w:val="21"/>
        </w:rPr>
        <w:t>第</w:t>
      </w:r>
      <w:r>
        <w:rPr>
          <w:szCs w:val="21"/>
        </w:rPr>
        <w:t>4.1.6</w:t>
      </w:r>
      <w:r>
        <w:rPr>
          <w:rFonts w:hAnsi="宋体"/>
          <w:szCs w:val="21"/>
        </w:rPr>
        <w:t>条计</w:t>
      </w:r>
      <w:r>
        <w:rPr>
          <w:rFonts w:hint="eastAsia" w:ascii="宋体" w:hAnsi="宋体"/>
          <w:szCs w:val="21"/>
        </w:rPr>
        <w:t xml:space="preserve">算； </w:t>
      </w:r>
    </w:p>
    <w:p>
      <w:pPr>
        <w:keepNext w:val="0"/>
        <w:keepLines w:val="0"/>
        <w:pageBreakBefore w:val="0"/>
        <w:kinsoku/>
        <w:overflowPunct/>
        <w:topLinePunct w:val="0"/>
        <w:bidi w:val="0"/>
        <w:spacing w:line="240" w:lineRule="auto"/>
        <w:ind w:firstLine="210" w:firstLineChars="100"/>
        <w:rPr>
          <w:rFonts w:ascii="宋体" w:hAnsi="宋体"/>
          <w:szCs w:val="21"/>
        </w:rPr>
      </w:pPr>
      <w:r>
        <w:rPr>
          <w:rFonts w:hint="eastAsia" w:ascii="宋体" w:hAnsi="宋体"/>
          <w:szCs w:val="21"/>
        </w:rPr>
        <w:t xml:space="preserve">       </w:t>
      </w:r>
      <w:r>
        <w:rPr>
          <w:i/>
          <w:szCs w:val="21"/>
        </w:rPr>
        <w:t>l</w:t>
      </w:r>
      <w:r>
        <w:rPr>
          <w:szCs w:val="21"/>
          <w:vertAlign w:val="subscript"/>
        </w:rPr>
        <w:t>j</w:t>
      </w:r>
      <w:r>
        <w:rPr>
          <w:rFonts w:hint="eastAsia" w:ascii="宋体" w:hAnsi="宋体"/>
          <w:szCs w:val="21"/>
        </w:rPr>
        <w:t>—次梁跨度；</w:t>
      </w:r>
    </w:p>
    <w:p>
      <w:pPr>
        <w:keepNext w:val="0"/>
        <w:keepLines w:val="0"/>
        <w:pageBreakBefore w:val="0"/>
        <w:kinsoku/>
        <w:overflowPunct/>
        <w:topLinePunct w:val="0"/>
        <w:bidi w:val="0"/>
        <w:spacing w:line="240" w:lineRule="auto"/>
        <w:ind w:left="1260" w:leftChars="200" w:hanging="840" w:hangingChars="400"/>
        <w:rPr>
          <w:rFonts w:hAnsi="宋体"/>
          <w:szCs w:val="21"/>
        </w:rPr>
      </w:pPr>
      <w:r>
        <w:rPr>
          <w:rFonts w:hint="eastAsia" w:ascii="宋体" w:hAnsi="宋体"/>
          <w:szCs w:val="21"/>
        </w:rPr>
        <w:t xml:space="preserve">     </w:t>
      </w:r>
      <w:r>
        <w:rPr>
          <w:rFonts w:hint="eastAsia" w:ascii="宋体" w:hAnsi="宋体"/>
          <w:i/>
          <w:szCs w:val="21"/>
        </w:rPr>
        <w:t>b</w:t>
      </w:r>
      <w:r>
        <w:rPr>
          <w:szCs w:val="21"/>
          <w:vertAlign w:val="subscript"/>
        </w:rPr>
        <w:t>Ej</w:t>
      </w:r>
      <w:r>
        <w:rPr>
          <w:rFonts w:hint="eastAsia" w:ascii="宋体" w:hAnsi="宋体"/>
          <w:szCs w:val="21"/>
        </w:rPr>
        <w:t>—</w:t>
      </w:r>
      <w:r>
        <w:rPr>
          <w:rFonts w:hAnsi="宋体"/>
          <w:szCs w:val="21"/>
        </w:rPr>
        <w:t>次梁板带有效宽度，应按下式计算，但不大于</w:t>
      </w:r>
      <w:r>
        <w:rPr>
          <w:rFonts w:hAnsi="宋体"/>
          <w:position w:val="-32"/>
          <w:szCs w:val="21"/>
        </w:rPr>
        <w:object>
          <v:shape id="_x0000_i1126" o:spt="75" type="#_x0000_t75" style="height:31.25pt;width:31.5pt;" o:ole="t" filled="f" o:preferrelative="t" stroked="f" coordsize="21600,21600">
            <v:path/>
            <v:fill on="f" focussize="0,0"/>
            <v:stroke on="f"/>
            <v:imagedata r:id="rId221" o:title=""/>
            <o:lock v:ext="edit" aspectratio="t"/>
            <w10:wrap type="none"/>
            <w10:anchorlock/>
          </v:shape>
          <o:OLEObject Type="Embed" ProgID="Equation.3" ShapeID="_x0000_i1126" DrawAspect="Content" ObjectID="_1468075826" r:id="rId220">
            <o:LockedField>false</o:LockedField>
          </o:OLEObject>
        </w:object>
      </w:r>
      <w:r>
        <w:rPr>
          <w:rFonts w:hAnsi="宋体"/>
          <w:szCs w:val="21"/>
        </w:rPr>
        <w:t>（图5.5.9）；</w:t>
      </w:r>
    </w:p>
    <w:p>
      <w:pPr>
        <w:keepNext w:val="0"/>
        <w:keepLines w:val="0"/>
        <w:pageBreakBefore w:val="0"/>
        <w:kinsoku/>
        <w:overflowPunct/>
        <w:topLinePunct w:val="0"/>
        <w:bidi w:val="0"/>
        <w:spacing w:line="240" w:lineRule="auto"/>
        <w:ind w:left="1260" w:leftChars="200" w:hanging="840" w:hangingChars="400"/>
        <w:rPr>
          <w:rFonts w:ascii="宋体" w:hAnsi="宋体"/>
          <w:szCs w:val="21"/>
        </w:rPr>
      </w:pPr>
      <w:r>
        <w:rPr>
          <w:rFonts w:hint="eastAsia" w:ascii="宋体" w:hAnsi="宋体"/>
          <w:i/>
          <w:szCs w:val="21"/>
        </w:rPr>
        <w:t xml:space="preserve">              </w:t>
      </w:r>
      <w:r>
        <w:rPr>
          <w:rFonts w:ascii="宋体" w:hAnsi="宋体"/>
          <w:position w:val="-14"/>
          <w:szCs w:val="21"/>
        </w:rPr>
        <w:object>
          <v:shape id="_x0000_i1127" o:spt="75" type="#_x0000_t75" style="height:27.95pt;width:93.2pt;" o:ole="t" filled="f" o:preferrelative="t" stroked="f" coordsize="21600,21600">
            <v:path/>
            <v:fill on="f" focussize="0,0"/>
            <v:stroke on="f"/>
            <v:imagedata r:id="rId223" o:title=""/>
            <o:lock v:ext="edit" aspectratio="t"/>
            <w10:wrap type="none"/>
            <w10:anchorlock/>
          </v:shape>
          <o:OLEObject Type="Embed" ProgID="Equation.3" ShapeID="_x0000_i1127" DrawAspect="Content" ObjectID="_1468075827" r:id="rId222">
            <o:LockedField>false</o:LockedField>
          </o:OLEObject>
        </w:object>
      </w:r>
      <w:r>
        <w:rPr>
          <w:rFonts w:hint="eastAsia" w:hAnsi="宋体"/>
          <w:szCs w:val="21"/>
        </w:rPr>
        <w:t xml:space="preserve">                         （5.5.9-4）</w:t>
      </w:r>
    </w:p>
    <w:p>
      <w:pPr>
        <w:keepNext w:val="0"/>
        <w:keepLines w:val="0"/>
        <w:pageBreakBefore w:val="0"/>
        <w:kinsoku/>
        <w:overflowPunct/>
        <w:topLinePunct w:val="0"/>
        <w:bidi w:val="0"/>
        <w:spacing w:line="240" w:lineRule="auto"/>
        <w:ind w:left="1260" w:leftChars="100" w:hanging="1050" w:hangingChars="500"/>
        <w:rPr>
          <w:rFonts w:hAnsi="宋体"/>
          <w:szCs w:val="21"/>
        </w:rPr>
      </w:pPr>
      <w:r>
        <w:rPr>
          <w:rFonts w:hint="eastAsia" w:ascii="宋体" w:hAnsi="宋体"/>
          <w:szCs w:val="21"/>
        </w:rPr>
        <w:t xml:space="preserve">      </w:t>
      </w:r>
      <w:r>
        <w:rPr>
          <w:rFonts w:hint="eastAsia" w:ascii="宋体" w:hAnsi="宋体"/>
          <w:i/>
          <w:szCs w:val="21"/>
        </w:rPr>
        <w:t>b</w:t>
      </w:r>
      <w:r>
        <w:rPr>
          <w:szCs w:val="21"/>
          <w:vertAlign w:val="subscript"/>
        </w:rPr>
        <w:t>E</w:t>
      </w:r>
      <w:r>
        <w:rPr>
          <w:rFonts w:hint="eastAsia"/>
          <w:szCs w:val="21"/>
          <w:vertAlign w:val="subscript"/>
        </w:rPr>
        <w:t>g</w:t>
      </w:r>
      <w:r>
        <w:rPr>
          <w:rFonts w:hint="eastAsia" w:ascii="宋体" w:hAnsi="宋体"/>
          <w:szCs w:val="21"/>
        </w:rPr>
        <w:t>—主梁板带</w:t>
      </w:r>
      <w:r>
        <w:rPr>
          <w:rFonts w:hAnsi="宋体"/>
          <w:szCs w:val="21"/>
        </w:rPr>
        <w:t>有效宽度，应按下式计算，但不大于</w:t>
      </w:r>
      <w:r>
        <w:rPr>
          <w:rFonts w:hAnsi="宋体"/>
          <w:position w:val="-28"/>
          <w:szCs w:val="21"/>
        </w:rPr>
        <w:object>
          <v:shape id="_x0000_i1128" o:spt="75" type="#_x0000_t75" style="height:29.65pt;width:29.55pt;" o:ole="t" filled="f" o:preferrelative="t" stroked="f" coordsize="21600,21600">
            <v:path/>
            <v:fill on="f" focussize="0,0"/>
            <v:stroke on="f"/>
            <v:imagedata r:id="rId225" o:title=""/>
            <o:lock v:ext="edit" aspectratio="t"/>
            <w10:wrap type="none"/>
            <w10:anchorlock/>
          </v:shape>
          <o:OLEObject Type="Embed" ProgID="Equation.3" ShapeID="_x0000_i1128" DrawAspect="Content" ObjectID="_1468075828" r:id="rId224">
            <o:LockedField>false</o:LockedField>
          </o:OLEObject>
        </w:object>
      </w:r>
      <w:r>
        <w:rPr>
          <w:rFonts w:hAnsi="宋体"/>
          <w:szCs w:val="21"/>
        </w:rPr>
        <w:t>（图5.5.9）；</w:t>
      </w:r>
    </w:p>
    <w:p>
      <w:pPr>
        <w:keepNext w:val="0"/>
        <w:keepLines w:val="0"/>
        <w:pageBreakBefore w:val="0"/>
        <w:kinsoku/>
        <w:overflowPunct/>
        <w:topLinePunct w:val="0"/>
        <w:bidi w:val="0"/>
        <w:spacing w:line="240" w:lineRule="auto"/>
        <w:ind w:left="1260" w:leftChars="100" w:hanging="1050" w:hangingChars="500"/>
        <w:rPr>
          <w:rFonts w:hAnsi="宋体"/>
          <w:szCs w:val="21"/>
        </w:rPr>
      </w:pPr>
      <w:r>
        <w:rPr>
          <w:rFonts w:hint="eastAsia" w:ascii="宋体" w:hAnsi="宋体"/>
          <w:i/>
          <w:szCs w:val="21"/>
        </w:rPr>
        <w:t xml:space="preserve">                </w:t>
      </w:r>
      <w:r>
        <w:rPr>
          <w:rFonts w:ascii="宋体" w:hAnsi="宋体"/>
          <w:position w:val="-14"/>
          <w:szCs w:val="21"/>
        </w:rPr>
        <w:object>
          <v:shape id="_x0000_i1129" o:spt="75" type="#_x0000_t75" style="height:27.95pt;width:97.95pt;" o:ole="t" filled="f" o:preferrelative="t" stroked="f" coordsize="21600,21600">
            <v:path/>
            <v:fill on="f" focussize="0,0"/>
            <v:stroke on="f"/>
            <v:imagedata r:id="rId227" o:title=""/>
            <o:lock v:ext="edit" aspectratio="t"/>
            <w10:wrap type="none"/>
            <w10:anchorlock/>
          </v:shape>
          <o:OLEObject Type="Embed" ProgID="Equation.3" ShapeID="_x0000_i1129" DrawAspect="Content" ObjectID="_1468075829" r:id="rId226">
            <o:LockedField>false</o:LockedField>
          </o:OLEObject>
        </w:object>
      </w:r>
      <w:r>
        <w:rPr>
          <w:rFonts w:ascii="宋体" w:hAnsi="宋体"/>
          <w:szCs w:val="21"/>
        </w:rPr>
        <w:t xml:space="preserve">                         </w:t>
      </w:r>
      <w:r>
        <w:rPr>
          <w:rFonts w:hint="eastAsia" w:ascii="宋体" w:hAnsi="宋体"/>
          <w:szCs w:val="21"/>
        </w:rPr>
        <w:t>(</w:t>
      </w:r>
      <w:r>
        <w:rPr>
          <w:szCs w:val="21"/>
        </w:rPr>
        <w:t>5.5.9-5</w:t>
      </w:r>
      <w:r>
        <w:rPr>
          <w:rFonts w:hAnsi="宋体"/>
          <w:szCs w:val="21"/>
        </w:rPr>
        <w:t>）</w:t>
      </w:r>
    </w:p>
    <w:p>
      <w:pPr>
        <w:keepNext w:val="0"/>
        <w:keepLines w:val="0"/>
        <w:pageBreakBefore w:val="0"/>
        <w:kinsoku/>
        <w:overflowPunct/>
        <w:topLinePunct w:val="0"/>
        <w:bidi w:val="0"/>
        <w:spacing w:line="240" w:lineRule="auto"/>
        <w:ind w:left="1260" w:leftChars="200" w:hanging="840" w:hangingChars="400"/>
        <w:rPr>
          <w:rFonts w:ascii="宋体" w:hAnsi="宋体"/>
          <w:szCs w:val="21"/>
        </w:rPr>
      </w:pPr>
      <w:r>
        <w:rPr>
          <w:rFonts w:hint="eastAsia" w:hAnsi="宋体"/>
          <w:szCs w:val="21"/>
        </w:rPr>
        <w:t xml:space="preserve">     </w:t>
      </w:r>
      <w:r>
        <w:rPr>
          <w:rFonts w:hint="eastAsia" w:hAnsi="宋体"/>
          <w:i/>
          <w:szCs w:val="21"/>
        </w:rPr>
        <w:t>n</w:t>
      </w:r>
      <w:r>
        <w:rPr>
          <w:rFonts w:hAnsi="宋体"/>
          <w:szCs w:val="21"/>
        </w:rPr>
        <w:t>—</w:t>
      </w:r>
      <w:r>
        <w:rPr>
          <w:rFonts w:hint="eastAsia" w:hAnsi="宋体"/>
          <w:szCs w:val="21"/>
        </w:rPr>
        <w:t>板格个数，当</w:t>
      </w:r>
      <w:r>
        <w:rPr>
          <w:rFonts w:hint="eastAsia" w:hAnsi="宋体"/>
          <w:i/>
          <w:szCs w:val="21"/>
        </w:rPr>
        <w:t>n</w:t>
      </w:r>
      <w:r>
        <w:rPr>
          <w:rFonts w:hint="eastAsia" w:hAnsi="宋体"/>
          <w:szCs w:val="21"/>
        </w:rPr>
        <w:t>＞3时，取</w:t>
      </w:r>
      <w:r>
        <w:rPr>
          <w:rFonts w:hint="eastAsia" w:hAnsi="宋体"/>
          <w:i/>
          <w:szCs w:val="21"/>
        </w:rPr>
        <w:t>n</w:t>
      </w:r>
      <w:r>
        <w:rPr>
          <w:rFonts w:hint="eastAsia" w:hAnsi="宋体"/>
          <w:szCs w:val="21"/>
        </w:rPr>
        <w:t>=3；</w:t>
      </w:r>
    </w:p>
    <w:p>
      <w:pPr>
        <w:keepNext w:val="0"/>
        <w:keepLines w:val="0"/>
        <w:pageBreakBefore w:val="0"/>
        <w:kinsoku/>
        <w:overflowPunct/>
        <w:topLinePunct w:val="0"/>
        <w:bidi w:val="0"/>
        <w:spacing w:line="240" w:lineRule="auto"/>
        <w:ind w:firstLine="315" w:firstLineChars="150"/>
        <w:rPr>
          <w:szCs w:val="21"/>
        </w:rPr>
      </w:pPr>
      <w:r>
        <w:rPr>
          <w:rFonts w:hint="eastAsia" w:ascii="宋体" w:hAnsi="宋体"/>
          <w:szCs w:val="21"/>
        </w:rPr>
        <w:t xml:space="preserve"> </w:t>
      </w:r>
      <w:r>
        <w:rPr>
          <w:rFonts w:hint="eastAsia"/>
          <w:szCs w:val="21"/>
        </w:rPr>
        <w:t xml:space="preserve">    </w:t>
      </w:r>
      <w:r>
        <w:rPr>
          <w:rFonts w:hint="eastAsia"/>
          <w:i/>
          <w:szCs w:val="21"/>
        </w:rPr>
        <w:t>C</w:t>
      </w:r>
      <w:r>
        <w:rPr>
          <w:szCs w:val="21"/>
          <w:vertAlign w:val="subscript"/>
        </w:rPr>
        <w:t>j</w:t>
      </w:r>
      <w:r>
        <w:rPr>
          <w:rFonts w:hint="eastAsia" w:ascii="宋体" w:hAnsi="宋体"/>
          <w:szCs w:val="21"/>
        </w:rPr>
        <w:t>—</w:t>
      </w:r>
      <w:r>
        <w:rPr>
          <w:szCs w:val="21"/>
        </w:rPr>
        <w:t>楼板受弯连续性影响系数，计算板格为内板格取2.0，边板格取1.0；</w:t>
      </w:r>
    </w:p>
    <w:p>
      <w:pPr>
        <w:keepNext w:val="0"/>
        <w:keepLines w:val="0"/>
        <w:pageBreakBefore w:val="0"/>
        <w:kinsoku/>
        <w:overflowPunct/>
        <w:topLinePunct w:val="0"/>
        <w:bidi w:val="0"/>
        <w:spacing w:line="240" w:lineRule="auto"/>
        <w:ind w:firstLine="315" w:firstLineChars="150"/>
        <w:rPr>
          <w:rFonts w:ascii="宋体" w:hAnsi="宋体"/>
          <w:szCs w:val="21"/>
        </w:rPr>
      </w:pPr>
      <w:r>
        <w:rPr>
          <w:rFonts w:hint="eastAsia"/>
          <w:szCs w:val="21"/>
        </w:rPr>
        <w:t xml:space="preserve">     </w:t>
      </w:r>
      <w:r>
        <w:rPr>
          <w:rFonts w:hint="eastAsia"/>
          <w:i/>
          <w:szCs w:val="21"/>
        </w:rPr>
        <w:t>D</w:t>
      </w:r>
      <w:r>
        <w:rPr>
          <w:szCs w:val="21"/>
          <w:vertAlign w:val="subscript"/>
        </w:rPr>
        <w:t>s</w:t>
      </w:r>
      <w:r>
        <w:rPr>
          <w:rFonts w:hint="eastAsia" w:ascii="宋体" w:hAnsi="宋体"/>
          <w:szCs w:val="21"/>
        </w:rPr>
        <w:t>—垂直于次梁方向组合楼板单位惯性矩，可按下式计算：</w:t>
      </w:r>
    </w:p>
    <w:p>
      <w:pPr>
        <w:keepNext w:val="0"/>
        <w:keepLines w:val="0"/>
        <w:pageBreakBefore w:val="0"/>
        <w:kinsoku/>
        <w:overflowPunct/>
        <w:topLinePunct w:val="0"/>
        <w:bidi w:val="0"/>
        <w:spacing w:line="240" w:lineRule="auto"/>
        <w:ind w:firstLine="315" w:firstLineChars="150"/>
        <w:rPr>
          <w:rFonts w:ascii="宋体" w:hAnsi="宋体"/>
          <w:szCs w:val="21"/>
        </w:rPr>
      </w:pPr>
      <w:r>
        <w:rPr>
          <w:rFonts w:hint="eastAsia" w:ascii="宋体" w:hAnsi="宋体"/>
          <w:szCs w:val="21"/>
        </w:rPr>
        <w:t xml:space="preserve">               </w:t>
      </w:r>
      <w:r>
        <w:rPr>
          <w:rFonts w:ascii="宋体" w:hAnsi="宋体"/>
          <w:position w:val="-30"/>
          <w:szCs w:val="21"/>
        </w:rPr>
        <w:object>
          <v:shape id="_x0000_i1130" o:spt="75" type="#_x0000_t75" style="height:36pt;width:90pt;" o:ole="t" filled="f" o:preferrelative="t" stroked="f" coordsize="21600,21600">
            <v:path/>
            <v:fill on="f" focussize="0,0"/>
            <v:stroke on="f"/>
            <v:imagedata r:id="rId229" o:title=""/>
            <o:lock v:ext="edit" aspectratio="t"/>
            <w10:wrap type="none"/>
            <w10:anchorlock/>
          </v:shape>
          <o:OLEObject Type="Embed" ProgID="Equation.3" ShapeID="_x0000_i1130" DrawAspect="Content" ObjectID="_1468075830" r:id="rId228">
            <o:LockedField>false</o:LockedField>
          </o:OLEObject>
        </w:object>
      </w:r>
      <w:r>
        <w:rPr>
          <w:rFonts w:ascii="宋体" w:hAnsi="宋体"/>
          <w:szCs w:val="21"/>
        </w:rPr>
        <w:t xml:space="preserve">                               </w:t>
      </w:r>
      <w:r>
        <w:rPr>
          <w:rFonts w:hAnsi="宋体"/>
          <w:szCs w:val="21"/>
        </w:rPr>
        <w:t>（</w:t>
      </w:r>
      <w:r>
        <w:rPr>
          <w:szCs w:val="21"/>
        </w:rPr>
        <w:t>5.5.9-6</w:t>
      </w:r>
      <w:r>
        <w:rPr>
          <w:rFonts w:hAnsi="宋体"/>
          <w:szCs w:val="21"/>
        </w:rPr>
        <w:t>）</w:t>
      </w:r>
    </w:p>
    <w:p>
      <w:pPr>
        <w:keepNext w:val="0"/>
        <w:keepLines w:val="0"/>
        <w:pageBreakBefore w:val="0"/>
        <w:kinsoku/>
        <w:overflowPunct/>
        <w:topLinePunct w:val="0"/>
        <w:bidi w:val="0"/>
        <w:spacing w:line="240" w:lineRule="auto"/>
        <w:ind w:firstLine="420" w:firstLineChars="200"/>
        <w:rPr>
          <w:rFonts w:ascii="宋体" w:hAnsi="宋体"/>
          <w:szCs w:val="21"/>
        </w:rPr>
      </w:pPr>
      <w:r>
        <w:rPr>
          <w:rFonts w:hint="eastAsia" w:ascii="宋体" w:hAnsi="宋体"/>
          <w:szCs w:val="21"/>
        </w:rPr>
        <w:t xml:space="preserve">     </w:t>
      </w:r>
      <w:r>
        <w:rPr>
          <w:i/>
          <w:szCs w:val="21"/>
        </w:rPr>
        <w:t>h</w:t>
      </w:r>
      <w:r>
        <w:rPr>
          <w:i w:val="0"/>
          <w:iCs/>
          <w:szCs w:val="21"/>
          <w:vertAlign w:val="subscript"/>
        </w:rPr>
        <w:t>0</w:t>
      </w:r>
      <w:r>
        <w:rPr>
          <w:rFonts w:hint="eastAsia" w:ascii="宋体" w:hAnsi="宋体"/>
          <w:szCs w:val="21"/>
        </w:rPr>
        <w:t>—组合楼板有效高度；</w:t>
      </w:r>
    </w:p>
    <w:p>
      <w:pPr>
        <w:keepNext w:val="0"/>
        <w:keepLines w:val="0"/>
        <w:pageBreakBefore w:val="0"/>
        <w:kinsoku/>
        <w:overflowPunct/>
        <w:topLinePunct w:val="0"/>
        <w:bidi w:val="0"/>
        <w:spacing w:line="240" w:lineRule="auto"/>
        <w:ind w:firstLine="420" w:firstLineChars="200"/>
        <w:rPr>
          <w:szCs w:val="21"/>
        </w:rPr>
      </w:pPr>
      <w:r>
        <w:rPr>
          <w:rFonts w:hint="eastAsia" w:ascii="宋体" w:hAnsi="宋体"/>
          <w:szCs w:val="21"/>
        </w:rPr>
        <w:t xml:space="preserve">    </w:t>
      </w:r>
      <w:r>
        <w:rPr>
          <w:i/>
          <w:szCs w:val="21"/>
        </w:rPr>
        <w:t xml:space="preserve"> α</w:t>
      </w:r>
      <w:r>
        <w:rPr>
          <w:szCs w:val="21"/>
          <w:vertAlign w:val="subscript"/>
        </w:rPr>
        <w:t>E</w:t>
      </w:r>
      <w:r>
        <w:rPr>
          <w:rFonts w:hint="eastAsia" w:ascii="宋体" w:hAnsi="宋体"/>
          <w:szCs w:val="21"/>
        </w:rPr>
        <w:t>—钢与混凝土弹性模量比值；</w:t>
      </w:r>
    </w:p>
    <w:p>
      <w:pPr>
        <w:keepNext w:val="0"/>
        <w:keepLines w:val="0"/>
        <w:pageBreakBefore w:val="0"/>
        <w:kinsoku/>
        <w:overflowPunct/>
        <w:topLinePunct w:val="0"/>
        <w:bidi w:val="0"/>
        <w:spacing w:line="240" w:lineRule="auto"/>
        <w:ind w:firstLine="420" w:firstLineChars="200"/>
        <w:rPr>
          <w:rFonts w:ascii="宋体" w:hAnsi="宋体"/>
          <w:szCs w:val="21"/>
        </w:rPr>
      </w:pPr>
      <w:r>
        <w:rPr>
          <w:rFonts w:hint="eastAsia" w:ascii="宋体" w:hAnsi="宋体"/>
          <w:szCs w:val="21"/>
        </w:rPr>
        <w:t xml:space="preserve">     </w:t>
      </w:r>
      <w:r>
        <w:rPr>
          <w:i/>
          <w:szCs w:val="21"/>
        </w:rPr>
        <w:t>D</w:t>
      </w:r>
      <w:r>
        <w:rPr>
          <w:szCs w:val="21"/>
          <w:vertAlign w:val="subscript"/>
        </w:rPr>
        <w:t>j</w:t>
      </w:r>
      <w:r>
        <w:rPr>
          <w:rFonts w:hint="eastAsia" w:ascii="宋体" w:hAnsi="宋体"/>
          <w:szCs w:val="21"/>
        </w:rPr>
        <w:t>—计算板格内次梁板带单位宽度截面惯性矩，当次梁截面和次梁间距相等时，</w:t>
      </w:r>
    </w:p>
    <w:p>
      <w:pPr>
        <w:keepNext w:val="0"/>
        <w:keepLines w:val="0"/>
        <w:pageBreakBefore w:val="0"/>
        <w:kinsoku/>
        <w:overflowPunct/>
        <w:topLinePunct w:val="0"/>
        <w:bidi w:val="0"/>
        <w:spacing w:line="240" w:lineRule="auto"/>
        <w:ind w:firstLine="420" w:firstLineChars="200"/>
        <w:rPr>
          <w:rFonts w:ascii="宋体" w:hAnsi="宋体"/>
          <w:szCs w:val="21"/>
        </w:rPr>
      </w:pPr>
      <w:r>
        <w:rPr>
          <w:rFonts w:hint="eastAsia" w:ascii="宋体" w:hAnsi="宋体"/>
          <w:szCs w:val="21"/>
        </w:rPr>
        <w:t xml:space="preserve">         等于次梁惯性矩（可按组合梁考虑）除以次梁间距。</w:t>
      </w:r>
      <w:r>
        <w:rPr>
          <w:rFonts w:ascii="宋体" w:hAnsi="宋体"/>
          <w:szCs w:val="21"/>
        </w:rPr>
        <w:tab/>
      </w:r>
    </w:p>
    <w:p>
      <w:pPr>
        <w:keepNext w:val="0"/>
        <w:keepLines w:val="0"/>
        <w:pageBreakBefore w:val="0"/>
        <w:kinsoku/>
        <w:overflowPunct/>
        <w:topLinePunct w:val="0"/>
        <w:bidi w:val="0"/>
        <w:spacing w:line="240" w:lineRule="auto"/>
        <w:ind w:firstLine="420" w:firstLineChars="200"/>
        <w:rPr>
          <w:szCs w:val="21"/>
        </w:rPr>
      </w:pPr>
      <w:r>
        <w:rPr>
          <w:rFonts w:hint="eastAsia"/>
          <w:szCs w:val="21"/>
        </w:rPr>
        <w:t xml:space="preserve">     </w:t>
      </w:r>
      <w:r>
        <w:rPr>
          <w:rFonts w:hint="eastAsia"/>
          <w:i/>
          <w:szCs w:val="21"/>
        </w:rPr>
        <w:t>C</w:t>
      </w:r>
      <w:r>
        <w:rPr>
          <w:szCs w:val="21"/>
          <w:vertAlign w:val="subscript"/>
        </w:rPr>
        <w:t>g</w:t>
      </w:r>
      <w:r>
        <w:rPr>
          <w:rFonts w:hint="eastAsia" w:ascii="宋体" w:hAnsi="宋体"/>
          <w:szCs w:val="21"/>
        </w:rPr>
        <w:t>—主梁</w:t>
      </w:r>
      <w:r>
        <w:rPr>
          <w:szCs w:val="21"/>
        </w:rPr>
        <w:t>支撑影响系数，支撑次梁时，取1.8；支撑框架梁时，取1.6；</w:t>
      </w:r>
    </w:p>
    <w:p>
      <w:pPr>
        <w:keepNext w:val="0"/>
        <w:keepLines w:val="0"/>
        <w:pageBreakBefore w:val="0"/>
        <w:kinsoku/>
        <w:overflowPunct/>
        <w:topLinePunct w:val="0"/>
        <w:bidi w:val="0"/>
        <w:spacing w:line="240" w:lineRule="auto"/>
        <w:ind w:firstLine="420" w:firstLineChars="200"/>
        <w:rPr>
          <w:rFonts w:ascii="宋体" w:hAnsi="宋体"/>
          <w:szCs w:val="21"/>
        </w:rPr>
      </w:pPr>
      <w:r>
        <w:rPr>
          <w:rFonts w:hint="eastAsia"/>
          <w:szCs w:val="21"/>
        </w:rPr>
        <w:t xml:space="preserve">     </w:t>
      </w:r>
      <w:r>
        <w:rPr>
          <w:rFonts w:hint="eastAsia"/>
          <w:i/>
          <w:szCs w:val="21"/>
        </w:rPr>
        <w:t>D</w:t>
      </w:r>
      <w:r>
        <w:rPr>
          <w:rFonts w:hint="eastAsia"/>
          <w:szCs w:val="21"/>
          <w:vertAlign w:val="subscript"/>
        </w:rPr>
        <w:t>g</w:t>
      </w:r>
      <w:r>
        <w:rPr>
          <w:rFonts w:hint="eastAsia" w:ascii="宋体" w:hAnsi="宋体"/>
          <w:szCs w:val="21"/>
        </w:rPr>
        <w:t>—计算板格内主梁板带单位宽度截面惯性矩，当主梁截面和主梁间距相等时，</w:t>
      </w:r>
    </w:p>
    <w:p>
      <w:pPr>
        <w:keepNext w:val="0"/>
        <w:keepLines w:val="0"/>
        <w:pageBreakBefore w:val="0"/>
        <w:kinsoku/>
        <w:overflowPunct/>
        <w:topLinePunct w:val="0"/>
        <w:bidi w:val="0"/>
        <w:spacing w:line="240" w:lineRule="auto"/>
        <w:ind w:firstLine="315" w:firstLineChars="150"/>
        <w:rPr>
          <w:szCs w:val="21"/>
        </w:rPr>
      </w:pPr>
      <w:r>
        <w:rPr>
          <w:rFonts w:hint="eastAsia" w:ascii="宋体" w:hAnsi="宋体"/>
          <w:szCs w:val="21"/>
        </w:rPr>
        <w:t xml:space="preserve">         等于主梁惯性矩（可按组合梁考虑）除以主梁间距。</w:t>
      </w:r>
    </w:p>
    <w:p>
      <w:pPr>
        <w:keepNext w:val="0"/>
        <w:keepLines w:val="0"/>
        <w:pageBreakBefore w:val="0"/>
        <w:kinsoku/>
        <w:overflowPunct/>
        <w:topLinePunct w:val="0"/>
        <w:bidi w:val="0"/>
        <w:spacing w:line="240" w:lineRule="auto"/>
        <w:ind w:firstLine="411" w:firstLineChars="196"/>
      </w:pPr>
      <w:r>
        <w:t xml:space="preserve">  </w:t>
      </w:r>
      <w:r>
        <w:object>
          <v:shape id="_x0000_i1131" o:spt="75" type="#_x0000_t75" style="height:464.05pt;width:360.4pt;" o:ole="t" filled="f" o:preferrelative="t" stroked="f" coordsize="21600,21600">
            <v:path/>
            <v:fill on="f" focussize="0,0"/>
            <v:stroke on="f"/>
            <v:imagedata r:id="rId231" cropleft="18754f" croptop="6984f" cropright="32182f" cropbottom="24329f" o:title=""/>
            <o:lock v:ext="edit" aspectratio="t"/>
            <w10:wrap type="none"/>
            <w10:anchorlock/>
          </v:shape>
          <o:OLEObject Type="Embed" ProgID="AutoCAD.Drawing.17" ShapeID="_x0000_i1131" DrawAspect="Content" ObjectID="_1468075831" r:id="rId230">
            <o:LockedField>false</o:LockedField>
          </o:OLEObject>
        </w:object>
      </w:r>
      <w:r>
        <w:t xml:space="preserve">                                   </w:t>
      </w:r>
    </w:p>
    <w:p>
      <w:pPr>
        <w:keepNext w:val="0"/>
        <w:keepLines w:val="0"/>
        <w:pageBreakBefore w:val="0"/>
        <w:kinsoku/>
        <w:overflowPunct/>
        <w:topLinePunct w:val="0"/>
        <w:bidi w:val="0"/>
        <w:spacing w:line="240" w:lineRule="auto"/>
        <w:ind w:firstLine="411" w:firstLineChars="196"/>
        <w:rPr>
          <w:szCs w:val="21"/>
        </w:rPr>
      </w:pPr>
      <w:r>
        <w:rPr>
          <w:rFonts w:hint="eastAsia"/>
        </w:rPr>
        <w:t xml:space="preserve">                      </w:t>
      </w:r>
      <w:r>
        <w:t>图5.5.9组合楼盖板格及板带有效宽度</w:t>
      </w: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r>
        <w:rPr>
          <w:b/>
          <w:szCs w:val="21"/>
        </w:rPr>
        <w:t>6 钢筋桁架组合楼板设计</w:t>
      </w:r>
    </w:p>
    <w:p>
      <w:pPr>
        <w:keepNext w:val="0"/>
        <w:keepLines w:val="0"/>
        <w:pageBreakBefore w:val="0"/>
        <w:kinsoku/>
        <w:overflowPunct/>
        <w:topLinePunct w:val="0"/>
        <w:bidi w:val="0"/>
        <w:spacing w:line="240" w:lineRule="auto"/>
        <w:jc w:val="center"/>
        <w:outlineLvl w:val="1"/>
        <w:rPr>
          <w:b/>
          <w:szCs w:val="21"/>
        </w:rPr>
      </w:pPr>
      <w:r>
        <w:rPr>
          <w:b/>
          <w:szCs w:val="21"/>
        </w:rPr>
        <w:t>6.1 一般计算规定</w:t>
      </w:r>
    </w:p>
    <w:p>
      <w:pPr>
        <w:keepNext w:val="0"/>
        <w:keepLines w:val="0"/>
        <w:pageBreakBefore w:val="0"/>
        <w:kinsoku/>
        <w:overflowPunct/>
        <w:topLinePunct w:val="0"/>
        <w:bidi w:val="0"/>
        <w:spacing w:line="240" w:lineRule="auto"/>
        <w:rPr>
          <w:rFonts w:hint="eastAsia" w:ascii="宋体" w:hAnsi="宋体" w:cs="宋体"/>
          <w:szCs w:val="21"/>
          <w:highlight w:val="none"/>
        </w:rPr>
      </w:pPr>
      <w:r>
        <w:rPr>
          <w:rFonts w:hint="eastAsia"/>
          <w:szCs w:val="21"/>
          <w:highlight w:val="none"/>
        </w:rPr>
        <w:t>6.1.1 钢筋桁架板底模沿桁架方向宜采用整张板；纤维水泥平板、竹胶合模板可采用拼</w:t>
      </w:r>
      <w:r>
        <w:rPr>
          <w:rFonts w:hint="eastAsia"/>
          <w:szCs w:val="21"/>
          <w:highlight w:val="none"/>
          <w:lang w:eastAsia="zh-CN"/>
        </w:rPr>
        <w:t>板</w:t>
      </w:r>
      <w:r>
        <w:rPr>
          <w:rFonts w:hint="eastAsia"/>
          <w:szCs w:val="21"/>
          <w:highlight w:val="none"/>
        </w:rPr>
        <w:t>，拼接板缝不宜超过</w:t>
      </w:r>
      <w:r>
        <w:rPr>
          <w:rFonts w:hint="eastAsia"/>
          <w:szCs w:val="21"/>
          <w:highlight w:val="none"/>
          <w:lang w:eastAsia="zh-CN"/>
        </w:rPr>
        <w:t>四块板</w:t>
      </w:r>
      <w:r>
        <w:rPr>
          <w:rFonts w:hint="eastAsia"/>
          <w:szCs w:val="21"/>
          <w:highlight w:val="none"/>
        </w:rPr>
        <w:t>。纤维水泥平板底模强度等级应不低于</w:t>
      </w:r>
      <w:r>
        <w:rPr>
          <w:rFonts w:hint="eastAsia" w:ascii="宋体" w:hAnsi="宋体" w:cs="宋体"/>
          <w:szCs w:val="21"/>
          <w:highlight w:val="none"/>
          <w:lang w:val="en-US" w:eastAsia="zh-CN"/>
        </w:rPr>
        <w:t>R3</w:t>
      </w:r>
      <w:r>
        <w:rPr>
          <w:rFonts w:hint="eastAsia" w:ascii="宋体" w:hAnsi="宋体" w:cs="宋体"/>
          <w:szCs w:val="21"/>
          <w:highlight w:val="none"/>
        </w:rPr>
        <w:t>级，混凝土底模强度等级应不小于</w:t>
      </w:r>
      <w:r>
        <w:rPr>
          <w:rFonts w:hint="eastAsia" w:ascii="宋体" w:hAnsi="宋体" w:cs="宋体"/>
          <w:szCs w:val="21"/>
          <w:highlight w:val="none"/>
          <w:lang w:val="en-US" w:eastAsia="zh-CN"/>
        </w:rPr>
        <w:t>C3</w:t>
      </w:r>
      <w:r>
        <w:rPr>
          <w:rFonts w:hint="eastAsia" w:ascii="宋体" w:hAnsi="宋体" w:cs="宋体"/>
          <w:szCs w:val="21"/>
          <w:highlight w:val="none"/>
        </w:rPr>
        <w:t>0且</w:t>
      </w:r>
      <w:r>
        <w:rPr>
          <w:rFonts w:hint="eastAsia" w:ascii="宋体" w:hAnsi="宋体" w:cs="宋体"/>
          <w:szCs w:val="21"/>
          <w:highlight w:val="none"/>
          <w:lang w:eastAsia="zh-CN"/>
        </w:rPr>
        <w:t>应大于</w:t>
      </w:r>
      <w:r>
        <w:rPr>
          <w:rFonts w:hint="eastAsia" w:ascii="宋体" w:hAnsi="宋体" w:cs="宋体"/>
          <w:szCs w:val="21"/>
          <w:highlight w:val="none"/>
        </w:rPr>
        <w:t>组合楼板混凝土强度</w:t>
      </w:r>
      <w:r>
        <w:rPr>
          <w:rFonts w:hint="eastAsia" w:ascii="宋体" w:hAnsi="宋体" w:cs="宋体"/>
          <w:szCs w:val="21"/>
          <w:highlight w:val="none"/>
          <w:lang w:eastAsia="zh-CN"/>
        </w:rPr>
        <w:t>一个等级</w:t>
      </w:r>
      <w:r>
        <w:rPr>
          <w:rFonts w:hint="eastAsia" w:ascii="宋体" w:hAnsi="宋体" w:cs="宋体"/>
          <w:szCs w:val="21"/>
          <w:highlight w:val="none"/>
        </w:rPr>
        <w:t>。</w:t>
      </w:r>
    </w:p>
    <w:p>
      <w:pPr>
        <w:keepNext w:val="0"/>
        <w:keepLines w:val="0"/>
        <w:pageBreakBefore w:val="0"/>
        <w:kinsoku/>
        <w:overflowPunct/>
        <w:topLinePunct w:val="0"/>
        <w:bidi w:val="0"/>
        <w:spacing w:line="240" w:lineRule="auto"/>
        <w:rPr>
          <w:rFonts w:hint="eastAsia"/>
          <w:szCs w:val="21"/>
          <w:highlight w:val="none"/>
          <w:lang w:eastAsia="zh-CN"/>
        </w:rPr>
      </w:pPr>
      <w:r>
        <w:rPr>
          <w:rFonts w:hint="default" w:ascii="Times New Roman" w:hAnsi="Times New Roman" w:cs="Times New Roman"/>
          <w:szCs w:val="21"/>
          <w:highlight w:val="none"/>
          <w:lang w:val="en-US" w:eastAsia="zh-CN"/>
        </w:rPr>
        <w:t>6.1.2</w:t>
      </w:r>
      <w:r>
        <w:rPr>
          <w:rFonts w:hint="eastAsia" w:ascii="宋体" w:hAnsi="宋体" w:cs="宋体"/>
          <w:szCs w:val="21"/>
          <w:highlight w:val="none"/>
          <w:lang w:val="en-US" w:eastAsia="zh-CN"/>
        </w:rPr>
        <w:t xml:space="preserve"> </w:t>
      </w:r>
      <w:r>
        <w:rPr>
          <w:rFonts w:hint="eastAsia"/>
          <w:szCs w:val="21"/>
          <w:highlight w:val="none"/>
        </w:rPr>
        <w:t>钢筋桁架</w:t>
      </w:r>
      <w:r>
        <w:rPr>
          <w:rFonts w:hint="eastAsia"/>
          <w:szCs w:val="21"/>
          <w:highlight w:val="none"/>
          <w:lang w:eastAsia="zh-CN"/>
        </w:rPr>
        <w:t>的两个下弦杆均应通过焊点、机械连接、预埋件、预埋钢筋等方式与底板建立可靠的连接，连接件宜均匀布置，同一下弦杆两个连接件的距离不应大于</w:t>
      </w:r>
      <w:r>
        <w:rPr>
          <w:rFonts w:hint="eastAsia"/>
          <w:szCs w:val="21"/>
          <w:highlight w:val="none"/>
          <w:lang w:val="en-US" w:eastAsia="zh-CN"/>
        </w:rPr>
        <w:t>400mm（图6.1.2）</w:t>
      </w:r>
      <w:r>
        <w:rPr>
          <w:rFonts w:hint="eastAsia"/>
          <w:szCs w:val="21"/>
          <w:highlight w:val="none"/>
          <w:lang w:eastAsia="zh-CN"/>
        </w:rPr>
        <w:t>。</w:t>
      </w:r>
    </w:p>
    <w:p>
      <w:pPr>
        <w:keepNext w:val="0"/>
        <w:keepLines w:val="0"/>
        <w:pageBreakBefore w:val="0"/>
        <w:kinsoku/>
        <w:overflowPunct/>
        <w:topLinePunct w:val="0"/>
        <w:bidi w:val="0"/>
        <w:spacing w:line="240" w:lineRule="auto"/>
      </w:pPr>
      <w:r>
        <w:rPr>
          <w:rFonts w:hint="eastAsia"/>
          <w:lang w:val="en-US" w:eastAsia="zh-CN"/>
        </w:rPr>
        <w:t xml:space="preserve">           </w:t>
      </w:r>
      <w:r>
        <w:drawing>
          <wp:inline distT="0" distB="0" distL="114300" distR="114300">
            <wp:extent cx="1980565" cy="1019810"/>
            <wp:effectExtent l="0" t="0" r="635" b="8890"/>
            <wp:docPr id="20"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9"/>
                    <pic:cNvPicPr>
                      <a:picLocks noChangeAspect="1"/>
                    </pic:cNvPicPr>
                  </pic:nvPicPr>
                  <pic:blipFill>
                    <a:blip r:embed="rId232"/>
                    <a:stretch>
                      <a:fillRect/>
                    </a:stretch>
                  </pic:blipFill>
                  <pic:spPr>
                    <a:xfrm>
                      <a:off x="0" y="0"/>
                      <a:ext cx="1980565" cy="101981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ind w:firstLine="1890" w:firstLineChars="900"/>
        <w:rPr>
          <w:rFonts w:hint="default" w:eastAsia="宋体"/>
          <w:lang w:val="en-US" w:eastAsia="zh-CN"/>
        </w:rPr>
      </w:pPr>
      <w:r>
        <w:rPr>
          <w:rFonts w:hint="eastAsia"/>
          <w:lang w:eastAsia="zh-CN"/>
        </w:rPr>
        <w:t>图</w:t>
      </w:r>
      <w:r>
        <w:rPr>
          <w:rFonts w:hint="eastAsia"/>
          <w:lang w:val="en-US" w:eastAsia="zh-CN"/>
        </w:rPr>
        <w:t xml:space="preserve"> 6.1.2 连接件布置</w:t>
      </w:r>
    </w:p>
    <w:p>
      <w:pPr>
        <w:keepNext w:val="0"/>
        <w:keepLines w:val="0"/>
        <w:pageBreakBefore w:val="0"/>
        <w:kinsoku/>
        <w:overflowPunct/>
        <w:topLinePunct w:val="0"/>
        <w:bidi w:val="0"/>
        <w:spacing w:line="240" w:lineRule="auto"/>
        <w:rPr>
          <w:szCs w:val="21"/>
          <w:highlight w:val="none"/>
        </w:rPr>
      </w:pPr>
      <w:r>
        <w:rPr>
          <w:szCs w:val="21"/>
          <w:highlight w:val="none"/>
        </w:rPr>
        <w:t>6.1.</w:t>
      </w:r>
      <w:r>
        <w:rPr>
          <w:rFonts w:hint="eastAsia"/>
          <w:szCs w:val="21"/>
          <w:highlight w:val="none"/>
          <w:lang w:val="en-US" w:eastAsia="zh-CN"/>
        </w:rPr>
        <w:t>3</w:t>
      </w:r>
      <w:r>
        <w:rPr>
          <w:szCs w:val="21"/>
          <w:highlight w:val="none"/>
        </w:rPr>
        <w:t>钢筋桁架板施工阶段，可采用弹性分析方法，应分别计算钢筋桁架和底模的荷载效应。</w:t>
      </w:r>
      <w:r>
        <w:rPr>
          <w:rFonts w:hint="eastAsia"/>
          <w:szCs w:val="21"/>
          <w:highlight w:val="none"/>
        </w:rPr>
        <w:t>验算</w:t>
      </w:r>
      <w:r>
        <w:rPr>
          <w:szCs w:val="21"/>
          <w:highlight w:val="none"/>
        </w:rPr>
        <w:t>钢筋桁架时，全部荷载由桁架承担；</w:t>
      </w:r>
      <w:r>
        <w:rPr>
          <w:rFonts w:hint="eastAsia"/>
          <w:szCs w:val="21"/>
          <w:highlight w:val="none"/>
        </w:rPr>
        <w:t>验算</w:t>
      </w:r>
      <w:r>
        <w:rPr>
          <w:szCs w:val="21"/>
          <w:highlight w:val="none"/>
        </w:rPr>
        <w:t>底模</w:t>
      </w:r>
      <w:r>
        <w:rPr>
          <w:rFonts w:hint="eastAsia"/>
          <w:szCs w:val="21"/>
          <w:highlight w:val="none"/>
        </w:rPr>
        <w:t>及钢筋桁架与底模的</w:t>
      </w:r>
      <w:r>
        <w:rPr>
          <w:rFonts w:hint="eastAsia"/>
          <w:szCs w:val="21"/>
          <w:highlight w:val="none"/>
          <w:lang w:eastAsia="zh-CN"/>
        </w:rPr>
        <w:t>连接件</w:t>
      </w:r>
      <w:r>
        <w:rPr>
          <w:szCs w:val="21"/>
          <w:highlight w:val="none"/>
        </w:rPr>
        <w:t>时，荷载全部由底模承担。</w:t>
      </w:r>
    </w:p>
    <w:p>
      <w:pPr>
        <w:keepNext w:val="0"/>
        <w:keepLines w:val="0"/>
        <w:pageBreakBefore w:val="0"/>
        <w:kinsoku/>
        <w:overflowPunct/>
        <w:topLinePunct w:val="0"/>
        <w:bidi w:val="0"/>
        <w:spacing w:line="240" w:lineRule="auto"/>
        <w:rPr>
          <w:rFonts w:ascii="宋体" w:hAnsi="宋体" w:cs="宋体"/>
          <w:szCs w:val="21"/>
          <w:highlight w:val="yellow"/>
        </w:rPr>
      </w:pPr>
      <w:r>
        <w:rPr>
          <w:rFonts w:hint="default" w:ascii="Times New Roman" w:hAnsi="Times New Roman" w:cs="Times New Roman"/>
          <w:szCs w:val="21"/>
          <w:highlight w:val="none"/>
          <w:lang w:val="en-US" w:eastAsia="zh-CN"/>
        </w:rPr>
        <w:t>6.1.</w:t>
      </w:r>
      <w:r>
        <w:rPr>
          <w:rFonts w:hint="eastAsia" w:cs="Times New Roman"/>
          <w:szCs w:val="21"/>
          <w:highlight w:val="none"/>
          <w:lang w:val="en-US" w:eastAsia="zh-CN"/>
        </w:rPr>
        <w:t>4</w:t>
      </w:r>
      <w:r>
        <w:rPr>
          <w:rFonts w:hint="eastAsia"/>
          <w:szCs w:val="21"/>
          <w:highlight w:val="none"/>
        </w:rPr>
        <w:t>强度等级不低于</w:t>
      </w:r>
      <w:r>
        <w:rPr>
          <w:rFonts w:hint="eastAsia" w:ascii="宋体" w:hAnsi="宋体" w:cs="宋体"/>
          <w:szCs w:val="21"/>
          <w:highlight w:val="none"/>
          <w:lang w:val="en-US" w:eastAsia="zh-CN"/>
        </w:rPr>
        <w:t>R4</w:t>
      </w:r>
      <w:r>
        <w:rPr>
          <w:rFonts w:hint="eastAsia" w:ascii="宋体" w:hAnsi="宋体" w:cs="宋体"/>
          <w:szCs w:val="21"/>
          <w:highlight w:val="none"/>
        </w:rPr>
        <w:t>级</w:t>
      </w:r>
      <w:r>
        <w:rPr>
          <w:rFonts w:hint="eastAsia"/>
          <w:szCs w:val="21"/>
          <w:highlight w:val="none"/>
        </w:rPr>
        <w:t>纤维水泥平板沿桁架纵向底模为整板或底模为混凝土板</w:t>
      </w:r>
      <w:r>
        <w:rPr>
          <w:rFonts w:hint="eastAsia" w:ascii="宋体" w:hAnsi="宋体" w:cs="宋体"/>
          <w:szCs w:val="21"/>
          <w:highlight w:val="none"/>
        </w:rPr>
        <w:t>时，验算钢筋桁架板施工阶段挠度时</w:t>
      </w:r>
      <w:r>
        <w:rPr>
          <w:rFonts w:hint="eastAsia" w:ascii="宋体" w:hAnsi="宋体" w:cs="宋体"/>
          <w:szCs w:val="21"/>
          <w:highlight w:val="none"/>
          <w:lang w:val="en-US" w:eastAsia="zh-CN"/>
        </w:rPr>
        <w:t>,</w:t>
      </w:r>
      <w:r>
        <w:rPr>
          <w:rFonts w:hint="eastAsia" w:ascii="宋体" w:hAnsi="宋体" w:cs="宋体"/>
          <w:szCs w:val="21"/>
          <w:highlight w:val="none"/>
        </w:rPr>
        <w:t>可</w:t>
      </w:r>
      <w:r>
        <w:rPr>
          <w:rFonts w:hint="eastAsia" w:ascii="宋体" w:hAnsi="宋体" w:cs="宋体"/>
          <w:szCs w:val="21"/>
          <w:highlight w:val="none"/>
          <w:lang w:eastAsia="zh-CN"/>
        </w:rPr>
        <w:t>将</w:t>
      </w:r>
      <w:r>
        <w:rPr>
          <w:rFonts w:hint="eastAsia" w:ascii="宋体" w:hAnsi="宋体" w:cs="宋体"/>
          <w:szCs w:val="21"/>
          <w:highlight w:val="none"/>
        </w:rPr>
        <w:t>底模</w:t>
      </w:r>
      <w:r>
        <w:rPr>
          <w:rFonts w:hint="eastAsia" w:ascii="宋体" w:hAnsi="宋体" w:cs="宋体"/>
          <w:szCs w:val="21"/>
          <w:highlight w:val="none"/>
          <w:lang w:eastAsia="zh-CN"/>
        </w:rPr>
        <w:t>刚度</w:t>
      </w:r>
      <w:r>
        <w:rPr>
          <w:rFonts w:hint="eastAsia" w:ascii="宋体" w:hAnsi="宋体" w:cs="宋体"/>
          <w:szCs w:val="21"/>
          <w:highlight w:val="none"/>
        </w:rPr>
        <w:t>计入钢筋桁架板刚度。</w:t>
      </w:r>
    </w:p>
    <w:p>
      <w:pPr>
        <w:keepNext w:val="0"/>
        <w:keepLines w:val="0"/>
        <w:pageBreakBefore w:val="0"/>
        <w:kinsoku/>
        <w:overflowPunct/>
        <w:topLinePunct w:val="0"/>
        <w:bidi w:val="0"/>
        <w:spacing w:line="240" w:lineRule="auto"/>
        <w:rPr>
          <w:rFonts w:hint="eastAsia"/>
          <w:szCs w:val="21"/>
          <w:lang w:eastAsia="zh-CN"/>
        </w:rPr>
      </w:pPr>
      <w:r>
        <w:rPr>
          <w:szCs w:val="21"/>
        </w:rPr>
        <w:t>6.1.</w:t>
      </w:r>
      <w:r>
        <w:rPr>
          <w:rFonts w:hint="eastAsia"/>
          <w:szCs w:val="21"/>
          <w:lang w:val="en-US" w:eastAsia="zh-CN"/>
        </w:rPr>
        <w:t>5</w:t>
      </w:r>
      <w:r>
        <w:rPr>
          <w:szCs w:val="21"/>
        </w:rPr>
        <w:t>使用阶段，</w:t>
      </w:r>
      <w:r>
        <w:rPr>
          <w:rFonts w:hint="eastAsia"/>
          <w:szCs w:val="21"/>
          <w:lang w:eastAsia="zh-CN"/>
        </w:rPr>
        <w:t>不考虑</w:t>
      </w:r>
      <w:r>
        <w:rPr>
          <w:szCs w:val="21"/>
        </w:rPr>
        <w:t>钢筋桁架</w:t>
      </w:r>
      <w:r>
        <w:rPr>
          <w:rFonts w:hint="eastAsia"/>
          <w:szCs w:val="21"/>
          <w:lang w:eastAsia="zh-CN"/>
        </w:rPr>
        <w:t>整体对楼板的有利作用。</w:t>
      </w:r>
      <w:r>
        <w:rPr>
          <w:szCs w:val="21"/>
        </w:rPr>
        <w:t>弦杆可作为混凝土</w:t>
      </w:r>
      <w:r>
        <w:rPr>
          <w:rFonts w:hint="eastAsia"/>
          <w:szCs w:val="21"/>
        </w:rPr>
        <w:t>楼板</w:t>
      </w:r>
      <w:r>
        <w:rPr>
          <w:szCs w:val="21"/>
        </w:rPr>
        <w:t>中配置的上、下受力钢筋与混凝土共同工作</w:t>
      </w:r>
      <w:r>
        <w:rPr>
          <w:rFonts w:hint="eastAsia"/>
          <w:szCs w:val="21"/>
          <w:lang w:eastAsia="zh-CN"/>
        </w:rPr>
        <w:t>。</w:t>
      </w:r>
    </w:p>
    <w:p>
      <w:pPr>
        <w:keepNext w:val="0"/>
        <w:keepLines w:val="0"/>
        <w:pageBreakBefore w:val="0"/>
        <w:kinsoku/>
        <w:overflowPunct/>
        <w:topLinePunct w:val="0"/>
        <w:bidi w:val="0"/>
        <w:spacing w:line="240" w:lineRule="auto"/>
        <w:ind w:firstLine="420" w:firstLineChars="200"/>
        <w:rPr>
          <w:szCs w:val="21"/>
        </w:rPr>
      </w:pPr>
      <w:r>
        <w:rPr>
          <w:rFonts w:hint="eastAsia"/>
          <w:szCs w:val="21"/>
          <w:lang w:eastAsia="zh-CN"/>
        </w:rPr>
        <w:t>底模为混凝土的钢筋桁架板可考虑其底模与现浇混凝土共同工作，其他类型钢筋桁架板</w:t>
      </w:r>
      <w:r>
        <w:rPr>
          <w:szCs w:val="21"/>
        </w:rPr>
        <w:t>不考虑底模</w:t>
      </w:r>
      <w:r>
        <w:rPr>
          <w:rFonts w:hint="eastAsia"/>
          <w:szCs w:val="21"/>
          <w:lang w:eastAsia="zh-CN"/>
        </w:rPr>
        <w:t>与现浇混凝土共同工作</w:t>
      </w:r>
      <w:r>
        <w:rPr>
          <w:szCs w:val="21"/>
        </w:rPr>
        <w:t>。</w:t>
      </w:r>
    </w:p>
    <w:p>
      <w:pPr>
        <w:keepNext w:val="0"/>
        <w:keepLines w:val="0"/>
        <w:pageBreakBefore w:val="0"/>
        <w:kinsoku/>
        <w:overflowPunct/>
        <w:topLinePunct w:val="0"/>
        <w:bidi w:val="0"/>
        <w:spacing w:line="240" w:lineRule="auto"/>
        <w:rPr>
          <w:szCs w:val="21"/>
        </w:rPr>
      </w:pPr>
      <w:r>
        <w:rPr>
          <w:szCs w:val="21"/>
        </w:rPr>
        <w:t>6.1.</w:t>
      </w:r>
      <w:r>
        <w:rPr>
          <w:rFonts w:hint="eastAsia"/>
          <w:szCs w:val="21"/>
          <w:lang w:val="en-US" w:eastAsia="zh-CN"/>
        </w:rPr>
        <w:t>6</w:t>
      </w:r>
      <w:r>
        <w:rPr>
          <w:szCs w:val="21"/>
        </w:rPr>
        <w:t>组合楼板按连续板设计时，支座处</w:t>
      </w:r>
      <w:r>
        <w:rPr>
          <w:rFonts w:hint="eastAsia"/>
          <w:szCs w:val="21"/>
        </w:rPr>
        <w:t>配筋应按计算确定并</w:t>
      </w:r>
      <w:r>
        <w:rPr>
          <w:rFonts w:hint="eastAsia"/>
          <w:szCs w:val="21"/>
          <w:lang w:eastAsia="zh-CN"/>
        </w:rPr>
        <w:t>按现行国家标准</w:t>
      </w:r>
      <w:r>
        <w:rPr>
          <w:szCs w:val="21"/>
        </w:rPr>
        <w:t>《混凝土结构设计规范》GB 50010</w:t>
      </w:r>
      <w:r>
        <w:rPr>
          <w:rFonts w:hint="eastAsia"/>
          <w:szCs w:val="21"/>
          <w:lang w:eastAsia="zh-CN"/>
        </w:rPr>
        <w:t>执行</w:t>
      </w:r>
      <w:r>
        <w:rPr>
          <w:szCs w:val="21"/>
        </w:rPr>
        <w:t>；按简支板设计时，支座截面应按本规范</w:t>
      </w:r>
      <w:r>
        <w:rPr>
          <w:rFonts w:hint="eastAsia"/>
          <w:szCs w:val="21"/>
        </w:rPr>
        <w:t>第</w:t>
      </w:r>
      <w:r>
        <w:rPr>
          <w:szCs w:val="21"/>
        </w:rPr>
        <w:t>9.2.1条规定配置构造钢筋。</w:t>
      </w:r>
    </w:p>
    <w:p>
      <w:pPr>
        <w:keepNext w:val="0"/>
        <w:keepLines w:val="0"/>
        <w:pageBreakBefore w:val="0"/>
        <w:kinsoku/>
        <w:overflowPunct/>
        <w:topLinePunct w:val="0"/>
        <w:bidi w:val="0"/>
        <w:spacing w:line="240" w:lineRule="auto"/>
        <w:rPr>
          <w:szCs w:val="21"/>
        </w:rPr>
      </w:pPr>
      <w:r>
        <w:rPr>
          <w:szCs w:val="21"/>
        </w:rPr>
        <w:t>6.1.</w:t>
      </w:r>
      <w:r>
        <w:rPr>
          <w:rFonts w:hint="eastAsia"/>
          <w:szCs w:val="21"/>
          <w:lang w:val="en-US" w:eastAsia="zh-CN"/>
        </w:rPr>
        <w:t>7</w:t>
      </w:r>
      <w:r>
        <w:rPr>
          <w:szCs w:val="21"/>
        </w:rPr>
        <w:t>使用阶段，组合楼板长宽比</w:t>
      </w:r>
      <w:r>
        <w:rPr>
          <w:rFonts w:hint="eastAsia"/>
          <w:szCs w:val="21"/>
          <w:lang w:val="en-US" w:eastAsia="zh-CN"/>
        </w:rPr>
        <w:t>不大</w:t>
      </w:r>
      <w:r>
        <w:rPr>
          <w:szCs w:val="21"/>
        </w:rPr>
        <w:t>于2时，</w:t>
      </w:r>
      <w:r>
        <w:rPr>
          <w:rFonts w:hint="eastAsia"/>
          <w:szCs w:val="21"/>
        </w:rPr>
        <w:t>应</w:t>
      </w:r>
      <w:r>
        <w:rPr>
          <w:szCs w:val="21"/>
        </w:rPr>
        <w:t>按双向板设计，长宽比</w:t>
      </w:r>
      <w:r>
        <w:rPr>
          <w:rFonts w:hint="eastAsia"/>
          <w:szCs w:val="21"/>
        </w:rPr>
        <w:t>大</w:t>
      </w:r>
      <w:r>
        <w:rPr>
          <w:szCs w:val="21"/>
        </w:rPr>
        <w:t>于2</w:t>
      </w:r>
      <w:r>
        <w:rPr>
          <w:rFonts w:hint="eastAsia"/>
          <w:szCs w:val="21"/>
        </w:rPr>
        <w:t>，但不大于3时，宜</w:t>
      </w:r>
      <w:r>
        <w:rPr>
          <w:szCs w:val="21"/>
        </w:rPr>
        <w:t>按双向板设计</w:t>
      </w:r>
      <w:r>
        <w:rPr>
          <w:rFonts w:hint="eastAsia"/>
          <w:szCs w:val="21"/>
        </w:rPr>
        <w:t>。</w:t>
      </w:r>
      <w:r>
        <w:rPr>
          <w:szCs w:val="21"/>
        </w:rPr>
        <w:t>与桁架垂直方向的配筋应</w:t>
      </w:r>
      <w:r>
        <w:rPr>
          <w:rFonts w:hint="eastAsia"/>
          <w:szCs w:val="21"/>
        </w:rPr>
        <w:t>符合现行国家标准</w:t>
      </w:r>
      <w:r>
        <w:rPr>
          <w:szCs w:val="21"/>
        </w:rPr>
        <w:t>《混凝土结构设计规范》GB 50010的要求。</w:t>
      </w:r>
    </w:p>
    <w:p>
      <w:pPr>
        <w:keepNext w:val="0"/>
        <w:keepLines w:val="0"/>
        <w:pageBreakBefore w:val="0"/>
        <w:kinsoku/>
        <w:overflowPunct/>
        <w:topLinePunct w:val="0"/>
        <w:bidi w:val="0"/>
        <w:spacing w:line="240" w:lineRule="auto"/>
        <w:rPr>
          <w:szCs w:val="21"/>
        </w:rPr>
      </w:pPr>
      <w:r>
        <w:rPr>
          <w:szCs w:val="21"/>
        </w:rPr>
        <w:t>6.1.</w:t>
      </w:r>
      <w:r>
        <w:rPr>
          <w:rFonts w:hint="eastAsia"/>
          <w:szCs w:val="21"/>
          <w:lang w:val="en-US" w:eastAsia="zh-CN"/>
        </w:rPr>
        <w:t>8</w:t>
      </w:r>
      <w:r>
        <w:rPr>
          <w:szCs w:val="21"/>
        </w:rPr>
        <w:t>多跨连续组合楼板采用弹性分析计算内力时，可考虑塑性内力重分布，但支座弯矩调幅不</w:t>
      </w:r>
      <w:r>
        <w:rPr>
          <w:rFonts w:hint="eastAsia"/>
          <w:szCs w:val="21"/>
        </w:rPr>
        <w:t>宜</w:t>
      </w:r>
      <w:r>
        <w:rPr>
          <w:szCs w:val="21"/>
        </w:rPr>
        <w:t>大于</w:t>
      </w:r>
      <w:r>
        <w:rPr>
          <w:rFonts w:hint="eastAsia"/>
          <w:szCs w:val="21"/>
          <w:lang w:val="en-US" w:eastAsia="zh-CN"/>
        </w:rPr>
        <w:t>15</w:t>
      </w:r>
      <w:r>
        <w:rPr>
          <w:szCs w:val="21"/>
        </w:rPr>
        <w:t>%。</w:t>
      </w:r>
    </w:p>
    <w:p>
      <w:pPr>
        <w:keepNext w:val="0"/>
        <w:keepLines w:val="0"/>
        <w:pageBreakBefore w:val="0"/>
        <w:kinsoku/>
        <w:overflowPunct/>
        <w:topLinePunct w:val="0"/>
        <w:bidi w:val="0"/>
        <w:spacing w:line="240" w:lineRule="auto"/>
        <w:jc w:val="center"/>
        <w:outlineLvl w:val="1"/>
        <w:rPr>
          <w:b/>
          <w:szCs w:val="21"/>
        </w:rPr>
      </w:pPr>
      <w:r>
        <w:rPr>
          <w:b/>
          <w:szCs w:val="21"/>
        </w:rPr>
        <w:t>6.2施工阶段承载力及变形计算</w:t>
      </w:r>
    </w:p>
    <w:p>
      <w:pPr>
        <w:keepNext w:val="0"/>
        <w:keepLines w:val="0"/>
        <w:pageBreakBefore w:val="0"/>
        <w:kinsoku/>
        <w:overflowPunct/>
        <w:topLinePunct w:val="0"/>
        <w:bidi w:val="0"/>
        <w:spacing w:line="240" w:lineRule="auto"/>
        <w:rPr>
          <w:szCs w:val="21"/>
        </w:rPr>
      </w:pPr>
      <w:r>
        <w:rPr>
          <w:szCs w:val="21"/>
        </w:rPr>
        <w:t>6.2.1钢筋桁架板应根据施工时楼承板支撑</w:t>
      </w:r>
      <w:r>
        <w:rPr>
          <w:rFonts w:hint="eastAsia"/>
          <w:szCs w:val="21"/>
        </w:rPr>
        <w:t>及</w:t>
      </w:r>
      <w:r>
        <w:rPr>
          <w:szCs w:val="21"/>
        </w:rPr>
        <w:t>临时支撑情况，按单跨、两跨或多跨计算。计算可取钢筋桁架板一个单元</w:t>
      </w:r>
      <w:r>
        <w:rPr>
          <w:rFonts w:hint="eastAsia"/>
          <w:i/>
          <w:szCs w:val="21"/>
          <w:lang w:val="en-US" w:eastAsia="zh-CN"/>
        </w:rPr>
        <w:t>C</w:t>
      </w:r>
      <w:r>
        <w:rPr>
          <w:i w:val="0"/>
          <w:iCs/>
          <w:szCs w:val="21"/>
          <w:vertAlign w:val="subscript"/>
        </w:rPr>
        <w:t>s</w:t>
      </w:r>
      <w:r>
        <w:rPr>
          <w:szCs w:val="21"/>
        </w:rPr>
        <w:t>（图6.2.1）</w:t>
      </w:r>
      <w:r>
        <w:rPr>
          <w:rFonts w:hint="eastAsia"/>
          <w:szCs w:val="21"/>
        </w:rPr>
        <w:t>。</w:t>
      </w:r>
    </w:p>
    <w:p>
      <w:pPr>
        <w:keepNext w:val="0"/>
        <w:keepLines w:val="0"/>
        <w:pageBreakBefore w:val="0"/>
        <w:kinsoku/>
        <w:overflowPunct/>
        <w:topLinePunct w:val="0"/>
        <w:bidi w:val="0"/>
        <w:spacing w:line="240" w:lineRule="auto"/>
        <w:ind w:left="630" w:hanging="630" w:hangingChars="300"/>
        <w:jc w:val="center"/>
        <w:rPr>
          <w:szCs w:val="21"/>
        </w:rPr>
      </w:pPr>
      <w:r>
        <w:object>
          <v:shape id="_x0000_i1132" o:spt="75" type="#_x0000_t75" style="height:79.5pt;width:298.3pt;" o:ole="t" filled="f" o:preferrelative="t" stroked="f" coordsize="21600,21600">
            <v:path/>
            <v:fill on="f" focussize="0,0"/>
            <v:stroke on="f" joinstyle="miter"/>
            <v:imagedata r:id="rId234" cropleft="9208f" croptop="8470f" cropright="38913f" cropbottom="45549f" o:title=""/>
            <o:lock v:ext="edit" aspectratio="t"/>
            <w10:wrap type="none"/>
            <w10:anchorlock/>
          </v:shape>
          <o:OLEObject Type="Embed" ProgID="AutoCAD.Drawing.17" ShapeID="_x0000_i1132" DrawAspect="Content" ObjectID="_1468075832" r:id="rId233">
            <o:LockedField>false</o:LockedField>
          </o:OLEObject>
        </w:object>
      </w:r>
    </w:p>
    <w:p>
      <w:pPr>
        <w:keepNext w:val="0"/>
        <w:keepLines w:val="0"/>
        <w:pageBreakBefore w:val="0"/>
        <w:kinsoku/>
        <w:overflowPunct/>
        <w:topLinePunct w:val="0"/>
        <w:bidi w:val="0"/>
        <w:spacing w:line="240" w:lineRule="auto"/>
        <w:ind w:left="540" w:hanging="540" w:hangingChars="300"/>
        <w:jc w:val="center"/>
        <w:rPr>
          <w:sz w:val="18"/>
          <w:szCs w:val="18"/>
        </w:rPr>
      </w:pPr>
      <w:r>
        <w:rPr>
          <w:sz w:val="18"/>
          <w:szCs w:val="18"/>
        </w:rPr>
        <w:t>图6.2.1 钢筋桁架板计算单元</w:t>
      </w:r>
      <w:r>
        <w:rPr>
          <w:i/>
          <w:sz w:val="18"/>
          <w:szCs w:val="18"/>
        </w:rPr>
        <w:t>c</w:t>
      </w:r>
      <w:r>
        <w:rPr>
          <w:i/>
          <w:sz w:val="18"/>
          <w:szCs w:val="18"/>
          <w:vertAlign w:val="subscript"/>
        </w:rPr>
        <w:t>s</w:t>
      </w:r>
    </w:p>
    <w:p>
      <w:pPr>
        <w:keepNext w:val="0"/>
        <w:keepLines w:val="0"/>
        <w:pageBreakBefore w:val="0"/>
        <w:kinsoku/>
        <w:overflowPunct/>
        <w:topLinePunct w:val="0"/>
        <w:bidi w:val="0"/>
        <w:spacing w:line="240" w:lineRule="auto"/>
        <w:rPr>
          <w:szCs w:val="21"/>
        </w:rPr>
      </w:pPr>
      <w:r>
        <w:rPr>
          <w:szCs w:val="21"/>
        </w:rPr>
        <w:t>6.2.2钢筋桁架各杆件承载力应满足下列要求：</w:t>
      </w:r>
    </w:p>
    <w:p>
      <w:pPr>
        <w:keepNext w:val="0"/>
        <w:keepLines w:val="0"/>
        <w:pageBreakBefore w:val="0"/>
        <w:kinsoku/>
        <w:overflowPunct/>
        <w:topLinePunct w:val="0"/>
        <w:bidi w:val="0"/>
        <w:spacing w:line="240" w:lineRule="auto"/>
        <w:jc w:val="right"/>
        <w:rPr>
          <w:szCs w:val="21"/>
        </w:rPr>
      </w:pPr>
      <w:r>
        <w:rPr>
          <w:szCs w:val="21"/>
        </w:rPr>
        <w:t xml:space="preserve">       </w:t>
      </w:r>
      <w:r>
        <w:rPr>
          <w:position w:val="-30"/>
          <w:szCs w:val="21"/>
        </w:rPr>
        <w:object>
          <v:shape id="_x0000_i1133" o:spt="75" type="#_x0000_t75" style="height:34pt;width:63.3pt;" o:ole="t" filled="f" o:preferrelative="t" stroked="f" coordsize="21600,21600">
            <v:path/>
            <v:fill on="f" focussize="0,0"/>
            <v:stroke on="f"/>
            <v:imagedata r:id="rId236" o:title=""/>
            <o:lock v:ext="edit" aspectratio="t"/>
            <w10:wrap type="none"/>
            <w10:anchorlock/>
          </v:shape>
          <o:OLEObject Type="Embed" ProgID="Equation.3" ShapeID="_x0000_i1133" DrawAspect="Content" ObjectID="_1468075833" r:id="rId235">
            <o:LockedField>false</o:LockedField>
          </o:OLEObject>
        </w:object>
      </w:r>
      <w:r>
        <w:rPr>
          <w:szCs w:val="21"/>
        </w:rPr>
        <w:t xml:space="preserve">                          （6.2.2）</w:t>
      </w:r>
    </w:p>
    <w:p>
      <w:pPr>
        <w:keepNext w:val="0"/>
        <w:keepLines w:val="0"/>
        <w:pageBreakBefore w:val="0"/>
        <w:kinsoku/>
        <w:overflowPunct/>
        <w:topLinePunct w:val="0"/>
        <w:bidi w:val="0"/>
        <w:spacing w:line="240" w:lineRule="auto"/>
        <w:rPr>
          <w:szCs w:val="21"/>
        </w:rPr>
      </w:pPr>
      <w:r>
        <w:rPr>
          <w:szCs w:val="21"/>
        </w:rPr>
        <w:t xml:space="preserve">式中  </w:t>
      </w:r>
      <w:r>
        <w:rPr>
          <w:rFonts w:hint="eastAsia"/>
          <w:i/>
          <w:iCs/>
          <w:szCs w:val="21"/>
        </w:rPr>
        <w:t>N</w:t>
      </w:r>
      <w:r>
        <w:rPr>
          <w:szCs w:val="21"/>
        </w:rPr>
        <w:t>——杆件轴心拉力或压力设计值，按本规范</w:t>
      </w:r>
      <w:r>
        <w:rPr>
          <w:rFonts w:hint="eastAsia"/>
          <w:szCs w:val="21"/>
        </w:rPr>
        <w:t>第</w:t>
      </w:r>
      <w:r>
        <w:rPr>
          <w:rFonts w:hint="eastAsia"/>
          <w:szCs w:val="21"/>
          <w:lang w:val="en-US" w:eastAsia="zh-CN"/>
        </w:rPr>
        <w:t>4.2.3</w:t>
      </w:r>
      <w:r>
        <w:rPr>
          <w:rFonts w:hint="eastAsia"/>
          <w:szCs w:val="21"/>
        </w:rPr>
        <w:t>条</w:t>
      </w:r>
      <w:r>
        <w:rPr>
          <w:rFonts w:hint="eastAsia"/>
          <w:szCs w:val="21"/>
          <w:lang w:eastAsia="zh-CN"/>
        </w:rPr>
        <w:t>计算</w:t>
      </w:r>
      <w:r>
        <w:rPr>
          <w:szCs w:val="21"/>
        </w:rPr>
        <w:t>；</w:t>
      </w:r>
    </w:p>
    <w:p>
      <w:pPr>
        <w:keepNext w:val="0"/>
        <w:keepLines w:val="0"/>
        <w:pageBreakBefore w:val="0"/>
        <w:kinsoku/>
        <w:overflowPunct/>
        <w:topLinePunct w:val="0"/>
        <w:bidi w:val="0"/>
        <w:spacing w:line="240" w:lineRule="auto"/>
        <w:ind w:firstLine="630" w:firstLineChars="300"/>
        <w:rPr>
          <w:szCs w:val="21"/>
        </w:rPr>
      </w:pPr>
      <w:r>
        <w:rPr>
          <w:rFonts w:hint="eastAsia"/>
          <w:i/>
          <w:iCs/>
          <w:szCs w:val="21"/>
        </w:rPr>
        <w:t>f</w:t>
      </w:r>
      <w:r>
        <w:rPr>
          <w:rFonts w:hint="eastAsia"/>
          <w:szCs w:val="21"/>
          <w:vertAlign w:val="subscript"/>
        </w:rPr>
        <w:t>y</w:t>
      </w:r>
      <w:r>
        <w:rPr>
          <w:szCs w:val="21"/>
        </w:rPr>
        <w:t>——钢筋抗拉或抗压强度设计值；</w:t>
      </w:r>
    </w:p>
    <w:p>
      <w:pPr>
        <w:keepNext w:val="0"/>
        <w:keepLines w:val="0"/>
        <w:pageBreakBefore w:val="0"/>
        <w:kinsoku/>
        <w:overflowPunct/>
        <w:topLinePunct w:val="0"/>
        <w:bidi w:val="0"/>
        <w:spacing w:line="240" w:lineRule="auto"/>
        <w:ind w:firstLine="630" w:firstLineChars="300"/>
        <w:rPr>
          <w:szCs w:val="21"/>
        </w:rPr>
      </w:pPr>
      <w:r>
        <w:rPr>
          <w:rFonts w:hint="eastAsia"/>
          <w:i/>
          <w:iCs/>
          <w:szCs w:val="21"/>
        </w:rPr>
        <w:t>A</w:t>
      </w:r>
      <w:r>
        <w:rPr>
          <w:rFonts w:hint="eastAsia"/>
          <w:szCs w:val="21"/>
          <w:vertAlign w:val="subscript"/>
        </w:rPr>
        <w:t>s</w:t>
      </w:r>
      <w:r>
        <w:rPr>
          <w:szCs w:val="21"/>
        </w:rPr>
        <w:t>——钢筋截面面积</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 xml:space="preserve">      </w:t>
      </w:r>
      <w:r>
        <w:rPr>
          <w:i/>
          <w:iCs/>
          <w:szCs w:val="21"/>
        </w:rPr>
        <w:t>γ</w:t>
      </w:r>
      <w:r>
        <w:rPr>
          <w:szCs w:val="21"/>
          <w:vertAlign w:val="subscript"/>
        </w:rPr>
        <w:t>0</w:t>
      </w:r>
      <w:r>
        <w:rPr>
          <w:szCs w:val="21"/>
        </w:rPr>
        <w:t>——结构重要性系数，可取0.9。</w:t>
      </w:r>
    </w:p>
    <w:p>
      <w:pPr>
        <w:keepNext w:val="0"/>
        <w:keepLines w:val="0"/>
        <w:pageBreakBefore w:val="0"/>
        <w:kinsoku/>
        <w:overflowPunct/>
        <w:topLinePunct w:val="0"/>
        <w:bidi w:val="0"/>
        <w:spacing w:line="240" w:lineRule="auto"/>
        <w:rPr>
          <w:szCs w:val="21"/>
        </w:rPr>
      </w:pPr>
      <w:r>
        <w:rPr>
          <w:szCs w:val="21"/>
        </w:rPr>
        <w:t>6.2.3 钢筋桁架各受压杆件稳定性应满足下列要求：</w:t>
      </w:r>
    </w:p>
    <w:p>
      <w:pPr>
        <w:keepNext w:val="0"/>
        <w:keepLines w:val="0"/>
        <w:pageBreakBefore w:val="0"/>
        <w:kinsoku/>
        <w:overflowPunct/>
        <w:topLinePunct w:val="0"/>
        <w:bidi w:val="0"/>
        <w:spacing w:line="240" w:lineRule="auto"/>
        <w:jc w:val="left"/>
        <w:rPr>
          <w:szCs w:val="21"/>
        </w:rPr>
      </w:pPr>
      <w:r>
        <w:rPr>
          <w:szCs w:val="21"/>
        </w:rPr>
        <w:t xml:space="preserve"> </w:t>
      </w:r>
      <w:r>
        <w:rPr>
          <w:rFonts w:hint="eastAsia"/>
          <w:szCs w:val="21"/>
        </w:rPr>
        <w:t xml:space="preserve">        </w:t>
      </w:r>
      <w:r>
        <w:rPr>
          <w:rFonts w:hint="eastAsia"/>
          <w:szCs w:val="21"/>
          <w:highlight w:val="none"/>
        </w:rPr>
        <w:t xml:space="preserve"> </w:t>
      </w:r>
      <w:r>
        <w:rPr>
          <w:szCs w:val="21"/>
          <w:highlight w:val="none"/>
        </w:rPr>
        <w:t xml:space="preserve"> </w:t>
      </w:r>
      <w:r>
        <w:rPr>
          <w:position w:val="-32"/>
          <w:szCs w:val="21"/>
          <w:highlight w:val="none"/>
        </w:rPr>
        <w:object>
          <v:shape id="_x0000_i1134" o:spt="75" type="#_x0000_t75" style="height:34.8pt;width:58.95pt;" o:ole="t" filled="f" o:preferrelative="t" stroked="f" coordsize="21600,21600">
            <v:path/>
            <v:fill on="f" focussize="0,0"/>
            <v:stroke on="f" joinstyle="miter"/>
            <v:imagedata r:id="rId238" o:title=""/>
            <o:lock v:ext="edit" aspectratio="t"/>
            <w10:wrap type="none"/>
            <w10:anchorlock/>
          </v:shape>
          <o:OLEObject Type="Embed" ProgID="Equation.3" ShapeID="_x0000_i1134" DrawAspect="Content" ObjectID="_1468075834" r:id="rId237">
            <o:LockedField>false</o:LockedField>
          </o:OLEObject>
        </w:object>
      </w:r>
      <w:r>
        <w:rPr>
          <w:szCs w:val="21"/>
          <w:highlight w:val="none"/>
        </w:rPr>
        <w:t xml:space="preserve">  </w:t>
      </w:r>
      <w:r>
        <w:rPr>
          <w:rFonts w:hint="eastAsia"/>
          <w:highlight w:val="none"/>
        </w:rPr>
        <w:t xml:space="preserve"> </w:t>
      </w:r>
      <w:r>
        <w:rPr>
          <w:rFonts w:hint="eastAsia"/>
        </w:rPr>
        <w:t xml:space="preserve">                                         </w:t>
      </w:r>
      <w:r>
        <w:rPr>
          <w:szCs w:val="21"/>
        </w:rPr>
        <w:t>（6.2.3）</w:t>
      </w:r>
    </w:p>
    <w:p>
      <w:pPr>
        <w:keepNext w:val="0"/>
        <w:keepLines w:val="0"/>
        <w:pageBreakBefore w:val="0"/>
        <w:kinsoku/>
        <w:overflowPunct/>
        <w:topLinePunct w:val="0"/>
        <w:bidi w:val="0"/>
        <w:spacing w:line="240" w:lineRule="auto"/>
        <w:rPr>
          <w:szCs w:val="21"/>
        </w:rPr>
      </w:pPr>
      <w:r>
        <w:rPr>
          <w:szCs w:val="21"/>
        </w:rPr>
        <w:t xml:space="preserve">式中 </w:t>
      </w:r>
      <w:r>
        <w:rPr>
          <w:rFonts w:hint="eastAsia"/>
          <w:i/>
          <w:iCs/>
          <w:szCs w:val="21"/>
        </w:rPr>
        <w:t>N</w:t>
      </w:r>
      <w:r>
        <w:rPr>
          <w:i/>
          <w:iCs/>
          <w:szCs w:val="21"/>
        </w:rPr>
        <w:t xml:space="preserve"> </w:t>
      </w:r>
      <w:r>
        <w:rPr>
          <w:szCs w:val="21"/>
        </w:rPr>
        <w:t>——杆件轴心压力设计值，按本规范</w:t>
      </w:r>
      <w:r>
        <w:rPr>
          <w:rFonts w:hint="eastAsia"/>
          <w:szCs w:val="21"/>
        </w:rPr>
        <w:t>第</w:t>
      </w:r>
      <w:r>
        <w:rPr>
          <w:szCs w:val="21"/>
        </w:rPr>
        <w:t>4.</w:t>
      </w:r>
      <w:r>
        <w:rPr>
          <w:rFonts w:hint="eastAsia"/>
          <w:szCs w:val="21"/>
          <w:lang w:val="en-US" w:eastAsia="zh-CN"/>
        </w:rPr>
        <w:t>2.3</w:t>
      </w:r>
      <w:r>
        <w:rPr>
          <w:rFonts w:hint="eastAsia"/>
          <w:szCs w:val="21"/>
        </w:rPr>
        <w:t>条</w:t>
      </w:r>
      <w:r>
        <w:rPr>
          <w:rFonts w:hint="eastAsia"/>
          <w:szCs w:val="21"/>
          <w:lang w:eastAsia="zh-CN"/>
        </w:rPr>
        <w:t>计算</w:t>
      </w:r>
      <w:r>
        <w:rPr>
          <w:szCs w:val="21"/>
        </w:rPr>
        <w:t>；</w:t>
      </w:r>
    </w:p>
    <w:p>
      <w:pPr>
        <w:keepNext w:val="0"/>
        <w:keepLines w:val="0"/>
        <w:pageBreakBefore w:val="0"/>
        <w:kinsoku/>
        <w:overflowPunct/>
        <w:topLinePunct w:val="0"/>
        <w:bidi w:val="0"/>
        <w:spacing w:line="240" w:lineRule="auto"/>
        <w:ind w:firstLine="420" w:firstLineChars="200"/>
        <w:rPr>
          <w:szCs w:val="21"/>
        </w:rPr>
      </w:pPr>
      <w:r>
        <w:rPr>
          <w:rFonts w:hint="eastAsia"/>
          <w:i/>
          <w:iCs/>
          <w:szCs w:val="21"/>
        </w:rPr>
        <w:t>f</w:t>
      </w:r>
      <w:r>
        <w:rPr>
          <w:rFonts w:hint="eastAsia"/>
          <w:i/>
          <w:iCs/>
          <w:szCs w:val="21"/>
          <w:lang w:val="en-US" w:eastAsia="zh-CN"/>
        </w:rPr>
        <w:t xml:space="preserve"> </w:t>
      </w:r>
      <w:r>
        <w:rPr>
          <w:rFonts w:hint="eastAsia"/>
          <w:i/>
          <w:iCs/>
          <w:szCs w:val="21"/>
          <w:vertAlign w:val="subscript"/>
          <w:lang w:val="en-US" w:eastAsia="zh-CN"/>
        </w:rPr>
        <w:t>y</w:t>
      </w:r>
      <w:r>
        <w:rPr>
          <w:rFonts w:hint="default"/>
          <w:i/>
          <w:iCs/>
          <w:szCs w:val="21"/>
          <w:lang w:val="en-US" w:eastAsia="zh-CN"/>
        </w:rPr>
        <w:t>’</w:t>
      </w:r>
      <w:r>
        <w:rPr>
          <w:szCs w:val="21"/>
        </w:rPr>
        <w:t>——钢筋抗压强度设计值；</w:t>
      </w:r>
    </w:p>
    <w:p>
      <w:pPr>
        <w:keepNext w:val="0"/>
        <w:keepLines w:val="0"/>
        <w:pageBreakBefore w:val="0"/>
        <w:kinsoku/>
        <w:overflowPunct/>
        <w:topLinePunct w:val="0"/>
        <w:bidi w:val="0"/>
        <w:spacing w:line="240" w:lineRule="auto"/>
        <w:ind w:left="199" w:leftChars="95" w:firstLine="210" w:firstLineChars="100"/>
        <w:rPr>
          <w:szCs w:val="21"/>
        </w:rPr>
      </w:pPr>
      <w:r>
        <w:rPr>
          <w:rFonts w:hint="default" w:ascii="Times New Roman" w:hAnsi="Times New Roman" w:cs="Times New Roman"/>
          <w:i/>
          <w:iCs/>
          <w:szCs w:val="21"/>
          <w:lang w:eastAsia="zh-CN"/>
        </w:rPr>
        <w:t>φ</w:t>
      </w:r>
      <w:r>
        <w:rPr>
          <w:szCs w:val="21"/>
        </w:rPr>
        <w:t>——轴心受压构件的稳定系数，应按现行国家标准《钢结构设计</w:t>
      </w:r>
      <w:r>
        <w:rPr>
          <w:rFonts w:hint="eastAsia"/>
          <w:szCs w:val="21"/>
          <w:lang w:eastAsia="zh-CN"/>
        </w:rPr>
        <w:t>标准</w:t>
      </w:r>
      <w:r>
        <w:rPr>
          <w:szCs w:val="21"/>
        </w:rPr>
        <w:t>》GB50017采用。</w:t>
      </w:r>
    </w:p>
    <w:p>
      <w:pPr>
        <w:keepNext w:val="0"/>
        <w:keepLines w:val="0"/>
        <w:pageBreakBefore w:val="0"/>
        <w:kinsoku/>
        <w:overflowPunct/>
        <w:topLinePunct w:val="0"/>
        <w:bidi w:val="0"/>
        <w:spacing w:line="240" w:lineRule="auto"/>
        <w:ind w:left="199" w:leftChars="95" w:firstLine="420" w:firstLineChars="200"/>
        <w:rPr>
          <w:rFonts w:hint="eastAsia"/>
          <w:highlight w:val="none"/>
          <w:lang w:eastAsia="zh-CN"/>
        </w:rPr>
      </w:pPr>
      <w:r>
        <w:rPr>
          <w:szCs w:val="21"/>
        </w:rPr>
        <w:t>其中受压弦杆的计算长度不应小于0.9倍的受压弦杆节点间距</w:t>
      </w:r>
      <w:r>
        <w:rPr>
          <w:rFonts w:hint="eastAsia"/>
          <w:szCs w:val="21"/>
          <w:lang w:eastAsia="zh-CN"/>
        </w:rPr>
        <w:t>；</w:t>
      </w:r>
      <w:r>
        <w:rPr>
          <w:szCs w:val="21"/>
          <w:highlight w:val="none"/>
        </w:rPr>
        <w:t>腹杆的计算长度</w:t>
      </w:r>
      <w:r>
        <w:rPr>
          <w:rFonts w:hint="eastAsia"/>
          <w:szCs w:val="21"/>
          <w:highlight w:val="none"/>
          <w:lang w:eastAsia="zh-CN"/>
        </w:rPr>
        <w:t>按不同腹杆形式计算：当腹杆有伸出桁架的底脚时（图</w:t>
      </w:r>
      <w:r>
        <w:rPr>
          <w:rFonts w:hint="eastAsia"/>
          <w:szCs w:val="21"/>
          <w:highlight w:val="none"/>
          <w:lang w:val="en-US" w:eastAsia="zh-CN"/>
        </w:rPr>
        <w:t>6.2.4a</w:t>
      </w:r>
      <w:r>
        <w:rPr>
          <w:rFonts w:hint="eastAsia"/>
          <w:szCs w:val="21"/>
          <w:highlight w:val="none"/>
          <w:lang w:eastAsia="zh-CN"/>
        </w:rPr>
        <w:t>），计算长度应取不小于</w:t>
      </w:r>
      <w:r>
        <w:rPr>
          <w:szCs w:val="21"/>
          <w:highlight w:val="none"/>
        </w:rPr>
        <w:t>0.</w:t>
      </w:r>
      <w:r>
        <w:rPr>
          <w:rFonts w:hint="eastAsia"/>
          <w:szCs w:val="21"/>
          <w:highlight w:val="none"/>
        </w:rPr>
        <w:t>7</w:t>
      </w:r>
      <w:r>
        <w:rPr>
          <w:szCs w:val="21"/>
          <w:highlight w:val="none"/>
        </w:rPr>
        <w:t>倍的腹杆节点间距</w:t>
      </w:r>
      <w:r>
        <w:rPr>
          <w:rFonts w:hint="eastAsia"/>
          <w:szCs w:val="21"/>
          <w:highlight w:val="none"/>
          <w:lang w:eastAsia="zh-CN"/>
        </w:rPr>
        <w:t>；腹杆无伸出桁架的底脚时（</w:t>
      </w:r>
      <w:r>
        <w:rPr>
          <w:rFonts w:hint="eastAsia"/>
          <w:szCs w:val="21"/>
          <w:highlight w:val="none"/>
          <w:lang w:val="en-US" w:eastAsia="zh-CN"/>
        </w:rPr>
        <w:t>6.2.4b</w:t>
      </w:r>
      <w:r>
        <w:rPr>
          <w:rFonts w:hint="eastAsia"/>
          <w:szCs w:val="21"/>
          <w:highlight w:val="none"/>
          <w:lang w:eastAsia="zh-CN"/>
        </w:rPr>
        <w:t>），计算长度应取应取</w:t>
      </w:r>
      <w:r>
        <w:rPr>
          <w:rFonts w:hint="eastAsia"/>
          <w:szCs w:val="21"/>
          <w:highlight w:val="none"/>
          <w:lang w:val="en-US" w:eastAsia="zh-CN"/>
        </w:rPr>
        <w:t>1.0</w:t>
      </w:r>
      <w:r>
        <w:rPr>
          <w:szCs w:val="21"/>
          <w:highlight w:val="none"/>
        </w:rPr>
        <w:t>倍的腹杆节点间距</w:t>
      </w:r>
      <w:r>
        <w:rPr>
          <w:rFonts w:hint="eastAsia"/>
          <w:highlight w:val="none"/>
          <w:lang w:eastAsia="zh-CN"/>
        </w:rPr>
        <w:t>。</w:t>
      </w:r>
    </w:p>
    <w:p>
      <w:pPr>
        <w:keepNext w:val="0"/>
        <w:keepLines w:val="0"/>
        <w:pageBreakBefore w:val="0"/>
        <w:kinsoku/>
        <w:overflowPunct/>
        <w:topLinePunct w:val="0"/>
        <w:bidi w:val="0"/>
        <w:spacing w:line="240" w:lineRule="auto"/>
        <w:ind w:firstLine="420" w:firstLineChars="200"/>
        <w:rPr>
          <w:rFonts w:hint="eastAsia"/>
          <w:highlight w:val="yellow"/>
          <w:lang w:eastAsia="zh-CN"/>
        </w:rPr>
      </w:pPr>
      <w:r>
        <w:drawing>
          <wp:inline distT="0" distB="0" distL="114300" distR="114300">
            <wp:extent cx="1089660" cy="1210310"/>
            <wp:effectExtent l="0" t="0" r="15240" b="8890"/>
            <wp:docPr id="21"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3"/>
                    <pic:cNvPicPr>
                      <a:picLocks noChangeAspect="1"/>
                    </pic:cNvPicPr>
                  </pic:nvPicPr>
                  <pic:blipFill>
                    <a:blip r:embed="rId239"/>
                    <a:stretch>
                      <a:fillRect/>
                    </a:stretch>
                  </pic:blipFill>
                  <pic:spPr>
                    <a:xfrm>
                      <a:off x="0" y="0"/>
                      <a:ext cx="1089660" cy="12103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29005" cy="1057275"/>
            <wp:effectExtent l="0" t="0" r="4445" b="9525"/>
            <wp:docPr id="22"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4"/>
                    <pic:cNvPicPr>
                      <a:picLocks noChangeAspect="1"/>
                    </pic:cNvPicPr>
                  </pic:nvPicPr>
                  <pic:blipFill>
                    <a:blip r:embed="rId240"/>
                    <a:stretch>
                      <a:fillRect/>
                    </a:stretch>
                  </pic:blipFill>
                  <pic:spPr>
                    <a:xfrm>
                      <a:off x="0" y="0"/>
                      <a:ext cx="929005" cy="1057275"/>
                    </a:xfrm>
                    <a:prstGeom prst="rect">
                      <a:avLst/>
                    </a:prstGeom>
                    <a:noFill/>
                    <a:ln>
                      <a:noFill/>
                    </a:ln>
                  </pic:spPr>
                </pic:pic>
              </a:graphicData>
            </a:graphic>
          </wp:inline>
        </w:drawing>
      </w:r>
    </w:p>
    <w:p>
      <w:pPr>
        <w:keepNext w:val="0"/>
        <w:keepLines w:val="0"/>
        <w:pageBreakBefore w:val="0"/>
        <w:numPr>
          <w:ilvl w:val="0"/>
          <w:numId w:val="12"/>
        </w:numPr>
        <w:kinsoku/>
        <w:overflowPunct/>
        <w:topLinePunct w:val="0"/>
        <w:bidi w:val="0"/>
        <w:spacing w:line="240" w:lineRule="auto"/>
        <w:ind w:firstLine="420" w:firstLineChars="0"/>
        <w:rPr>
          <w:rFonts w:hint="eastAsia"/>
          <w:highlight w:val="none"/>
          <w:lang w:val="en-US" w:eastAsia="zh-CN"/>
        </w:rPr>
      </w:pPr>
      <w:r>
        <w:rPr>
          <w:rFonts w:hint="eastAsia"/>
          <w:highlight w:val="none"/>
          <w:lang w:val="en-US" w:eastAsia="zh-CN"/>
        </w:rPr>
        <w:t>带底脚腹杆                            （b）无底脚腹杆</w:t>
      </w:r>
    </w:p>
    <w:p>
      <w:pPr>
        <w:keepNext w:val="0"/>
        <w:keepLines w:val="0"/>
        <w:pageBreakBefore w:val="0"/>
        <w:numPr>
          <w:ilvl w:val="-1"/>
          <w:numId w:val="0"/>
        </w:numPr>
        <w:kinsoku/>
        <w:overflowPunct/>
        <w:topLinePunct w:val="0"/>
        <w:bidi w:val="0"/>
        <w:spacing w:line="240" w:lineRule="auto"/>
        <w:ind w:firstLine="0" w:firstLineChars="0"/>
        <w:rPr>
          <w:rFonts w:hint="default"/>
          <w:highlight w:val="none"/>
          <w:lang w:val="en-US" w:eastAsia="zh-CN"/>
        </w:rPr>
      </w:pPr>
      <w:r>
        <w:rPr>
          <w:rFonts w:hint="eastAsia"/>
          <w:highlight w:val="none"/>
          <w:lang w:val="en-US" w:eastAsia="zh-CN"/>
        </w:rPr>
        <w:t xml:space="preserve">                       图6.2.3 腹杆形式</w:t>
      </w:r>
    </w:p>
    <w:p>
      <w:pPr>
        <w:keepNext w:val="0"/>
        <w:keepLines w:val="0"/>
        <w:pageBreakBefore w:val="0"/>
        <w:kinsoku/>
        <w:overflowPunct/>
        <w:topLinePunct w:val="0"/>
        <w:bidi w:val="0"/>
        <w:spacing w:line="240" w:lineRule="auto"/>
        <w:rPr>
          <w:szCs w:val="21"/>
        </w:rPr>
      </w:pPr>
      <w:r>
        <w:rPr>
          <w:szCs w:val="21"/>
        </w:rPr>
        <w:t>6.2.4</w:t>
      </w:r>
      <w:r>
        <w:rPr>
          <w:rFonts w:hint="eastAsia"/>
          <w:szCs w:val="21"/>
          <w:lang w:val="en-US" w:eastAsia="zh-CN"/>
        </w:rPr>
        <w:t xml:space="preserve"> </w:t>
      </w:r>
      <w:r>
        <w:rPr>
          <w:szCs w:val="21"/>
        </w:rPr>
        <w:t>钢筋桁架与底模</w:t>
      </w:r>
      <w:r>
        <w:rPr>
          <w:rFonts w:hint="eastAsia"/>
          <w:szCs w:val="21"/>
          <w:lang w:eastAsia="zh-CN"/>
        </w:rPr>
        <w:t>焊接（点焊），螺栓、螺钉、自攻螺钉连接</w:t>
      </w:r>
      <w:r>
        <w:rPr>
          <w:szCs w:val="21"/>
        </w:rPr>
        <w:t>应满足下列要求。</w:t>
      </w:r>
    </w:p>
    <w:p>
      <w:pPr>
        <w:keepNext w:val="0"/>
        <w:keepLines w:val="0"/>
        <w:pageBreakBefore w:val="0"/>
        <w:kinsoku/>
        <w:overflowPunct/>
        <w:topLinePunct w:val="0"/>
        <w:bidi w:val="0"/>
        <w:spacing w:line="240" w:lineRule="auto"/>
        <w:rPr>
          <w:rFonts w:hint="default"/>
          <w:szCs w:val="21"/>
          <w:lang w:val="en-US"/>
        </w:rPr>
      </w:pPr>
      <w:r>
        <w:rPr>
          <w:szCs w:val="21"/>
        </w:rPr>
        <w:t xml:space="preserve">  </w:t>
      </w:r>
      <w:r>
        <w:rPr>
          <w:rFonts w:hint="eastAsia"/>
          <w:szCs w:val="21"/>
          <w:lang w:val="en-US" w:eastAsia="zh-CN"/>
        </w:rPr>
        <w:t xml:space="preserve">1 </w:t>
      </w:r>
      <w:r>
        <w:rPr>
          <w:szCs w:val="21"/>
        </w:rPr>
        <w:t>焊</w:t>
      </w:r>
      <w:r>
        <w:rPr>
          <w:rFonts w:hint="eastAsia"/>
          <w:szCs w:val="21"/>
          <w:lang w:eastAsia="zh-CN"/>
        </w:rPr>
        <w:t>接</w:t>
      </w:r>
      <w:r>
        <w:rPr>
          <w:rFonts w:hint="eastAsia"/>
          <w:szCs w:val="21"/>
          <w:lang w:val="en-US" w:eastAsia="zh-CN"/>
        </w:rPr>
        <w:t>:</w:t>
      </w:r>
    </w:p>
    <w:p>
      <w:pPr>
        <w:keepNext w:val="0"/>
        <w:keepLines w:val="0"/>
        <w:pageBreakBefore w:val="0"/>
        <w:kinsoku/>
        <w:overflowPunct/>
        <w:topLinePunct w:val="0"/>
        <w:bidi w:val="0"/>
        <w:spacing w:line="240" w:lineRule="auto"/>
        <w:ind w:firstLine="437"/>
        <w:jc w:val="left"/>
        <w:rPr>
          <w:szCs w:val="21"/>
        </w:rPr>
      </w:pPr>
      <w:r>
        <w:rPr>
          <w:rFonts w:hint="eastAsia"/>
          <w:szCs w:val="21"/>
        </w:rPr>
        <w:t xml:space="preserve">          </w:t>
      </w:r>
      <w:r>
        <w:rPr>
          <w:position w:val="-28"/>
          <w:szCs w:val="21"/>
        </w:rPr>
        <w:object>
          <v:shape id="_x0000_i1135" o:spt="75" type="#_x0000_t75" style="height:34pt;width:53pt;" o:ole="t" filled="f" o:preferrelative="t" stroked="f" coordsize="21600,21600">
            <v:path/>
            <v:fill on="f" focussize="0,0"/>
            <v:stroke on="f"/>
            <v:imagedata r:id="rId242" o:title=""/>
            <o:lock v:ext="edit" aspectratio="t"/>
            <w10:wrap type="none"/>
            <w10:anchorlock/>
          </v:shape>
          <o:OLEObject Type="Embed" ProgID="Equation.3" ShapeID="_x0000_i1135" DrawAspect="Content" ObjectID="_1468075835" r:id="rId241">
            <o:LockedField>false</o:LockedField>
          </o:OLEObject>
        </w:object>
      </w:r>
      <w:r>
        <w:rPr>
          <w:szCs w:val="21"/>
        </w:rPr>
        <w:t xml:space="preserve">              </w:t>
      </w:r>
      <w:r>
        <w:rPr>
          <w:rFonts w:hint="eastAsia"/>
          <w:szCs w:val="21"/>
        </w:rPr>
        <w:t xml:space="preserve"> </w:t>
      </w:r>
      <w:r>
        <w:rPr>
          <w:szCs w:val="21"/>
        </w:rPr>
        <w:t xml:space="preserve">            （6.2.4</w:t>
      </w:r>
      <w:r>
        <w:rPr>
          <w:rFonts w:hint="eastAsia"/>
          <w:szCs w:val="21"/>
          <w:lang w:val="en-US" w:eastAsia="zh-CN"/>
        </w:rPr>
        <w:t>-1</w:t>
      </w:r>
      <w:r>
        <w:rPr>
          <w:szCs w:val="21"/>
        </w:rPr>
        <w:t>）</w:t>
      </w:r>
    </w:p>
    <w:p>
      <w:pPr>
        <w:keepNext w:val="0"/>
        <w:keepLines w:val="0"/>
        <w:pageBreakBefore w:val="0"/>
        <w:kinsoku/>
        <w:overflowPunct/>
        <w:topLinePunct w:val="0"/>
        <w:bidi w:val="0"/>
        <w:spacing w:line="240" w:lineRule="auto"/>
        <w:ind w:firstLine="210" w:firstLineChars="100"/>
        <w:jc w:val="left"/>
        <w:rPr>
          <w:rFonts w:hint="eastAsia"/>
          <w:szCs w:val="21"/>
          <w:lang w:val="en-US" w:eastAsia="zh-CN"/>
        </w:rPr>
      </w:pPr>
      <w:r>
        <w:rPr>
          <w:rFonts w:hint="eastAsia"/>
          <w:szCs w:val="21"/>
          <w:lang w:val="en-US" w:eastAsia="zh-CN"/>
        </w:rPr>
        <w:t>2 螺栓、螺钉</w:t>
      </w:r>
      <w:r>
        <w:rPr>
          <w:rFonts w:hint="eastAsia"/>
          <w:szCs w:val="21"/>
          <w:lang w:eastAsia="zh-CN"/>
        </w:rPr>
        <w:t>、自攻螺钉</w:t>
      </w:r>
      <w:r>
        <w:rPr>
          <w:rFonts w:hint="eastAsia"/>
          <w:szCs w:val="21"/>
          <w:lang w:val="en-US" w:eastAsia="zh-CN"/>
        </w:rPr>
        <w:t>：</w:t>
      </w:r>
    </w:p>
    <w:p>
      <w:pPr>
        <w:keepNext w:val="0"/>
        <w:keepLines w:val="0"/>
        <w:pageBreakBefore w:val="0"/>
        <w:kinsoku/>
        <w:overflowPunct/>
        <w:topLinePunct w:val="0"/>
        <w:bidi w:val="0"/>
        <w:spacing w:line="240" w:lineRule="auto"/>
        <w:ind w:firstLine="0"/>
        <w:jc w:val="left"/>
        <w:rPr>
          <w:rFonts w:hint="default"/>
          <w:szCs w:val="21"/>
          <w:lang w:val="en-US" w:eastAsia="zh-CN"/>
        </w:rPr>
      </w:pPr>
      <w:r>
        <w:rPr>
          <w:rFonts w:hint="eastAsia"/>
          <w:szCs w:val="21"/>
          <w:lang w:val="en-US" w:eastAsia="zh-CN"/>
        </w:rPr>
        <w:t xml:space="preserve">              </w:t>
      </w:r>
      <w:r>
        <w:rPr>
          <w:rFonts w:hint="eastAsia"/>
          <w:position w:val="-28"/>
          <w:szCs w:val="21"/>
          <w:lang w:val="en-US" w:eastAsia="zh-CN"/>
        </w:rPr>
        <w:object>
          <v:shape id="_x0000_i1136" o:spt="75" type="#_x0000_t75" style="height:34pt;width:69pt;" o:ole="t" filled="f" o:preferrelative="t" stroked="f" coordsize="21600,21600">
            <v:path/>
            <v:fill on="f" focussize="0,0"/>
            <v:stroke on="f"/>
            <v:imagedata r:id="rId244" o:title=""/>
            <o:lock v:ext="edit" aspectratio="t"/>
            <w10:wrap type="none"/>
            <w10:anchorlock/>
          </v:shape>
          <o:OLEObject Type="Embed" ProgID="Equation.KSEE3" ShapeID="_x0000_i1136" DrawAspect="Content" ObjectID="_1468075836" r:id="rId243">
            <o:LockedField>false</o:LockedField>
          </o:OLEObject>
        </w:object>
      </w:r>
      <w:r>
        <w:rPr>
          <w:rFonts w:hint="eastAsia"/>
          <w:szCs w:val="21"/>
          <w:lang w:val="en-US" w:eastAsia="zh-CN"/>
        </w:rPr>
        <w:t xml:space="preserve">                         （6.2.4-2）</w:t>
      </w:r>
    </w:p>
    <w:p>
      <w:pPr>
        <w:keepNext w:val="0"/>
        <w:keepLines w:val="0"/>
        <w:pageBreakBefore w:val="0"/>
        <w:kinsoku/>
        <w:overflowPunct/>
        <w:topLinePunct w:val="0"/>
        <w:bidi w:val="0"/>
        <w:spacing w:line="240" w:lineRule="auto"/>
        <w:ind w:left="1067" w:hanging="1066" w:hangingChars="508"/>
        <w:rPr>
          <w:rFonts w:hint="eastAsia"/>
          <w:szCs w:val="21"/>
          <w:lang w:val="en-US" w:eastAsia="zh-CN"/>
        </w:rPr>
      </w:pPr>
      <w:r>
        <w:rPr>
          <w:rFonts w:hint="eastAsia"/>
          <w:szCs w:val="21"/>
        </w:rPr>
        <w:t>式中</w:t>
      </w:r>
      <w:r>
        <w:rPr>
          <w:rFonts w:hint="eastAsia"/>
          <w:szCs w:val="21"/>
          <w:lang w:eastAsia="zh-CN"/>
        </w:rPr>
        <w:t>：</w:t>
      </w:r>
      <w:r>
        <w:rPr>
          <w:rFonts w:hint="eastAsia"/>
          <w:i/>
          <w:szCs w:val="21"/>
          <w:lang w:val="en-US" w:eastAsia="zh-CN"/>
        </w:rPr>
        <w:t>V</w:t>
      </w:r>
      <w:r>
        <w:rPr>
          <w:szCs w:val="21"/>
        </w:rPr>
        <w:t>——钢筋桁架与底模</w:t>
      </w:r>
      <w:r>
        <w:rPr>
          <w:rFonts w:hint="eastAsia"/>
          <w:szCs w:val="21"/>
          <w:lang w:eastAsia="zh-CN"/>
        </w:rPr>
        <w:t>或连接件</w:t>
      </w:r>
      <w:r>
        <w:rPr>
          <w:szCs w:val="21"/>
        </w:rPr>
        <w:t>焊点剪力设计值</w:t>
      </w:r>
      <w:r>
        <w:rPr>
          <w:rFonts w:hint="eastAsia"/>
          <w:szCs w:val="21"/>
          <w:lang w:val="en-US" w:eastAsia="zh-CN"/>
        </w:rPr>
        <w:t>；按本规范第4.2.3条计算；</w:t>
      </w:r>
    </w:p>
    <w:p>
      <w:pPr>
        <w:keepNext w:val="0"/>
        <w:keepLines w:val="0"/>
        <w:pageBreakBefore w:val="0"/>
        <w:kinsoku/>
        <w:overflowPunct/>
        <w:topLinePunct w:val="0"/>
        <w:bidi w:val="0"/>
        <w:spacing w:line="240" w:lineRule="auto"/>
        <w:ind w:left="1067" w:hanging="1066" w:hangingChars="508"/>
        <w:rPr>
          <w:rFonts w:hint="eastAsia"/>
          <w:szCs w:val="21"/>
          <w:lang w:val="en-US" w:eastAsia="zh-CN"/>
        </w:rPr>
      </w:pPr>
      <w:r>
        <w:rPr>
          <w:rFonts w:hint="eastAsia"/>
          <w:szCs w:val="21"/>
          <w:lang w:val="en-US" w:eastAsia="zh-CN"/>
        </w:rPr>
        <w:t xml:space="preserve">      </w:t>
      </w:r>
      <w:r>
        <w:rPr>
          <w:rFonts w:hint="eastAsia"/>
          <w:i/>
          <w:iCs/>
          <w:szCs w:val="21"/>
          <w:lang w:val="en-US" w:eastAsia="zh-CN"/>
        </w:rPr>
        <w:t>P</w:t>
      </w:r>
      <w:r>
        <w:rPr>
          <w:rFonts w:hint="eastAsia"/>
          <w:szCs w:val="21"/>
          <w:vertAlign w:val="superscript"/>
          <w:lang w:val="en-US" w:eastAsia="zh-CN"/>
        </w:rPr>
        <w:t>b</w:t>
      </w:r>
      <w:r>
        <w:rPr>
          <w:rFonts w:hint="eastAsia"/>
          <w:szCs w:val="21"/>
          <w:lang w:val="en-US" w:eastAsia="zh-CN"/>
        </w:rPr>
        <w:t>——</w:t>
      </w:r>
      <w:r>
        <w:rPr>
          <w:szCs w:val="21"/>
        </w:rPr>
        <w:t>钢筋桁架与底模</w:t>
      </w:r>
      <w:r>
        <w:rPr>
          <w:rFonts w:hint="eastAsia"/>
          <w:szCs w:val="21"/>
          <w:lang w:eastAsia="zh-CN"/>
        </w:rPr>
        <w:t>连接的螺栓、螺钉的拉力</w:t>
      </w:r>
      <w:r>
        <w:rPr>
          <w:szCs w:val="21"/>
        </w:rPr>
        <w:t>设计值</w:t>
      </w:r>
      <w:r>
        <w:rPr>
          <w:rFonts w:hint="eastAsia"/>
          <w:szCs w:val="21"/>
          <w:lang w:eastAsia="zh-CN"/>
        </w:rPr>
        <w:t>；</w:t>
      </w:r>
      <w:r>
        <w:rPr>
          <w:rFonts w:hint="eastAsia"/>
          <w:szCs w:val="21"/>
          <w:lang w:val="en-US" w:eastAsia="zh-CN"/>
        </w:rPr>
        <w:t>按本规范第4.2.3条计算；</w:t>
      </w:r>
    </w:p>
    <w:p>
      <w:pPr>
        <w:keepNext w:val="0"/>
        <w:keepLines w:val="0"/>
        <w:pageBreakBefore w:val="0"/>
        <w:kinsoku/>
        <w:overflowPunct/>
        <w:topLinePunct w:val="0"/>
        <w:bidi w:val="0"/>
        <w:spacing w:line="240" w:lineRule="auto"/>
        <w:ind w:firstLine="644" w:firstLineChars="307"/>
        <w:rPr>
          <w:szCs w:val="21"/>
        </w:rPr>
      </w:pPr>
      <w:r>
        <w:rPr>
          <w:i/>
          <w:szCs w:val="21"/>
        </w:rPr>
        <w:t>N</w:t>
      </w:r>
      <w:r>
        <w:rPr>
          <w:szCs w:val="21"/>
          <w:vertAlign w:val="subscript"/>
        </w:rPr>
        <w:t>v</w:t>
      </w:r>
      <w:r>
        <w:rPr>
          <w:szCs w:val="21"/>
        </w:rPr>
        <w:t>——</w:t>
      </w:r>
      <w:r>
        <w:rPr>
          <w:rFonts w:hint="eastAsia"/>
          <w:szCs w:val="21"/>
          <w:lang w:eastAsia="zh-CN"/>
        </w:rPr>
        <w:t>单个</w:t>
      </w:r>
      <w:r>
        <w:rPr>
          <w:szCs w:val="21"/>
        </w:rPr>
        <w:t>焊点</w:t>
      </w:r>
      <w:r>
        <w:rPr>
          <w:rFonts w:hint="eastAsia"/>
          <w:szCs w:val="21"/>
          <w:lang w:eastAsia="zh-CN"/>
        </w:rPr>
        <w:t>剪力</w:t>
      </w:r>
      <w:r>
        <w:rPr>
          <w:szCs w:val="21"/>
        </w:rPr>
        <w:t>设计值，按本规范</w:t>
      </w:r>
      <w:r>
        <w:rPr>
          <w:rFonts w:hint="eastAsia"/>
          <w:szCs w:val="21"/>
        </w:rPr>
        <w:t>第</w:t>
      </w:r>
      <w:r>
        <w:rPr>
          <w:szCs w:val="21"/>
        </w:rPr>
        <w:t>3.</w:t>
      </w:r>
      <w:r>
        <w:rPr>
          <w:rFonts w:hint="eastAsia"/>
          <w:szCs w:val="21"/>
          <w:lang w:val="en-US" w:eastAsia="zh-CN"/>
        </w:rPr>
        <w:t>6</w:t>
      </w:r>
      <w:r>
        <w:rPr>
          <w:szCs w:val="21"/>
        </w:rPr>
        <w:t>.</w:t>
      </w:r>
      <w:r>
        <w:rPr>
          <w:rFonts w:hint="eastAsia"/>
          <w:szCs w:val="21"/>
          <w:lang w:val="en-US" w:eastAsia="zh-CN"/>
        </w:rPr>
        <w:t>3</w:t>
      </w:r>
      <w:r>
        <w:rPr>
          <w:rFonts w:hint="eastAsia"/>
          <w:szCs w:val="21"/>
        </w:rPr>
        <w:t>条</w:t>
      </w:r>
      <w:r>
        <w:rPr>
          <w:rFonts w:hint="eastAsia"/>
          <w:szCs w:val="21"/>
          <w:lang w:eastAsia="zh-CN"/>
        </w:rPr>
        <w:t>计算</w:t>
      </w:r>
      <w:r>
        <w:rPr>
          <w:szCs w:val="21"/>
        </w:rPr>
        <w:t>；</w:t>
      </w:r>
    </w:p>
    <w:p>
      <w:pPr>
        <w:keepNext w:val="0"/>
        <w:keepLines w:val="0"/>
        <w:pageBreakBefore w:val="0"/>
        <w:kinsoku/>
        <w:overflowPunct/>
        <w:topLinePunct w:val="0"/>
        <w:bidi w:val="0"/>
        <w:spacing w:line="240" w:lineRule="auto"/>
        <w:ind w:firstLine="644" w:firstLineChars="307"/>
        <w:rPr>
          <w:rFonts w:hint="eastAsia"/>
          <w:szCs w:val="21"/>
          <w:lang w:val="en-US" w:eastAsia="zh-CN"/>
        </w:rPr>
      </w:pPr>
      <w:r>
        <w:rPr>
          <w:rFonts w:hint="eastAsia"/>
          <w:i/>
          <w:iCs/>
          <w:szCs w:val="21"/>
          <w:lang w:val="en-US" w:eastAsia="zh-CN"/>
        </w:rPr>
        <w:t>f</w:t>
      </w:r>
      <w:r>
        <w:rPr>
          <w:rFonts w:hint="eastAsia"/>
          <w:i/>
          <w:iCs/>
          <w:szCs w:val="21"/>
          <w:vertAlign w:val="subscript"/>
          <w:lang w:val="en-US" w:eastAsia="zh-CN"/>
        </w:rPr>
        <w:t xml:space="preserve"> </w:t>
      </w:r>
      <w:r>
        <w:rPr>
          <w:rFonts w:hint="eastAsia"/>
          <w:i w:val="0"/>
          <w:iCs w:val="0"/>
          <w:szCs w:val="21"/>
          <w:vertAlign w:val="subscript"/>
          <w:lang w:val="en-US" w:eastAsia="zh-CN"/>
        </w:rPr>
        <w:t>t</w:t>
      </w:r>
      <w:r>
        <w:rPr>
          <w:rFonts w:hint="eastAsia"/>
          <w:i w:val="0"/>
          <w:iCs w:val="0"/>
          <w:szCs w:val="21"/>
          <w:vertAlign w:val="superscript"/>
          <w:lang w:val="en-US" w:eastAsia="zh-CN"/>
        </w:rPr>
        <w:t>b</w:t>
      </w:r>
      <w:r>
        <w:rPr>
          <w:rFonts w:hint="eastAsia"/>
          <w:szCs w:val="21"/>
          <w:lang w:val="en-US" w:eastAsia="zh-CN"/>
        </w:rPr>
        <w:t>_——螺栓、螺钉</w:t>
      </w:r>
      <w:r>
        <w:rPr>
          <w:rFonts w:hint="eastAsia"/>
          <w:szCs w:val="21"/>
          <w:lang w:eastAsia="zh-CN"/>
        </w:rPr>
        <w:t>、自攻螺钉</w:t>
      </w:r>
      <w:r>
        <w:rPr>
          <w:rFonts w:hint="eastAsia"/>
          <w:szCs w:val="21"/>
          <w:lang w:val="en-US" w:eastAsia="zh-CN"/>
        </w:rPr>
        <w:t>的抗拉设计强度，按本规范第3.5.3条取值，螺栓可按</w:t>
      </w:r>
    </w:p>
    <w:p>
      <w:pPr>
        <w:keepNext w:val="0"/>
        <w:keepLines w:val="0"/>
        <w:pageBreakBefore w:val="0"/>
        <w:kinsoku/>
        <w:overflowPunct/>
        <w:topLinePunct w:val="0"/>
        <w:bidi w:val="0"/>
        <w:spacing w:line="240" w:lineRule="auto"/>
        <w:ind w:firstLine="644" w:firstLineChars="307"/>
        <w:rPr>
          <w:rFonts w:hint="eastAsia"/>
          <w:szCs w:val="21"/>
          <w:lang w:val="en-US" w:eastAsia="zh-CN"/>
        </w:rPr>
      </w:pPr>
      <w:r>
        <w:rPr>
          <w:rFonts w:hint="eastAsia"/>
          <w:szCs w:val="21"/>
          <w:lang w:val="en-US" w:eastAsia="zh-CN"/>
        </w:rPr>
        <w:t>现行国家标准《钢结构设计标准》GB50017取值；</w:t>
      </w:r>
    </w:p>
    <w:p>
      <w:pPr>
        <w:keepNext w:val="0"/>
        <w:keepLines w:val="0"/>
        <w:pageBreakBefore w:val="0"/>
        <w:kinsoku/>
        <w:overflowPunct/>
        <w:topLinePunct w:val="0"/>
        <w:bidi w:val="0"/>
        <w:spacing w:line="240" w:lineRule="auto"/>
        <w:ind w:firstLine="644" w:firstLineChars="307"/>
        <w:rPr>
          <w:rFonts w:hint="default"/>
          <w:szCs w:val="21"/>
          <w:lang w:val="en-US" w:eastAsia="zh-CN"/>
        </w:rPr>
      </w:pPr>
      <w:r>
        <w:rPr>
          <w:rFonts w:hint="eastAsia"/>
          <w:i/>
          <w:iCs/>
          <w:szCs w:val="21"/>
          <w:lang w:val="en-US" w:eastAsia="zh-CN"/>
        </w:rPr>
        <w:t>A</w:t>
      </w:r>
      <w:r>
        <w:rPr>
          <w:rFonts w:hint="eastAsia"/>
          <w:szCs w:val="21"/>
          <w:vertAlign w:val="superscript"/>
          <w:lang w:val="en-US" w:eastAsia="zh-CN"/>
        </w:rPr>
        <w:t>b</w:t>
      </w:r>
      <w:r>
        <w:rPr>
          <w:rFonts w:hint="eastAsia"/>
          <w:szCs w:val="21"/>
          <w:vertAlign w:val="subscript"/>
          <w:lang w:val="en-US" w:eastAsia="zh-CN"/>
        </w:rPr>
        <w:t>e</w:t>
      </w:r>
      <w:r>
        <w:rPr>
          <w:rFonts w:hint="eastAsia"/>
          <w:szCs w:val="21"/>
          <w:lang w:val="en-US" w:eastAsia="zh-CN"/>
        </w:rPr>
        <w:t>——螺栓、螺钉</w:t>
      </w:r>
      <w:r>
        <w:rPr>
          <w:rFonts w:hint="eastAsia"/>
          <w:szCs w:val="21"/>
          <w:lang w:eastAsia="zh-CN"/>
        </w:rPr>
        <w:t>、自攻螺钉</w:t>
      </w:r>
      <w:r>
        <w:rPr>
          <w:rFonts w:hint="eastAsia"/>
          <w:szCs w:val="21"/>
          <w:lang w:val="en-US" w:eastAsia="zh-CN"/>
        </w:rPr>
        <w:t>的有效面积；</w:t>
      </w:r>
    </w:p>
    <w:p>
      <w:pPr>
        <w:keepNext w:val="0"/>
        <w:keepLines w:val="0"/>
        <w:pageBreakBefore w:val="0"/>
        <w:kinsoku/>
        <w:overflowPunct/>
        <w:topLinePunct w:val="0"/>
        <w:bidi w:val="0"/>
        <w:spacing w:line="240" w:lineRule="auto"/>
        <w:ind w:firstLine="630" w:firstLineChars="300"/>
        <w:rPr>
          <w:rFonts w:hint="eastAsia"/>
          <w:szCs w:val="21"/>
        </w:rPr>
      </w:pPr>
      <w:r>
        <w:rPr>
          <w:rFonts w:hint="eastAsia"/>
          <w:i/>
          <w:szCs w:val="21"/>
        </w:rPr>
        <w:t>n</w:t>
      </w:r>
      <w:r>
        <w:rPr>
          <w:szCs w:val="21"/>
        </w:rPr>
        <w:t>——</w:t>
      </w:r>
      <w:r>
        <w:rPr>
          <w:rFonts w:hint="eastAsia"/>
          <w:szCs w:val="21"/>
          <w:lang w:eastAsia="zh-CN"/>
        </w:rPr>
        <w:t>单位面积内</w:t>
      </w:r>
      <w:r>
        <w:rPr>
          <w:rFonts w:hint="eastAsia"/>
          <w:szCs w:val="21"/>
        </w:rPr>
        <w:t>焊点</w:t>
      </w:r>
      <w:r>
        <w:rPr>
          <w:rFonts w:hint="eastAsia"/>
          <w:szCs w:val="21"/>
          <w:lang w:eastAsia="zh-CN"/>
        </w:rPr>
        <w:t>、螺栓、螺钉、自攻螺钉的个</w:t>
      </w:r>
      <w:r>
        <w:rPr>
          <w:rFonts w:hint="eastAsia"/>
          <w:szCs w:val="21"/>
        </w:rPr>
        <w:t>数。</w:t>
      </w:r>
    </w:p>
    <w:p>
      <w:pPr>
        <w:widowControl/>
        <w:spacing w:line="360" w:lineRule="auto"/>
        <w:rPr>
          <w:rStyle w:val="93"/>
          <w:highlight w:val="none"/>
        </w:rPr>
      </w:pPr>
      <w:r>
        <w:rPr>
          <w:rFonts w:hint="eastAsia"/>
          <w:szCs w:val="21"/>
          <w:highlight w:val="none"/>
          <w:lang w:val="en-US" w:eastAsia="zh-CN"/>
        </w:rPr>
        <w:t>6</w:t>
      </w:r>
      <w:r>
        <w:rPr>
          <w:rFonts w:hint="eastAsia"/>
          <w:szCs w:val="21"/>
          <w:highlight w:val="none"/>
        </w:rPr>
        <w:t>.2.5 纤维水泥平板底模与钢筋桁架连接采用螺栓、</w:t>
      </w:r>
      <w:r>
        <w:rPr>
          <w:rFonts w:hint="eastAsia"/>
          <w:szCs w:val="21"/>
          <w:highlight w:val="none"/>
          <w:lang w:eastAsia="zh-CN"/>
        </w:rPr>
        <w:t>螺钉、</w:t>
      </w:r>
      <w:r>
        <w:rPr>
          <w:rFonts w:hint="eastAsia"/>
          <w:szCs w:val="21"/>
          <w:highlight w:val="none"/>
        </w:rPr>
        <w:t>自攻螺钉连接时，通孔（预留孔）应分别符合国家现行标准《紧固件 螺栓和螺钉通孔》GB/T5277、现行行业标准《自攻螺纹 》SJ2495的要求，且连接件和连接件周围底</w:t>
      </w:r>
      <w:r>
        <w:rPr>
          <w:rFonts w:hint="eastAsia"/>
          <w:szCs w:val="21"/>
          <w:highlight w:val="none"/>
          <w:lang w:eastAsia="zh-CN"/>
        </w:rPr>
        <w:t>模</w:t>
      </w:r>
      <w:r>
        <w:rPr>
          <w:rStyle w:val="93"/>
          <w:rFonts w:hint="eastAsia"/>
          <w:highlight w:val="none"/>
        </w:rPr>
        <w:t>应满足下列要求：</w:t>
      </w:r>
    </w:p>
    <w:p>
      <w:pPr>
        <w:widowControl/>
        <w:spacing w:line="360" w:lineRule="auto"/>
        <w:rPr>
          <w:szCs w:val="21"/>
          <w:highlight w:val="none"/>
        </w:rPr>
      </w:pPr>
      <w:r>
        <w:rPr>
          <w:rFonts w:hint="eastAsia"/>
          <w:szCs w:val="21"/>
          <w:highlight w:val="none"/>
        </w:rPr>
        <w:t xml:space="preserve">      </w:t>
      </w:r>
      <w:r>
        <w:rPr>
          <w:rFonts w:hint="eastAsia"/>
          <w:position w:val="-12"/>
          <w:szCs w:val="21"/>
          <w:highlight w:val="none"/>
        </w:rPr>
        <w:object>
          <v:shape id="_x0000_i1137" o:spt="75" type="#_x0000_t75" style="height:18.7pt;width:114.1pt;" o:ole="t" filled="f" o:preferrelative="t" stroked="f" coordsize="21600,21600">
            <v:path/>
            <v:fill on="f" focussize="0,0"/>
            <v:stroke on="f" joinstyle="miter"/>
            <v:imagedata r:id="rId246" o:title=""/>
            <o:lock v:ext="edit" aspectratio="t"/>
            <w10:wrap type="none"/>
            <w10:anchorlock/>
          </v:shape>
          <o:OLEObject Type="Embed" ProgID="Equation.3" ShapeID="_x0000_i1137" DrawAspect="Content" ObjectID="_1468075837" r:id="rId245">
            <o:LockedField>false</o:LockedField>
          </o:OLEObject>
        </w:object>
      </w:r>
      <w:r>
        <w:rPr>
          <w:rFonts w:hint="eastAsia"/>
          <w:position w:val="-12"/>
          <w:szCs w:val="21"/>
          <w:highlight w:val="none"/>
        </w:rPr>
        <w:t xml:space="preserve">                                （6.2.5-1）</w:t>
      </w:r>
    </w:p>
    <w:p>
      <w:pPr>
        <w:widowControl/>
        <w:spacing w:line="360" w:lineRule="auto"/>
        <w:rPr>
          <w:szCs w:val="21"/>
          <w:highlight w:val="none"/>
        </w:rPr>
      </w:pPr>
      <w:r>
        <w:rPr>
          <w:rFonts w:hint="eastAsia"/>
          <w:szCs w:val="21"/>
          <w:highlight w:val="none"/>
        </w:rPr>
        <w:t xml:space="preserve">      </w:t>
      </w:r>
      <w:r>
        <w:rPr>
          <w:rFonts w:hint="eastAsia"/>
          <w:position w:val="-12"/>
          <w:szCs w:val="21"/>
          <w:highlight w:val="none"/>
        </w:rPr>
        <w:object>
          <v:shape id="_x0000_i1138" o:spt="75" type="#_x0000_t75" style="height:18.7pt;width:96.3pt;" o:ole="t" filled="f" o:preferrelative="t" stroked="f" coordsize="21600,21600">
            <v:path/>
            <v:fill on="f" focussize="0,0"/>
            <v:stroke on="f" joinstyle="miter"/>
            <v:imagedata r:id="rId248" o:title=""/>
            <o:lock v:ext="edit" aspectratio="t"/>
            <w10:wrap type="none"/>
            <w10:anchorlock/>
          </v:shape>
          <o:OLEObject Type="Embed" ProgID="Equation.3" ShapeID="_x0000_i1138" DrawAspect="Content" ObjectID="_1468075838" r:id="rId247">
            <o:LockedField>false</o:LockedField>
          </o:OLEObject>
        </w:object>
      </w:r>
      <w:r>
        <w:rPr>
          <w:rFonts w:hint="eastAsia"/>
          <w:position w:val="-24"/>
          <w:szCs w:val="21"/>
          <w:highlight w:val="none"/>
        </w:rPr>
        <w:t xml:space="preserve">                                    （6.2.5-2）</w:t>
      </w:r>
    </w:p>
    <w:p>
      <w:pPr>
        <w:widowControl/>
        <w:spacing w:line="360" w:lineRule="auto"/>
        <w:rPr>
          <w:szCs w:val="21"/>
          <w:highlight w:val="none"/>
        </w:rPr>
      </w:pPr>
      <w:r>
        <w:rPr>
          <w:rFonts w:hint="eastAsia"/>
          <w:szCs w:val="21"/>
          <w:highlight w:val="none"/>
        </w:rPr>
        <w:t xml:space="preserve">      </w:t>
      </w:r>
      <w:r>
        <w:rPr>
          <w:rFonts w:hint="eastAsia"/>
          <w:position w:val="-24"/>
          <w:szCs w:val="21"/>
          <w:highlight w:val="none"/>
        </w:rPr>
        <w:object>
          <v:shape id="_x0000_i1139" o:spt="75" type="#_x0000_t75" style="height:30.85pt;width:120.1pt;" o:ole="t" filled="f" o:preferrelative="t" stroked="f" coordsize="21600,21600">
            <v:path/>
            <v:fill on="f" focussize="0,0"/>
            <v:stroke on="f"/>
            <v:imagedata r:id="rId250" o:title=""/>
            <o:lock v:ext="edit" aspectratio="t"/>
            <w10:wrap type="none"/>
            <w10:anchorlock/>
          </v:shape>
          <o:OLEObject Type="Embed" ProgID="Equation.3" ShapeID="_x0000_i1139" DrawAspect="Content" ObjectID="_1468075839" r:id="rId249">
            <o:LockedField>false</o:LockedField>
          </o:OLEObject>
        </w:object>
      </w:r>
      <w:r>
        <w:rPr>
          <w:rFonts w:hint="eastAsia"/>
          <w:position w:val="-30"/>
          <w:szCs w:val="21"/>
          <w:highlight w:val="none"/>
        </w:rPr>
        <w:t xml:space="preserve">                                （6.2.5-3）</w:t>
      </w:r>
    </w:p>
    <w:p>
      <w:pPr>
        <w:spacing w:line="360" w:lineRule="auto"/>
        <w:rPr>
          <w:szCs w:val="21"/>
          <w:highlight w:val="none"/>
        </w:rPr>
      </w:pPr>
      <w:r>
        <w:rPr>
          <w:rFonts w:hint="eastAsia"/>
          <w:szCs w:val="21"/>
          <w:highlight w:val="none"/>
        </w:rPr>
        <w:t>式中：</w:t>
      </w:r>
      <w:r>
        <w:rPr>
          <w:rFonts w:hint="eastAsia"/>
          <w:i/>
          <w:iCs/>
          <w:szCs w:val="21"/>
          <w:highlight w:val="none"/>
        </w:rPr>
        <w:t>F</w:t>
      </w:r>
      <w:r>
        <w:rPr>
          <w:rFonts w:hint="eastAsia"/>
          <w:szCs w:val="21"/>
          <w:highlight w:val="none"/>
          <w:vertAlign w:val="subscript"/>
        </w:rPr>
        <w:t>tm</w:t>
      </w:r>
      <w:r>
        <w:rPr>
          <w:rFonts w:hint="eastAsia"/>
          <w:szCs w:val="21"/>
          <w:highlight w:val="none"/>
        </w:rPr>
        <w:t>—</w:t>
      </w:r>
      <w:r>
        <w:rPr>
          <w:szCs w:val="21"/>
          <w:highlight w:val="none"/>
        </w:rPr>
        <w:t>施工阶段</w:t>
      </w:r>
      <w:r>
        <w:rPr>
          <w:rFonts w:hint="eastAsia"/>
          <w:szCs w:val="21"/>
          <w:highlight w:val="none"/>
        </w:rPr>
        <w:t>底</w:t>
      </w:r>
      <w:r>
        <w:rPr>
          <w:rFonts w:hint="eastAsia"/>
          <w:szCs w:val="21"/>
          <w:highlight w:val="none"/>
          <w:lang w:eastAsia="zh-CN"/>
        </w:rPr>
        <w:t>模边缘</w:t>
      </w:r>
      <w:r>
        <w:rPr>
          <w:rFonts w:hint="eastAsia"/>
          <w:szCs w:val="21"/>
          <w:highlight w:val="none"/>
        </w:rPr>
        <w:t>上集中荷载产生的拉力</w:t>
      </w:r>
      <w:r>
        <w:rPr>
          <w:rFonts w:hint="eastAsia"/>
          <w:szCs w:val="21"/>
          <w:highlight w:val="none"/>
          <w:lang w:eastAsia="zh-CN"/>
        </w:rPr>
        <w:t>或压力</w:t>
      </w:r>
      <w:r>
        <w:rPr>
          <w:rFonts w:hint="eastAsia"/>
          <w:szCs w:val="21"/>
          <w:highlight w:val="none"/>
        </w:rPr>
        <w:t>，取为1.</w:t>
      </w:r>
      <w:r>
        <w:rPr>
          <w:rFonts w:hint="eastAsia"/>
          <w:szCs w:val="21"/>
          <w:highlight w:val="none"/>
          <w:lang w:val="en-US" w:eastAsia="zh-CN"/>
        </w:rPr>
        <w:t>2</w:t>
      </w:r>
      <w:r>
        <w:rPr>
          <w:rFonts w:hint="eastAsia"/>
          <w:szCs w:val="21"/>
          <w:highlight w:val="none"/>
        </w:rPr>
        <w:t>kN；</w:t>
      </w:r>
    </w:p>
    <w:p>
      <w:pPr>
        <w:widowControl/>
        <w:spacing w:line="360" w:lineRule="auto"/>
        <w:ind w:firstLine="630" w:firstLineChars="300"/>
        <w:rPr>
          <w:szCs w:val="21"/>
          <w:highlight w:val="none"/>
        </w:rPr>
      </w:pPr>
      <w:r>
        <w:rPr>
          <w:rFonts w:hint="eastAsia"/>
          <w:i/>
          <w:iCs/>
          <w:szCs w:val="21"/>
          <w:highlight w:val="none"/>
        </w:rPr>
        <w:t>N</w:t>
      </w:r>
      <w:r>
        <w:rPr>
          <w:rFonts w:hint="eastAsia"/>
          <w:szCs w:val="21"/>
          <w:highlight w:val="none"/>
          <w:vertAlign w:val="subscript"/>
        </w:rPr>
        <w:t>tm1</w:t>
      </w:r>
      <w:r>
        <w:rPr>
          <w:rFonts w:hint="eastAsia"/>
          <w:szCs w:val="21"/>
          <w:highlight w:val="none"/>
        </w:rPr>
        <w:t>—螺栓、螺钉</w:t>
      </w:r>
      <w:r>
        <w:rPr>
          <w:rFonts w:hint="eastAsia"/>
          <w:szCs w:val="21"/>
          <w:highlight w:val="none"/>
          <w:lang w:eastAsia="zh-CN"/>
        </w:rPr>
        <w:t>、自攻螺钉</w:t>
      </w:r>
      <w:r>
        <w:rPr>
          <w:rFonts w:hint="eastAsia"/>
          <w:szCs w:val="21"/>
          <w:highlight w:val="none"/>
        </w:rPr>
        <w:t>抗拔承载力，kN；</w:t>
      </w:r>
    </w:p>
    <w:p>
      <w:pPr>
        <w:widowControl/>
        <w:spacing w:line="360" w:lineRule="auto"/>
        <w:ind w:firstLine="630" w:firstLineChars="300"/>
        <w:rPr>
          <w:szCs w:val="21"/>
          <w:highlight w:val="none"/>
        </w:rPr>
      </w:pPr>
      <w:r>
        <w:rPr>
          <w:rFonts w:hint="eastAsia"/>
          <w:i/>
          <w:iCs/>
          <w:szCs w:val="21"/>
          <w:highlight w:val="none"/>
        </w:rPr>
        <w:t>N</w:t>
      </w:r>
      <w:r>
        <w:rPr>
          <w:rFonts w:hint="eastAsia"/>
          <w:szCs w:val="21"/>
          <w:highlight w:val="none"/>
          <w:vertAlign w:val="subscript"/>
        </w:rPr>
        <w:t>tm2</w:t>
      </w:r>
      <w:r>
        <w:rPr>
          <w:rFonts w:hint="eastAsia"/>
          <w:szCs w:val="21"/>
          <w:highlight w:val="none"/>
        </w:rPr>
        <w:t>—连接件周围底</w:t>
      </w:r>
      <w:r>
        <w:rPr>
          <w:rFonts w:hint="eastAsia"/>
          <w:szCs w:val="21"/>
          <w:highlight w:val="none"/>
          <w:lang w:eastAsia="zh-CN"/>
        </w:rPr>
        <w:t>模</w:t>
      </w:r>
      <w:r>
        <w:rPr>
          <w:rFonts w:hint="eastAsia"/>
          <w:szCs w:val="21"/>
          <w:highlight w:val="none"/>
        </w:rPr>
        <w:t>计算断面的抗折承载力；kN；</w:t>
      </w:r>
    </w:p>
    <w:p>
      <w:pPr>
        <w:widowControl/>
        <w:spacing w:line="360" w:lineRule="auto"/>
        <w:ind w:firstLine="630" w:firstLineChars="300"/>
        <w:rPr>
          <w:szCs w:val="21"/>
          <w:highlight w:val="none"/>
        </w:rPr>
      </w:pPr>
      <w:r>
        <w:rPr>
          <w:rFonts w:hint="eastAsia"/>
          <w:i/>
          <w:iCs/>
          <w:szCs w:val="21"/>
          <w:highlight w:val="none"/>
        </w:rPr>
        <w:t>d</w:t>
      </w:r>
      <w:r>
        <w:rPr>
          <w:rFonts w:hint="eastAsia"/>
          <w:szCs w:val="21"/>
          <w:highlight w:val="none"/>
          <w:vertAlign w:val="subscript"/>
        </w:rPr>
        <w:t>k</w:t>
      </w:r>
      <w:r>
        <w:rPr>
          <w:rFonts w:hint="eastAsia"/>
          <w:szCs w:val="21"/>
          <w:highlight w:val="none"/>
        </w:rPr>
        <w:t>—螺栓、螺钉</w:t>
      </w:r>
      <w:r>
        <w:rPr>
          <w:rFonts w:hint="eastAsia"/>
          <w:szCs w:val="21"/>
          <w:highlight w:val="none"/>
          <w:lang w:eastAsia="zh-CN"/>
        </w:rPr>
        <w:t>、</w:t>
      </w:r>
      <w:r>
        <w:rPr>
          <w:rFonts w:hint="eastAsia"/>
          <w:szCs w:val="21"/>
          <w:highlight w:val="none"/>
        </w:rPr>
        <w:t>自攻螺钉钉帽直径；</w:t>
      </w:r>
    </w:p>
    <w:p>
      <w:pPr>
        <w:widowControl/>
        <w:spacing w:line="360" w:lineRule="auto"/>
        <w:ind w:firstLine="630" w:firstLineChars="300"/>
        <w:rPr>
          <w:szCs w:val="21"/>
          <w:highlight w:val="none"/>
        </w:rPr>
      </w:pPr>
      <w:r>
        <w:rPr>
          <w:rFonts w:hint="eastAsia"/>
          <w:i/>
          <w:iCs/>
          <w:szCs w:val="21"/>
          <w:highlight w:val="none"/>
        </w:rPr>
        <w:t>h</w:t>
      </w:r>
      <w:r>
        <w:rPr>
          <w:rFonts w:hint="eastAsia"/>
          <w:szCs w:val="21"/>
          <w:highlight w:val="none"/>
        </w:rPr>
        <w:t>——纤维水泥平板的厚度;</w:t>
      </w:r>
    </w:p>
    <w:p>
      <w:pPr>
        <w:widowControl/>
        <w:spacing w:line="360" w:lineRule="auto"/>
        <w:ind w:firstLine="630" w:firstLineChars="300"/>
        <w:rPr>
          <w:szCs w:val="21"/>
          <w:highlight w:val="none"/>
        </w:rPr>
      </w:pPr>
      <w:r>
        <w:rPr>
          <w:rFonts w:hint="eastAsia"/>
          <w:i/>
          <w:iCs/>
          <w:szCs w:val="21"/>
          <w:highlight w:val="none"/>
        </w:rPr>
        <w:t>f</w:t>
      </w:r>
      <w:r>
        <w:rPr>
          <w:rFonts w:hint="eastAsia"/>
          <w:szCs w:val="21"/>
          <w:highlight w:val="none"/>
          <w:vertAlign w:val="subscript"/>
        </w:rPr>
        <w:t>fwk</w:t>
      </w:r>
      <w:r>
        <w:rPr>
          <w:rFonts w:hint="eastAsia"/>
          <w:szCs w:val="21"/>
          <w:highlight w:val="none"/>
        </w:rPr>
        <w:t>—纤维水泥平板的饱水抗折强度，按本规范第3.4.4条取值;</w:t>
      </w:r>
    </w:p>
    <w:p>
      <w:pPr>
        <w:widowControl/>
        <w:spacing w:line="360" w:lineRule="auto"/>
        <w:ind w:firstLine="630" w:firstLineChars="300"/>
        <w:rPr>
          <w:rFonts w:ascii="宋体" w:hAnsi="宋体" w:cs="宋体"/>
          <w:szCs w:val="21"/>
          <w:highlight w:val="none"/>
        </w:rPr>
      </w:pPr>
      <w:r>
        <w:rPr>
          <w:i/>
          <w:iCs/>
          <w:szCs w:val="21"/>
          <w:highlight w:val="none"/>
        </w:rPr>
        <w:t>b</w:t>
      </w:r>
      <w:r>
        <w:rPr>
          <w:rFonts w:hint="eastAsia" w:ascii="宋体" w:hAnsi="宋体" w:cs="宋体"/>
          <w:szCs w:val="21"/>
          <w:highlight w:val="none"/>
        </w:rPr>
        <w:t>—线性荷载长度之半，取为125mm；</w:t>
      </w:r>
    </w:p>
    <w:p>
      <w:pPr>
        <w:widowControl/>
        <w:spacing w:line="360" w:lineRule="auto"/>
        <w:ind w:firstLine="630" w:firstLineChars="300"/>
        <w:rPr>
          <w:rFonts w:ascii="宋体" w:hAnsi="宋体" w:cs="宋体"/>
          <w:szCs w:val="21"/>
          <w:highlight w:val="none"/>
        </w:rPr>
      </w:pPr>
      <w:r>
        <w:rPr>
          <w:rFonts w:hint="eastAsia" w:ascii="宋体" w:hAnsi="宋体" w:cs="宋体"/>
          <w:i/>
          <w:iCs/>
          <w:szCs w:val="21"/>
          <w:highlight w:val="none"/>
        </w:rPr>
        <w:t>e</w:t>
      </w:r>
      <w:r>
        <w:rPr>
          <w:rFonts w:hint="eastAsia" w:ascii="宋体" w:hAnsi="宋体" w:cs="宋体"/>
          <w:szCs w:val="21"/>
          <w:highlight w:val="none"/>
        </w:rPr>
        <w:t>—线性荷载作用点距连接件中心的距离（图6.2.5），取</w:t>
      </w:r>
      <w:r>
        <w:rPr>
          <w:i/>
          <w:iCs/>
          <w:szCs w:val="21"/>
          <w:highlight w:val="none"/>
        </w:rPr>
        <w:t>e</w:t>
      </w:r>
      <w:r>
        <w:rPr>
          <w:szCs w:val="21"/>
          <w:highlight w:val="none"/>
        </w:rPr>
        <w:t>=</w:t>
      </w:r>
      <w:r>
        <w:rPr>
          <w:i/>
          <w:iCs/>
          <w:szCs w:val="21"/>
          <w:highlight w:val="none"/>
        </w:rPr>
        <w:t>l</w:t>
      </w:r>
      <w:r>
        <w:rPr>
          <w:szCs w:val="21"/>
          <w:highlight w:val="none"/>
          <w:vertAlign w:val="subscript"/>
        </w:rPr>
        <w:t>c</w:t>
      </w:r>
      <w:r>
        <w:rPr>
          <w:szCs w:val="21"/>
          <w:highlight w:val="none"/>
        </w:rPr>
        <w:t>/2</w:t>
      </w:r>
      <w:r>
        <w:rPr>
          <w:rFonts w:hint="eastAsia" w:ascii="宋体" w:hAnsi="宋体" w:cs="宋体"/>
          <w:szCs w:val="21"/>
          <w:highlight w:val="none"/>
        </w:rPr>
        <w:t>。</w:t>
      </w:r>
    </w:p>
    <w:p>
      <w:pPr>
        <w:keepNext w:val="0"/>
        <w:keepLines w:val="0"/>
        <w:pageBreakBefore w:val="0"/>
        <w:kinsoku/>
        <w:overflowPunct/>
        <w:topLinePunct w:val="0"/>
        <w:bidi w:val="0"/>
        <w:spacing w:line="240" w:lineRule="auto"/>
        <w:ind w:firstLine="630" w:firstLineChars="300"/>
        <w:rPr>
          <w:rFonts w:hint="eastAsia"/>
          <w:szCs w:val="21"/>
        </w:rPr>
      </w:pPr>
      <w:r>
        <w:rPr>
          <w:i/>
          <w:iCs/>
          <w:szCs w:val="21"/>
          <w:highlight w:val="none"/>
        </w:rPr>
        <w:t>l</w:t>
      </w:r>
      <w:r>
        <w:rPr>
          <w:rFonts w:hint="eastAsia"/>
          <w:szCs w:val="21"/>
          <w:highlight w:val="none"/>
          <w:vertAlign w:val="subscript"/>
        </w:rPr>
        <w:t>c</w:t>
      </w:r>
      <w:r>
        <w:rPr>
          <w:rFonts w:hint="eastAsia" w:ascii="宋体" w:hAnsi="宋体" w:cs="宋体"/>
          <w:szCs w:val="21"/>
          <w:highlight w:val="none"/>
        </w:rPr>
        <w:t>—钢筋桁架板</w:t>
      </w:r>
      <w:r>
        <w:rPr>
          <w:rFonts w:hint="eastAsia" w:ascii="宋体" w:hAnsi="宋体" w:cs="宋体"/>
          <w:szCs w:val="21"/>
          <w:highlight w:val="none"/>
          <w:lang w:eastAsia="zh-CN"/>
        </w:rPr>
        <w:t>底模侧向</w:t>
      </w:r>
      <w:r>
        <w:rPr>
          <w:rFonts w:hint="eastAsia" w:ascii="宋体" w:hAnsi="宋体" w:cs="宋体"/>
          <w:szCs w:val="21"/>
          <w:highlight w:val="none"/>
        </w:rPr>
        <w:t>边缘至桁架最外侧连接件中心的距离（图6.2.5）</w:t>
      </w:r>
    </w:p>
    <w:p>
      <w:pPr>
        <w:keepNext w:val="0"/>
        <w:keepLines w:val="0"/>
        <w:pageBreakBefore w:val="0"/>
        <w:kinsoku/>
        <w:overflowPunct/>
        <w:topLinePunct w:val="0"/>
        <w:bidi w:val="0"/>
        <w:spacing w:line="240" w:lineRule="auto"/>
        <w:ind w:firstLine="630" w:firstLineChars="300"/>
      </w:pPr>
      <w:r>
        <w:drawing>
          <wp:inline distT="0" distB="0" distL="114300" distR="114300">
            <wp:extent cx="1822450" cy="722630"/>
            <wp:effectExtent l="0" t="0" r="6350" b="1270"/>
            <wp:docPr id="33"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5"/>
                    <pic:cNvPicPr>
                      <a:picLocks noChangeAspect="1"/>
                    </pic:cNvPicPr>
                  </pic:nvPicPr>
                  <pic:blipFill>
                    <a:blip r:embed="rId251"/>
                    <a:stretch>
                      <a:fillRect/>
                    </a:stretch>
                  </pic:blipFill>
                  <pic:spPr>
                    <a:xfrm>
                      <a:off x="0" y="0"/>
                      <a:ext cx="1822450" cy="722630"/>
                    </a:xfrm>
                    <a:prstGeom prst="rect">
                      <a:avLst/>
                    </a:prstGeom>
                    <a:noFill/>
                    <a:ln>
                      <a:noFill/>
                    </a:ln>
                  </pic:spPr>
                </pic:pic>
              </a:graphicData>
            </a:graphic>
          </wp:inline>
        </w:drawing>
      </w:r>
    </w:p>
    <w:p>
      <w:pPr>
        <w:widowControl/>
        <w:spacing w:line="360" w:lineRule="auto"/>
        <w:ind w:firstLine="1050" w:firstLineChars="500"/>
        <w:rPr>
          <w:rFonts w:hint="eastAsia"/>
        </w:rPr>
      </w:pPr>
      <w:r>
        <w:rPr>
          <w:rFonts w:hint="eastAsia"/>
        </w:rPr>
        <w:t>图6.2.5 荷载偏心距</w:t>
      </w:r>
    </w:p>
    <w:p>
      <w:pPr>
        <w:keepNext w:val="0"/>
        <w:keepLines w:val="0"/>
        <w:pageBreakBefore w:val="0"/>
        <w:widowControl/>
        <w:kinsoku/>
        <w:overflowPunct/>
        <w:topLinePunct w:val="0"/>
        <w:bidi w:val="0"/>
        <w:spacing w:line="240" w:lineRule="auto"/>
        <w:rPr>
          <w:szCs w:val="21"/>
          <w:highlight w:val="none"/>
        </w:rPr>
      </w:pPr>
      <w:r>
        <w:rPr>
          <w:rFonts w:hint="eastAsia"/>
          <w:szCs w:val="21"/>
          <w:highlight w:val="none"/>
        </w:rPr>
        <w:t>6.2.</w:t>
      </w:r>
      <w:r>
        <w:rPr>
          <w:rFonts w:hint="eastAsia"/>
          <w:szCs w:val="21"/>
          <w:highlight w:val="none"/>
          <w:lang w:val="en-US" w:eastAsia="zh-CN"/>
        </w:rPr>
        <w:t>6</w:t>
      </w:r>
      <w:r>
        <w:rPr>
          <w:rFonts w:hint="eastAsia"/>
          <w:szCs w:val="21"/>
          <w:highlight w:val="none"/>
        </w:rPr>
        <w:t xml:space="preserve"> </w:t>
      </w:r>
      <w:r>
        <w:rPr>
          <w:rFonts w:hint="eastAsia"/>
          <w:szCs w:val="21"/>
          <w:highlight w:val="none"/>
          <w:lang w:eastAsia="zh-CN"/>
        </w:rPr>
        <w:t>纵向为单张整块板的</w:t>
      </w:r>
      <w:r>
        <w:rPr>
          <w:rFonts w:hint="eastAsia"/>
          <w:szCs w:val="21"/>
          <w:highlight w:val="none"/>
        </w:rPr>
        <w:t>免拆模钢筋桁架板</w:t>
      </w:r>
      <w:r>
        <w:rPr>
          <w:rFonts w:hint="eastAsia"/>
          <w:szCs w:val="21"/>
          <w:highlight w:val="none"/>
          <w:lang w:eastAsia="zh-CN"/>
        </w:rPr>
        <w:t>，底模</w:t>
      </w:r>
      <w:r>
        <w:rPr>
          <w:rFonts w:hint="eastAsia"/>
          <w:szCs w:val="21"/>
          <w:highlight w:val="none"/>
        </w:rPr>
        <w:t>满足本规范</w:t>
      </w:r>
      <w:r>
        <w:rPr>
          <w:rFonts w:hint="eastAsia"/>
          <w:szCs w:val="21"/>
          <w:highlight w:val="none"/>
          <w:lang w:eastAsia="zh-CN"/>
        </w:rPr>
        <w:t>第</w:t>
      </w:r>
      <w:r>
        <w:rPr>
          <w:rFonts w:hint="eastAsia"/>
          <w:szCs w:val="21"/>
          <w:highlight w:val="none"/>
        </w:rPr>
        <w:t>6.1.3条</w:t>
      </w:r>
      <w:r>
        <w:rPr>
          <w:rFonts w:hint="eastAsia"/>
          <w:szCs w:val="21"/>
          <w:highlight w:val="none"/>
          <w:lang w:eastAsia="zh-CN"/>
        </w:rPr>
        <w:t>的纤维水泥平板底模或</w:t>
      </w:r>
      <w:r>
        <w:rPr>
          <w:rFonts w:hint="eastAsia"/>
          <w:szCs w:val="21"/>
          <w:highlight w:val="none"/>
        </w:rPr>
        <w:t>混凝土</w:t>
      </w:r>
      <w:r>
        <w:rPr>
          <w:rFonts w:hint="eastAsia"/>
          <w:szCs w:val="21"/>
          <w:highlight w:val="none"/>
          <w:lang w:eastAsia="zh-CN"/>
        </w:rPr>
        <w:t>底模，</w:t>
      </w:r>
      <w:r>
        <w:rPr>
          <w:rFonts w:hint="eastAsia"/>
          <w:szCs w:val="21"/>
          <w:highlight w:val="none"/>
        </w:rPr>
        <w:t>考虑底模与桁架共同作用时，</w:t>
      </w:r>
      <w:r>
        <w:rPr>
          <w:rFonts w:hint="eastAsia"/>
          <w:szCs w:val="21"/>
          <w:highlight w:val="none"/>
          <w:lang w:eastAsia="zh-CN"/>
        </w:rPr>
        <w:t>应</w:t>
      </w:r>
      <w:r>
        <w:rPr>
          <w:rFonts w:hint="eastAsia"/>
          <w:szCs w:val="21"/>
          <w:highlight w:val="none"/>
        </w:rPr>
        <w:t>对施工阶段底模抗裂进行验算，可</w:t>
      </w:r>
      <w:r>
        <w:rPr>
          <w:rFonts w:hint="eastAsia"/>
          <w:szCs w:val="21"/>
          <w:highlight w:val="none"/>
          <w:lang w:eastAsia="zh-CN"/>
        </w:rPr>
        <w:t>采用</w:t>
      </w:r>
      <w:r>
        <w:rPr>
          <w:rFonts w:hint="eastAsia"/>
          <w:szCs w:val="21"/>
          <w:highlight w:val="none"/>
        </w:rPr>
        <w:t>下列公式验算：</w:t>
      </w:r>
    </w:p>
    <w:p>
      <w:pPr>
        <w:keepNext w:val="0"/>
        <w:keepLines w:val="0"/>
        <w:pageBreakBefore w:val="0"/>
        <w:widowControl/>
        <w:kinsoku/>
        <w:overflowPunct/>
        <w:topLinePunct w:val="0"/>
        <w:bidi w:val="0"/>
        <w:spacing w:line="240" w:lineRule="auto"/>
        <w:rPr>
          <w:szCs w:val="21"/>
          <w:highlight w:val="none"/>
        </w:rPr>
      </w:pPr>
      <w:r>
        <w:rPr>
          <w:rFonts w:hint="eastAsia"/>
          <w:szCs w:val="21"/>
          <w:highlight w:val="none"/>
        </w:rPr>
        <w:t xml:space="preserve">     </w:t>
      </w:r>
      <w:r>
        <w:rPr>
          <w:rFonts w:hint="eastAsia"/>
          <w:position w:val="-30"/>
          <w:szCs w:val="21"/>
          <w:highlight w:val="none"/>
        </w:rPr>
        <w:object>
          <v:shape id="_x0000_i1140" o:spt="75" type="#_x0000_t75" style="height:34pt;width:77.15pt;" o:ole="t" filled="f" o:preferrelative="t" stroked="f" coordsize="21600,21600">
            <v:path/>
            <v:fill on="f" focussize="0,0"/>
            <v:stroke on="f"/>
            <v:imagedata r:id="rId253" o:title=""/>
            <o:lock v:ext="edit" aspectratio="t"/>
            <w10:wrap type="none"/>
            <w10:anchorlock/>
          </v:shape>
          <o:OLEObject Type="Embed" ProgID="Equation.KSEE3" ShapeID="_x0000_i1140" DrawAspect="Content" ObjectID="_1468075840" r:id="rId252">
            <o:LockedField>false</o:LockedField>
          </o:OLEObject>
        </w:object>
      </w:r>
      <w:r>
        <w:rPr>
          <w:rFonts w:hint="eastAsia"/>
          <w:szCs w:val="21"/>
          <w:highlight w:val="none"/>
        </w:rPr>
        <w:t xml:space="preserve">                                     （6.2.</w:t>
      </w:r>
      <w:r>
        <w:rPr>
          <w:rFonts w:hint="eastAsia"/>
          <w:szCs w:val="21"/>
          <w:highlight w:val="none"/>
          <w:lang w:val="en-US" w:eastAsia="zh-CN"/>
        </w:rPr>
        <w:t>6</w:t>
      </w:r>
      <w:r>
        <w:rPr>
          <w:rFonts w:hint="eastAsia"/>
          <w:szCs w:val="21"/>
          <w:highlight w:val="none"/>
        </w:rPr>
        <w:t>）</w:t>
      </w:r>
    </w:p>
    <w:p>
      <w:pPr>
        <w:keepNext w:val="0"/>
        <w:keepLines w:val="0"/>
        <w:pageBreakBefore w:val="0"/>
        <w:widowControl/>
        <w:kinsoku/>
        <w:overflowPunct/>
        <w:topLinePunct w:val="0"/>
        <w:bidi w:val="0"/>
        <w:spacing w:line="240" w:lineRule="auto"/>
        <w:rPr>
          <w:szCs w:val="21"/>
          <w:highlight w:val="none"/>
        </w:rPr>
      </w:pPr>
      <w:r>
        <w:rPr>
          <w:rFonts w:hint="eastAsia"/>
          <w:i w:val="0"/>
          <w:iCs w:val="0"/>
          <w:szCs w:val="21"/>
          <w:highlight w:val="none"/>
          <w:lang w:eastAsia="zh-CN"/>
        </w:rPr>
        <w:t>式中：</w:t>
      </w:r>
      <w:r>
        <w:rPr>
          <w:i/>
          <w:iCs/>
          <w:szCs w:val="21"/>
          <w:highlight w:val="none"/>
        </w:rPr>
        <w:t>σ</w:t>
      </w:r>
      <w:r>
        <w:rPr>
          <w:rFonts w:hint="eastAsia"/>
          <w:szCs w:val="21"/>
          <w:highlight w:val="none"/>
          <w:vertAlign w:val="subscript"/>
        </w:rPr>
        <w:t>1</w:t>
      </w:r>
      <w:r>
        <w:rPr>
          <w:szCs w:val="21"/>
          <w:highlight w:val="none"/>
          <w:vertAlign w:val="subscript"/>
        </w:rPr>
        <w:t>k</w:t>
      </w:r>
      <w:r>
        <w:rPr>
          <w:rFonts w:hint="eastAsia"/>
          <w:szCs w:val="21"/>
          <w:highlight w:val="none"/>
        </w:rPr>
        <w:t>—施工荷载标准组合作用下底模</w:t>
      </w:r>
      <w:r>
        <w:rPr>
          <w:rFonts w:hint="eastAsia"/>
          <w:szCs w:val="21"/>
          <w:highlight w:val="none"/>
          <w:lang w:eastAsia="zh-CN"/>
        </w:rPr>
        <w:t>边缘</w:t>
      </w:r>
      <w:r>
        <w:rPr>
          <w:rFonts w:hint="eastAsia"/>
          <w:szCs w:val="21"/>
          <w:highlight w:val="none"/>
        </w:rPr>
        <w:t>拉应力值；</w:t>
      </w:r>
    </w:p>
    <w:p>
      <w:pPr>
        <w:keepNext w:val="0"/>
        <w:keepLines w:val="0"/>
        <w:pageBreakBefore w:val="0"/>
        <w:widowControl/>
        <w:kinsoku/>
        <w:overflowPunct/>
        <w:topLinePunct w:val="0"/>
        <w:bidi w:val="0"/>
        <w:spacing w:line="240" w:lineRule="auto"/>
        <w:ind w:firstLine="630" w:firstLineChars="300"/>
        <w:rPr>
          <w:szCs w:val="21"/>
          <w:highlight w:val="none"/>
        </w:rPr>
      </w:pPr>
      <w:r>
        <w:rPr>
          <w:rFonts w:hint="eastAsia"/>
          <w:i/>
          <w:iCs/>
          <w:szCs w:val="21"/>
          <w:highlight w:val="none"/>
        </w:rPr>
        <w:t>M</w:t>
      </w:r>
      <w:r>
        <w:rPr>
          <w:rFonts w:hint="eastAsia"/>
          <w:szCs w:val="21"/>
          <w:highlight w:val="none"/>
          <w:vertAlign w:val="subscript"/>
        </w:rPr>
        <w:t>1k</w:t>
      </w:r>
      <w:r>
        <w:rPr>
          <w:rFonts w:hint="eastAsia"/>
          <w:szCs w:val="21"/>
          <w:highlight w:val="none"/>
        </w:rPr>
        <w:t>—施工荷载标准组合值作用下楼承板弯矩；</w:t>
      </w:r>
    </w:p>
    <w:p>
      <w:pPr>
        <w:keepNext w:val="0"/>
        <w:keepLines w:val="0"/>
        <w:pageBreakBefore w:val="0"/>
        <w:widowControl/>
        <w:kinsoku/>
        <w:overflowPunct/>
        <w:topLinePunct w:val="0"/>
        <w:bidi w:val="0"/>
        <w:spacing w:line="240" w:lineRule="auto"/>
        <w:ind w:firstLine="630" w:firstLineChars="300"/>
        <w:rPr>
          <w:szCs w:val="21"/>
          <w:highlight w:val="none"/>
        </w:rPr>
      </w:pPr>
      <w:r>
        <w:rPr>
          <w:rFonts w:hint="eastAsia"/>
          <w:i/>
          <w:iCs/>
          <w:szCs w:val="21"/>
          <w:highlight w:val="none"/>
        </w:rPr>
        <w:t>f</w:t>
      </w:r>
      <w:r>
        <w:rPr>
          <w:rFonts w:hint="eastAsia"/>
          <w:szCs w:val="21"/>
          <w:highlight w:val="none"/>
          <w:vertAlign w:val="subscript"/>
        </w:rPr>
        <w:t>bt</w:t>
      </w:r>
      <w:r>
        <w:rPr>
          <w:rFonts w:hint="eastAsia"/>
          <w:szCs w:val="21"/>
          <w:highlight w:val="none"/>
        </w:rPr>
        <w:t>—</w:t>
      </w:r>
      <w:r>
        <w:rPr>
          <w:rFonts w:hint="eastAsia"/>
          <w:szCs w:val="21"/>
          <w:highlight w:val="none"/>
          <w:lang w:eastAsia="zh-CN"/>
        </w:rPr>
        <w:t>底模抗拉强度，纤维水泥平板底模取</w:t>
      </w:r>
      <w:r>
        <w:rPr>
          <w:rFonts w:hint="eastAsia"/>
          <w:szCs w:val="21"/>
          <w:highlight w:val="none"/>
          <w:lang w:val="en-US" w:eastAsia="zh-CN"/>
        </w:rPr>
        <w:t>0.5</w:t>
      </w:r>
      <w:r>
        <w:rPr>
          <w:rFonts w:hint="eastAsia"/>
          <w:i/>
          <w:iCs/>
          <w:szCs w:val="21"/>
          <w:highlight w:val="none"/>
          <w:lang w:val="en-US" w:eastAsia="zh-CN"/>
        </w:rPr>
        <w:t>f</w:t>
      </w:r>
      <w:r>
        <w:rPr>
          <w:rFonts w:hint="eastAsia"/>
          <w:szCs w:val="21"/>
          <w:highlight w:val="none"/>
          <w:vertAlign w:val="subscript"/>
          <w:lang w:val="en-US" w:eastAsia="zh-CN"/>
        </w:rPr>
        <w:t>fwk</w:t>
      </w:r>
      <w:r>
        <w:rPr>
          <w:rFonts w:hint="eastAsia"/>
          <w:szCs w:val="21"/>
          <w:highlight w:val="none"/>
          <w:lang w:val="en-US" w:eastAsia="zh-CN"/>
        </w:rPr>
        <w:t>，</w:t>
      </w:r>
      <w:r>
        <w:rPr>
          <w:rFonts w:hint="eastAsia"/>
          <w:szCs w:val="21"/>
          <w:highlight w:val="none"/>
        </w:rPr>
        <w:t>混凝土</w:t>
      </w:r>
      <w:r>
        <w:rPr>
          <w:rFonts w:hint="eastAsia"/>
          <w:szCs w:val="21"/>
          <w:highlight w:val="none"/>
          <w:lang w:eastAsia="zh-CN"/>
        </w:rPr>
        <w:t>底模取</w:t>
      </w:r>
      <w:r>
        <w:rPr>
          <w:rFonts w:hint="eastAsia"/>
          <w:i/>
          <w:iCs/>
          <w:szCs w:val="21"/>
          <w:highlight w:val="none"/>
          <w:lang w:val="en-US" w:eastAsia="zh-CN"/>
        </w:rPr>
        <w:t>f</w:t>
      </w:r>
      <w:r>
        <w:rPr>
          <w:rFonts w:hint="eastAsia"/>
          <w:szCs w:val="21"/>
          <w:highlight w:val="none"/>
          <w:vertAlign w:val="subscript"/>
          <w:lang w:val="en-US" w:eastAsia="zh-CN"/>
        </w:rPr>
        <w:t>tk</w:t>
      </w:r>
      <w:r>
        <w:rPr>
          <w:rFonts w:hint="eastAsia"/>
          <w:szCs w:val="21"/>
          <w:highlight w:val="none"/>
        </w:rPr>
        <w:t>，</w:t>
      </w:r>
      <w:r>
        <w:rPr>
          <w:rFonts w:hint="eastAsia"/>
          <w:i/>
          <w:iCs/>
          <w:szCs w:val="21"/>
          <w:highlight w:val="none"/>
          <w:lang w:val="en-US" w:eastAsia="zh-CN"/>
        </w:rPr>
        <w:t>f</w:t>
      </w:r>
      <w:r>
        <w:rPr>
          <w:rFonts w:hint="eastAsia"/>
          <w:szCs w:val="21"/>
          <w:highlight w:val="none"/>
          <w:vertAlign w:val="subscript"/>
          <w:lang w:val="en-US" w:eastAsia="zh-CN"/>
        </w:rPr>
        <w:t>fwk</w:t>
      </w:r>
      <w:r>
        <w:rPr>
          <w:rFonts w:hint="eastAsia"/>
          <w:szCs w:val="21"/>
          <w:highlight w:val="none"/>
          <w:vertAlign w:val="baseline"/>
          <w:lang w:val="en-US" w:eastAsia="zh-CN"/>
        </w:rPr>
        <w:t>纤维水泥平板饱水抗折强度标准值，</w:t>
      </w:r>
      <w:r>
        <w:rPr>
          <w:rFonts w:hint="eastAsia"/>
          <w:szCs w:val="21"/>
          <w:highlight w:val="none"/>
        </w:rPr>
        <w:t>按本规范</w:t>
      </w:r>
      <w:r>
        <w:rPr>
          <w:rFonts w:hint="eastAsia"/>
          <w:szCs w:val="21"/>
          <w:highlight w:val="none"/>
          <w:lang w:eastAsia="zh-CN"/>
        </w:rPr>
        <w:t>第</w:t>
      </w:r>
      <w:r>
        <w:rPr>
          <w:rFonts w:hint="eastAsia"/>
          <w:szCs w:val="21"/>
          <w:highlight w:val="none"/>
        </w:rPr>
        <w:t>3</w:t>
      </w:r>
      <w:r>
        <w:rPr>
          <w:rFonts w:hint="eastAsia"/>
          <w:szCs w:val="21"/>
          <w:highlight w:val="none"/>
          <w:lang w:val="en-US" w:eastAsia="zh-CN"/>
        </w:rPr>
        <w:t>.4.4条取值；</w:t>
      </w:r>
      <w:r>
        <w:rPr>
          <w:rFonts w:hint="eastAsia"/>
          <w:i/>
          <w:iCs/>
          <w:szCs w:val="21"/>
          <w:highlight w:val="none"/>
          <w:lang w:val="en-US" w:eastAsia="zh-CN"/>
        </w:rPr>
        <w:t>f</w:t>
      </w:r>
      <w:r>
        <w:rPr>
          <w:rFonts w:hint="eastAsia"/>
          <w:szCs w:val="21"/>
          <w:highlight w:val="none"/>
          <w:vertAlign w:val="subscript"/>
          <w:lang w:val="en-US" w:eastAsia="zh-CN"/>
        </w:rPr>
        <w:t>tk</w:t>
      </w:r>
      <w:r>
        <w:rPr>
          <w:rFonts w:hint="eastAsia"/>
          <w:szCs w:val="21"/>
          <w:highlight w:val="none"/>
          <w:vertAlign w:val="baseline"/>
          <w:lang w:val="en-US" w:eastAsia="zh-CN"/>
        </w:rPr>
        <w:t>混凝土抗拉强度标准值，</w:t>
      </w:r>
      <w:r>
        <w:rPr>
          <w:rFonts w:hint="eastAsia"/>
          <w:szCs w:val="21"/>
          <w:highlight w:val="none"/>
          <w:lang w:val="en-US" w:eastAsia="zh-CN"/>
        </w:rPr>
        <w:t>按本规范</w:t>
      </w:r>
      <w:r>
        <w:rPr>
          <w:rFonts w:hint="eastAsia"/>
          <w:szCs w:val="21"/>
          <w:highlight w:val="none"/>
          <w:lang w:eastAsia="zh-CN"/>
        </w:rPr>
        <w:t>第</w:t>
      </w:r>
      <w:r>
        <w:rPr>
          <w:rFonts w:hint="eastAsia"/>
          <w:szCs w:val="21"/>
          <w:highlight w:val="none"/>
        </w:rPr>
        <w:t>3.1.</w:t>
      </w:r>
      <w:r>
        <w:rPr>
          <w:rFonts w:hint="eastAsia"/>
          <w:szCs w:val="21"/>
          <w:highlight w:val="none"/>
          <w:lang w:val="en-US" w:eastAsia="zh-CN"/>
        </w:rPr>
        <w:t>2</w:t>
      </w:r>
      <w:r>
        <w:rPr>
          <w:rFonts w:hint="eastAsia"/>
          <w:szCs w:val="21"/>
          <w:highlight w:val="none"/>
          <w:lang w:eastAsia="zh-CN"/>
        </w:rPr>
        <w:t>条</w:t>
      </w:r>
      <w:r>
        <w:rPr>
          <w:rFonts w:hint="eastAsia"/>
          <w:szCs w:val="21"/>
          <w:highlight w:val="none"/>
        </w:rPr>
        <w:t>取值；</w:t>
      </w:r>
    </w:p>
    <w:p>
      <w:pPr>
        <w:keepNext w:val="0"/>
        <w:keepLines w:val="0"/>
        <w:pageBreakBefore w:val="0"/>
        <w:widowControl/>
        <w:kinsoku/>
        <w:overflowPunct/>
        <w:topLinePunct w:val="0"/>
        <w:bidi w:val="0"/>
        <w:spacing w:line="240" w:lineRule="auto"/>
        <w:ind w:firstLine="420" w:firstLineChars="200"/>
        <w:rPr>
          <w:szCs w:val="21"/>
          <w:highlight w:val="yellow"/>
        </w:rPr>
      </w:pPr>
      <w:r>
        <w:rPr>
          <w:rFonts w:hint="eastAsia"/>
          <w:i/>
          <w:iCs/>
          <w:szCs w:val="21"/>
          <w:highlight w:val="none"/>
        </w:rPr>
        <w:t>W</w:t>
      </w:r>
      <w:r>
        <w:rPr>
          <w:rFonts w:hint="eastAsia"/>
          <w:szCs w:val="21"/>
          <w:highlight w:val="none"/>
          <w:vertAlign w:val="subscript"/>
        </w:rPr>
        <w:t>ct</w:t>
      </w:r>
      <w:r>
        <w:rPr>
          <w:rFonts w:hint="eastAsia"/>
          <w:szCs w:val="21"/>
          <w:highlight w:val="none"/>
        </w:rPr>
        <w:t>—楼承板换算截面抵抗矩；计算楼承板截面抵抗矩时，可将底模视为翼缘板并换算成钢质材料，</w:t>
      </w:r>
      <w:r>
        <w:rPr>
          <w:rFonts w:hint="eastAsia"/>
          <w:szCs w:val="21"/>
          <w:highlight w:val="none"/>
          <w:lang w:eastAsia="zh-CN"/>
        </w:rPr>
        <w:t>按</w:t>
      </w:r>
      <w:r>
        <w:rPr>
          <w:rFonts w:hint="eastAsia"/>
          <w:szCs w:val="21"/>
          <w:highlight w:val="none"/>
        </w:rPr>
        <w:t>《组合结构设计规范》JGJ138规定计算翼缘有效宽度。</w:t>
      </w:r>
    </w:p>
    <w:p>
      <w:pPr>
        <w:keepNext w:val="0"/>
        <w:keepLines w:val="0"/>
        <w:pageBreakBefore w:val="0"/>
        <w:kinsoku/>
        <w:overflowPunct/>
        <w:topLinePunct w:val="0"/>
        <w:bidi w:val="0"/>
        <w:spacing w:line="240" w:lineRule="auto"/>
        <w:rPr>
          <w:szCs w:val="21"/>
          <w:u w:val="none"/>
        </w:rPr>
      </w:pPr>
      <w:r>
        <w:rPr>
          <w:szCs w:val="21"/>
        </w:rPr>
        <w:t>6.2.</w:t>
      </w:r>
      <w:r>
        <w:rPr>
          <w:rFonts w:hint="eastAsia"/>
          <w:szCs w:val="21"/>
          <w:lang w:val="en-US" w:eastAsia="zh-CN"/>
        </w:rPr>
        <w:t>7</w:t>
      </w:r>
      <w:r>
        <w:rPr>
          <w:szCs w:val="21"/>
        </w:rPr>
        <w:t>钢筋桁架板施工阶段挠度</w:t>
      </w:r>
      <w:r>
        <w:rPr>
          <w:rFonts w:hint="eastAsia"/>
          <w:szCs w:val="21"/>
        </w:rPr>
        <w:t>，除满足本规范第6.1.</w:t>
      </w:r>
      <w:r>
        <w:rPr>
          <w:rFonts w:hint="eastAsia"/>
          <w:szCs w:val="21"/>
          <w:lang w:val="en-US" w:eastAsia="zh-CN"/>
        </w:rPr>
        <w:t>4</w:t>
      </w:r>
      <w:r>
        <w:rPr>
          <w:rFonts w:hint="eastAsia"/>
          <w:szCs w:val="21"/>
        </w:rPr>
        <w:t>条规定的底模外，</w:t>
      </w:r>
      <w:r>
        <w:rPr>
          <w:szCs w:val="21"/>
          <w:u w:val="none"/>
        </w:rPr>
        <w:t>可</w:t>
      </w:r>
      <w:r>
        <w:rPr>
          <w:rFonts w:hint="eastAsia"/>
          <w:szCs w:val="21"/>
          <w:u w:val="none"/>
        </w:rPr>
        <w:t>按</w:t>
      </w:r>
      <w:r>
        <w:rPr>
          <w:szCs w:val="21"/>
          <w:u w:val="none"/>
        </w:rPr>
        <w:t>桁架计算</w:t>
      </w:r>
      <w:r>
        <w:rPr>
          <w:rFonts w:hint="eastAsia"/>
          <w:szCs w:val="21"/>
          <w:u w:val="none"/>
          <w:lang w:eastAsia="zh-CN"/>
        </w:rPr>
        <w:t>、</w:t>
      </w:r>
      <w:r>
        <w:rPr>
          <w:rFonts w:hint="eastAsia"/>
          <w:szCs w:val="21"/>
          <w:u w:val="none"/>
        </w:rPr>
        <w:t>不考虑底模</w:t>
      </w:r>
      <w:r>
        <w:rPr>
          <w:rFonts w:hint="eastAsia"/>
          <w:szCs w:val="21"/>
          <w:u w:val="none"/>
          <w:lang w:eastAsia="zh-CN"/>
        </w:rPr>
        <w:t>作用，</w:t>
      </w:r>
      <w:r>
        <w:rPr>
          <w:szCs w:val="21"/>
          <w:u w:val="none"/>
        </w:rPr>
        <w:t>最大挠度值应满足本规范</w:t>
      </w:r>
      <w:r>
        <w:rPr>
          <w:rFonts w:hint="eastAsia"/>
          <w:szCs w:val="21"/>
          <w:u w:val="none"/>
        </w:rPr>
        <w:t>第</w:t>
      </w:r>
      <w:r>
        <w:rPr>
          <w:szCs w:val="21"/>
          <w:u w:val="none"/>
        </w:rPr>
        <w:t>4.</w:t>
      </w:r>
      <w:r>
        <w:rPr>
          <w:rFonts w:hint="eastAsia"/>
          <w:szCs w:val="21"/>
          <w:u w:val="none"/>
          <w:lang w:val="en-US" w:eastAsia="zh-CN"/>
        </w:rPr>
        <w:t>3</w:t>
      </w:r>
      <w:r>
        <w:rPr>
          <w:szCs w:val="21"/>
          <w:u w:val="none"/>
        </w:rPr>
        <w:t>.2</w:t>
      </w:r>
      <w:r>
        <w:rPr>
          <w:rFonts w:hint="eastAsia"/>
          <w:szCs w:val="21"/>
          <w:u w:val="none"/>
        </w:rPr>
        <w:t>条的</w:t>
      </w:r>
      <w:r>
        <w:rPr>
          <w:szCs w:val="21"/>
          <w:u w:val="none"/>
        </w:rPr>
        <w:t>要求。</w:t>
      </w: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1"/>
        <w:rPr>
          <w:rFonts w:hint="eastAsia" w:eastAsia="宋体"/>
          <w:b/>
          <w:szCs w:val="21"/>
          <w:lang w:eastAsia="zh-CN"/>
        </w:rPr>
      </w:pPr>
      <w:r>
        <w:rPr>
          <w:b/>
          <w:szCs w:val="21"/>
        </w:rPr>
        <w:t>6.3使用阶段承载能力极限状态</w:t>
      </w:r>
      <w:r>
        <w:rPr>
          <w:rFonts w:hint="eastAsia"/>
          <w:b/>
          <w:szCs w:val="21"/>
          <w:lang w:eastAsia="zh-CN"/>
        </w:rPr>
        <w:t>计算</w:t>
      </w:r>
    </w:p>
    <w:p>
      <w:pPr>
        <w:keepNext w:val="0"/>
        <w:keepLines w:val="0"/>
        <w:pageBreakBefore w:val="0"/>
        <w:kinsoku/>
        <w:overflowPunct/>
        <w:topLinePunct w:val="0"/>
        <w:bidi w:val="0"/>
        <w:spacing w:line="240" w:lineRule="auto"/>
        <w:ind w:leftChars="-7" w:hanging="14" w:hangingChars="7"/>
        <w:rPr>
          <w:szCs w:val="21"/>
        </w:rPr>
      </w:pPr>
      <w:r>
        <w:rPr>
          <w:szCs w:val="21"/>
        </w:rPr>
        <w:t>6.3.1</w:t>
      </w:r>
      <w:r>
        <w:rPr>
          <w:rFonts w:hint="eastAsia"/>
          <w:szCs w:val="21"/>
          <w:lang w:eastAsia="zh-CN"/>
        </w:rPr>
        <w:t>除混凝土底模外，</w:t>
      </w:r>
      <w:r>
        <w:rPr>
          <w:szCs w:val="21"/>
        </w:rPr>
        <w:t>组合楼板正截面受弯</w:t>
      </w:r>
      <w:r>
        <w:rPr>
          <w:rFonts w:hint="eastAsia"/>
          <w:szCs w:val="21"/>
        </w:rPr>
        <w:t>不考虑底模的作用</w:t>
      </w:r>
      <w:r>
        <w:rPr>
          <w:rFonts w:hint="eastAsia"/>
          <w:szCs w:val="21"/>
          <w:lang w:eastAsia="zh-CN"/>
        </w:rPr>
        <w:t>，</w:t>
      </w:r>
      <w:r>
        <w:rPr>
          <w:rFonts w:hint="eastAsia"/>
          <w:szCs w:val="21"/>
        </w:rPr>
        <w:t>其受弯</w:t>
      </w:r>
      <w:r>
        <w:rPr>
          <w:szCs w:val="21"/>
        </w:rPr>
        <w:t>承载力应符合现行国家标准《混凝土结构设计规范》GB50010的要求</w:t>
      </w:r>
      <w:r>
        <w:rPr>
          <w:rFonts w:hint="eastAsia"/>
          <w:szCs w:val="21"/>
        </w:rPr>
        <w:t>，</w:t>
      </w:r>
      <w:r>
        <w:rPr>
          <w:szCs w:val="21"/>
        </w:rPr>
        <w:t>弯矩设计值可按本规范</w:t>
      </w:r>
      <w:r>
        <w:rPr>
          <w:rFonts w:hint="eastAsia"/>
          <w:szCs w:val="21"/>
        </w:rPr>
        <w:t>第</w:t>
      </w:r>
      <w:r>
        <w:rPr>
          <w:szCs w:val="21"/>
        </w:rPr>
        <w:t>4.</w:t>
      </w:r>
      <w:r>
        <w:rPr>
          <w:rFonts w:hint="eastAsia"/>
          <w:szCs w:val="21"/>
          <w:lang w:val="en-US" w:eastAsia="zh-CN"/>
        </w:rPr>
        <w:t>2.5</w:t>
      </w:r>
      <w:r>
        <w:rPr>
          <w:rFonts w:hint="eastAsia"/>
          <w:szCs w:val="21"/>
        </w:rPr>
        <w:t>条</w:t>
      </w:r>
      <w:r>
        <w:rPr>
          <w:rFonts w:hint="eastAsia"/>
          <w:szCs w:val="21"/>
          <w:lang w:eastAsia="zh-CN"/>
        </w:rPr>
        <w:t>计算</w:t>
      </w:r>
      <w:r>
        <w:rPr>
          <w:szCs w:val="21"/>
        </w:rPr>
        <w:t>。</w:t>
      </w:r>
    </w:p>
    <w:p>
      <w:pPr>
        <w:keepNext w:val="0"/>
        <w:keepLines w:val="0"/>
        <w:pageBreakBefore w:val="0"/>
        <w:kinsoku/>
        <w:overflowPunct/>
        <w:topLinePunct w:val="0"/>
        <w:bidi w:val="0"/>
        <w:spacing w:line="240" w:lineRule="auto"/>
        <w:rPr>
          <w:szCs w:val="21"/>
        </w:rPr>
      </w:pPr>
      <w:r>
        <w:rPr>
          <w:szCs w:val="21"/>
        </w:rPr>
        <w:t>6.3.2组合楼板斜截面</w:t>
      </w:r>
      <w:r>
        <w:rPr>
          <w:rFonts w:hint="eastAsia"/>
          <w:szCs w:val="21"/>
          <w:lang w:eastAsia="zh-CN"/>
        </w:rPr>
        <w:t>受剪</w:t>
      </w:r>
      <w:r>
        <w:rPr>
          <w:rFonts w:hint="eastAsia"/>
          <w:szCs w:val="21"/>
        </w:rPr>
        <w:t>不</w:t>
      </w:r>
      <w:r>
        <w:rPr>
          <w:szCs w:val="21"/>
        </w:rPr>
        <w:t>考虑钢筋桁架腹杆的作用</w:t>
      </w:r>
      <w:r>
        <w:rPr>
          <w:rFonts w:hint="eastAsia"/>
          <w:szCs w:val="21"/>
        </w:rPr>
        <w:t>，其受剪承载力</w:t>
      </w:r>
      <w:r>
        <w:rPr>
          <w:szCs w:val="21"/>
        </w:rPr>
        <w:t>应符合现行国家标准《混凝土结构设计规范》GB50010的要求</w:t>
      </w:r>
      <w:r>
        <w:rPr>
          <w:rFonts w:hint="eastAsia"/>
          <w:szCs w:val="21"/>
        </w:rPr>
        <w:t>，</w:t>
      </w:r>
      <w:r>
        <w:rPr>
          <w:szCs w:val="21"/>
        </w:rPr>
        <w:t>剪力设计值可按本规范</w:t>
      </w:r>
      <w:r>
        <w:rPr>
          <w:rFonts w:hint="eastAsia"/>
          <w:szCs w:val="21"/>
        </w:rPr>
        <w:t>第</w:t>
      </w:r>
      <w:r>
        <w:rPr>
          <w:szCs w:val="21"/>
        </w:rPr>
        <w:t>4.</w:t>
      </w:r>
      <w:r>
        <w:rPr>
          <w:rFonts w:hint="eastAsia"/>
          <w:szCs w:val="21"/>
          <w:lang w:val="en-US" w:eastAsia="zh-CN"/>
        </w:rPr>
        <w:t>2</w:t>
      </w:r>
      <w:r>
        <w:rPr>
          <w:szCs w:val="21"/>
        </w:rPr>
        <w:t>.</w:t>
      </w:r>
      <w:r>
        <w:rPr>
          <w:rFonts w:hint="eastAsia"/>
          <w:szCs w:val="21"/>
          <w:lang w:val="en-US" w:eastAsia="zh-CN"/>
        </w:rPr>
        <w:t>6</w:t>
      </w:r>
      <w:r>
        <w:rPr>
          <w:rFonts w:hint="eastAsia"/>
          <w:szCs w:val="21"/>
        </w:rPr>
        <w:t>条</w:t>
      </w:r>
      <w:r>
        <w:rPr>
          <w:rFonts w:hint="eastAsia"/>
          <w:szCs w:val="21"/>
          <w:lang w:eastAsia="zh-CN"/>
        </w:rPr>
        <w:t>计算</w:t>
      </w:r>
      <w:r>
        <w:rPr>
          <w:szCs w:val="21"/>
        </w:rPr>
        <w:t>。</w:t>
      </w:r>
    </w:p>
    <w:p>
      <w:pPr>
        <w:keepNext w:val="0"/>
        <w:keepLines w:val="0"/>
        <w:pageBreakBefore w:val="0"/>
        <w:kinsoku/>
        <w:overflowPunct/>
        <w:topLinePunct w:val="0"/>
        <w:bidi w:val="0"/>
        <w:spacing w:line="240" w:lineRule="auto"/>
        <w:rPr>
          <w:szCs w:val="21"/>
        </w:rPr>
      </w:pPr>
      <w:r>
        <w:rPr>
          <w:szCs w:val="21"/>
        </w:rPr>
        <w:t>6.3.3组合楼板在局部荷载作用</w:t>
      </w:r>
      <w:r>
        <w:rPr>
          <w:rFonts w:hint="eastAsia"/>
          <w:szCs w:val="21"/>
        </w:rPr>
        <w:t>下，</w:t>
      </w:r>
      <w:r>
        <w:rPr>
          <w:szCs w:val="21"/>
        </w:rPr>
        <w:t>受冲切承载力应</w:t>
      </w:r>
      <w:r>
        <w:rPr>
          <w:rFonts w:hint="eastAsia"/>
          <w:szCs w:val="21"/>
        </w:rPr>
        <w:t>符合现行国家标准</w:t>
      </w:r>
      <w:r>
        <w:rPr>
          <w:szCs w:val="21"/>
        </w:rPr>
        <w:t>《混凝土结构设计</w:t>
      </w:r>
      <w:r>
        <w:rPr>
          <w:rFonts w:hint="eastAsia"/>
          <w:szCs w:val="21"/>
        </w:rPr>
        <w:t>规范</w:t>
      </w:r>
      <w:r>
        <w:rPr>
          <w:szCs w:val="21"/>
        </w:rPr>
        <w:t>》GB50010的要求。</w:t>
      </w: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1"/>
        <w:rPr>
          <w:rFonts w:hint="eastAsia" w:eastAsia="宋体"/>
          <w:b/>
          <w:szCs w:val="21"/>
          <w:lang w:eastAsia="zh-CN"/>
        </w:rPr>
      </w:pPr>
      <w:r>
        <w:rPr>
          <w:b/>
          <w:szCs w:val="21"/>
        </w:rPr>
        <w:t>6.4正常使用极限状态</w:t>
      </w:r>
      <w:r>
        <w:rPr>
          <w:rFonts w:hint="eastAsia"/>
          <w:b/>
          <w:szCs w:val="21"/>
          <w:lang w:eastAsia="zh-CN"/>
        </w:rPr>
        <w:t>验算</w:t>
      </w:r>
    </w:p>
    <w:p>
      <w:pPr>
        <w:keepNext w:val="0"/>
        <w:keepLines w:val="0"/>
        <w:pageBreakBefore w:val="0"/>
        <w:kinsoku/>
        <w:overflowPunct/>
        <w:topLinePunct w:val="0"/>
        <w:bidi w:val="0"/>
        <w:spacing w:line="240" w:lineRule="auto"/>
        <w:rPr>
          <w:szCs w:val="21"/>
        </w:rPr>
      </w:pPr>
      <w:r>
        <w:rPr>
          <w:szCs w:val="21"/>
        </w:rPr>
        <w:t>6.4.1 组合楼板正截面裂缝宽度应符合现行国家标准《混凝土结构设计规范》GB50010的要求。</w:t>
      </w:r>
    </w:p>
    <w:p>
      <w:pPr>
        <w:keepNext w:val="0"/>
        <w:keepLines w:val="0"/>
        <w:pageBreakBefore w:val="0"/>
        <w:kinsoku/>
        <w:overflowPunct/>
        <w:topLinePunct w:val="0"/>
        <w:bidi w:val="0"/>
        <w:spacing w:line="240" w:lineRule="auto"/>
      </w:pPr>
      <w:r>
        <w:rPr>
          <w:szCs w:val="21"/>
        </w:rPr>
        <w:t xml:space="preserve">6.4.2 </w:t>
      </w:r>
      <w:r>
        <w:rPr>
          <w:rFonts w:hint="eastAsia"/>
          <w:szCs w:val="21"/>
          <w:lang w:eastAsia="zh-CN"/>
        </w:rPr>
        <w:t>除混凝土底板的钢筋桁架板外，</w:t>
      </w:r>
      <w:r>
        <w:rPr>
          <w:szCs w:val="21"/>
        </w:rPr>
        <w:t>组合楼板挠度不考虑钢筋桁架板的刚度，将钢筋桁架上</w:t>
      </w:r>
      <w:r>
        <w:rPr>
          <w:rFonts w:hint="eastAsia"/>
          <w:szCs w:val="21"/>
        </w:rPr>
        <w:t>、</w:t>
      </w:r>
      <w:r>
        <w:rPr>
          <w:szCs w:val="21"/>
        </w:rPr>
        <w:t>下弦杆视为配筋，楼板刚度应按现行国家标准《混凝土结构设计规范》GB 50010的规定计算，</w:t>
      </w:r>
      <w:r>
        <w:rPr>
          <w:rFonts w:hint="eastAsia"/>
          <w:szCs w:val="21"/>
        </w:rPr>
        <w:t>荷载效应</w:t>
      </w:r>
      <w:r>
        <w:rPr>
          <w:szCs w:val="21"/>
        </w:rPr>
        <w:t>挠度组合</w:t>
      </w:r>
      <w:r>
        <w:rPr>
          <w:rFonts w:hint="eastAsia"/>
          <w:szCs w:val="21"/>
        </w:rPr>
        <w:t>值</w:t>
      </w:r>
      <w:r>
        <w:rPr>
          <w:szCs w:val="21"/>
        </w:rPr>
        <w:t>应按本规范</w:t>
      </w:r>
      <w:r>
        <w:rPr>
          <w:rFonts w:hint="eastAsia"/>
          <w:szCs w:val="21"/>
        </w:rPr>
        <w:t>第</w:t>
      </w:r>
      <w:r>
        <w:rPr>
          <w:szCs w:val="21"/>
        </w:rPr>
        <w:t>4.</w:t>
      </w:r>
      <w:r>
        <w:rPr>
          <w:rFonts w:hint="eastAsia"/>
          <w:szCs w:val="21"/>
          <w:lang w:val="en-US" w:eastAsia="zh-CN"/>
        </w:rPr>
        <w:t>2</w:t>
      </w:r>
      <w:r>
        <w:rPr>
          <w:szCs w:val="21"/>
        </w:rPr>
        <w:t>.</w:t>
      </w:r>
      <w:r>
        <w:rPr>
          <w:rFonts w:hint="eastAsia"/>
          <w:szCs w:val="21"/>
          <w:lang w:val="en-US" w:eastAsia="zh-CN"/>
        </w:rPr>
        <w:t>7</w:t>
      </w:r>
      <w:r>
        <w:rPr>
          <w:szCs w:val="21"/>
        </w:rPr>
        <w:t>条计算，</w:t>
      </w:r>
      <w:r>
        <w:t>所求得的挠度值不应超过本规范</w:t>
      </w:r>
      <w:r>
        <w:rPr>
          <w:rFonts w:hint="eastAsia"/>
        </w:rPr>
        <w:t>第</w:t>
      </w:r>
      <w:r>
        <w:t>4.2.3</w:t>
      </w:r>
      <w:r>
        <w:rPr>
          <w:rFonts w:hint="eastAsia"/>
        </w:rPr>
        <w:t>条</w:t>
      </w:r>
      <w:r>
        <w:t>规定的限值。</w:t>
      </w:r>
    </w:p>
    <w:p>
      <w:pPr>
        <w:keepNext w:val="0"/>
        <w:keepLines w:val="0"/>
        <w:pageBreakBefore w:val="0"/>
        <w:kinsoku/>
        <w:overflowPunct/>
        <w:topLinePunct w:val="0"/>
        <w:bidi w:val="0"/>
        <w:spacing w:line="240" w:lineRule="auto"/>
        <w:rPr>
          <w:szCs w:val="21"/>
        </w:rPr>
      </w:pPr>
      <w:r>
        <w:rPr>
          <w:rFonts w:hint="eastAsia"/>
        </w:rPr>
        <w:t>6.4.3 组合楼盖峰值加速度和自振频率应按本规范第5.5.</w:t>
      </w:r>
      <w:r>
        <w:rPr>
          <w:rFonts w:hint="default" w:ascii="Times New Roman" w:hAnsi="Times New Roman" w:cs="Times New Roman"/>
          <w:lang w:val="en-US" w:eastAsia="zh-CN"/>
        </w:rPr>
        <w:t>7</w:t>
      </w:r>
      <w:r>
        <w:rPr>
          <w:rFonts w:hint="eastAsia" w:cs="Times New Roman"/>
          <w:lang w:val="en-US" w:eastAsia="zh-CN"/>
        </w:rPr>
        <w:t>条~第</w:t>
      </w:r>
      <w:r>
        <w:rPr>
          <w:rFonts w:hint="default" w:ascii="Times New Roman" w:hAnsi="Times New Roman" w:cs="Times New Roman"/>
          <w:lang w:val="en-US" w:eastAsia="zh-CN"/>
        </w:rPr>
        <w:t>5.5.8</w:t>
      </w:r>
      <w:r>
        <w:rPr>
          <w:rFonts w:hint="eastAsia" w:ascii="宋体" w:hAnsi="宋体"/>
        </w:rPr>
        <w:t>条</w:t>
      </w:r>
      <w:r>
        <w:t>计算，并满足本规范</w:t>
      </w:r>
      <w:r>
        <w:rPr>
          <w:rFonts w:hint="eastAsia"/>
        </w:rPr>
        <w:t>第</w:t>
      </w:r>
      <w:r>
        <w:t>4.</w:t>
      </w:r>
      <w:r>
        <w:rPr>
          <w:rFonts w:hint="eastAsia"/>
          <w:lang w:val="en-US" w:eastAsia="zh-CN"/>
        </w:rPr>
        <w:t>3</w:t>
      </w:r>
      <w:r>
        <w:t>.4</w:t>
      </w:r>
      <w:r>
        <w:rPr>
          <w:rFonts w:hint="eastAsia"/>
        </w:rPr>
        <w:t>条</w:t>
      </w:r>
      <w:r>
        <w:t>的要求</w:t>
      </w:r>
      <w:r>
        <w:rPr>
          <w:rFonts w:hint="eastAsia"/>
          <w:lang w:eastAsia="zh-CN"/>
        </w:rPr>
        <w:t>，此时钢筋桁架组合楼板的短期刚度、长期刚度按《混凝土结构设计规范》执行</w:t>
      </w:r>
      <w:r>
        <w:t>。</w:t>
      </w:r>
    </w:p>
    <w:p>
      <w:pPr>
        <w:keepNext w:val="0"/>
        <w:keepLines w:val="0"/>
        <w:pageBreakBefore w:val="0"/>
        <w:kinsoku/>
        <w:overflowPunct/>
        <w:topLinePunct w:val="0"/>
        <w:bidi w:val="0"/>
        <w:spacing w:line="240" w:lineRule="auto"/>
        <w:rPr>
          <w:szCs w:val="21"/>
          <w:highlight w:val="none"/>
        </w:rPr>
      </w:pPr>
      <w:r>
        <w:rPr>
          <w:szCs w:val="21"/>
          <w:highlight w:val="none"/>
        </w:rPr>
        <w:t>6.4.4</w:t>
      </w:r>
      <w:r>
        <w:rPr>
          <w:rFonts w:hint="eastAsia"/>
          <w:szCs w:val="21"/>
          <w:highlight w:val="none"/>
          <w:lang w:eastAsia="zh-CN"/>
        </w:rPr>
        <w:t>施工阶段无支撑时，</w:t>
      </w:r>
      <w:r>
        <w:rPr>
          <w:szCs w:val="21"/>
          <w:highlight w:val="none"/>
        </w:rPr>
        <w:t>组合楼板中钢筋桁架下弦钢筋</w:t>
      </w:r>
      <w:r>
        <w:rPr>
          <w:rFonts w:hint="eastAsia"/>
          <w:szCs w:val="21"/>
          <w:highlight w:val="none"/>
          <w:lang w:eastAsia="zh-CN"/>
        </w:rPr>
        <w:t>在准永久荷载作用下</w:t>
      </w:r>
      <w:r>
        <w:rPr>
          <w:szCs w:val="21"/>
          <w:highlight w:val="none"/>
        </w:rPr>
        <w:t>的拉应力，应符合下列规定：</w:t>
      </w:r>
    </w:p>
    <w:p>
      <w:pPr>
        <w:keepNext w:val="0"/>
        <w:keepLines w:val="0"/>
        <w:pageBreakBefore w:val="0"/>
        <w:kinsoku/>
        <w:wordWrap w:val="0"/>
        <w:overflowPunct/>
        <w:topLinePunct w:val="0"/>
        <w:bidi w:val="0"/>
        <w:spacing w:line="240" w:lineRule="auto"/>
        <w:ind w:firstLine="1470" w:firstLineChars="700"/>
        <w:rPr>
          <w:szCs w:val="21"/>
          <w:highlight w:val="none"/>
        </w:rPr>
      </w:pPr>
      <w:r>
        <w:rPr>
          <w:position w:val="-14"/>
          <w:szCs w:val="21"/>
          <w:highlight w:val="none"/>
        </w:rPr>
        <w:object>
          <v:shape id="_x0000_i1141" o:spt="75" type="#_x0000_t75" style="height:19pt;width:56.2pt;" o:ole="t" filled="f" o:preferrelative="t" stroked="f" coordsize="21600,21600">
            <v:path/>
            <v:fill on="f" focussize="0,0"/>
            <v:stroke on="f" joinstyle="miter"/>
            <v:imagedata r:id="rId255" o:title=""/>
            <o:lock v:ext="edit" aspectratio="t"/>
            <w10:wrap type="none"/>
            <w10:anchorlock/>
          </v:shape>
          <o:OLEObject Type="Embed" ProgID="Equation.3" ShapeID="_x0000_i1141" DrawAspect="Content" ObjectID="_1468075841" r:id="rId254">
            <o:LockedField>false</o:LockedField>
          </o:OLEObject>
        </w:object>
      </w:r>
      <w:r>
        <w:rPr>
          <w:szCs w:val="21"/>
          <w:highlight w:val="none"/>
        </w:rPr>
        <w:t xml:space="preserve">       </w:t>
      </w:r>
      <w:r>
        <w:rPr>
          <w:rFonts w:hint="eastAsia"/>
          <w:szCs w:val="21"/>
          <w:highlight w:val="none"/>
        </w:rPr>
        <w:t xml:space="preserve">          </w:t>
      </w:r>
      <w:r>
        <w:rPr>
          <w:szCs w:val="21"/>
          <w:highlight w:val="none"/>
        </w:rPr>
        <w:t xml:space="preserve">           </w:t>
      </w:r>
      <w:r>
        <w:rPr>
          <w:rFonts w:hint="eastAsia"/>
          <w:szCs w:val="21"/>
          <w:highlight w:val="none"/>
          <w:lang w:val="en-US" w:eastAsia="zh-CN"/>
        </w:rPr>
        <w:t xml:space="preserve">      </w:t>
      </w:r>
      <w:r>
        <w:rPr>
          <w:szCs w:val="21"/>
          <w:highlight w:val="none"/>
        </w:rPr>
        <w:t xml:space="preserve">  </w:t>
      </w:r>
      <w:r>
        <w:rPr>
          <w:rFonts w:hint="eastAsia"/>
          <w:szCs w:val="21"/>
          <w:highlight w:val="none"/>
          <w:lang w:val="en-US" w:eastAsia="zh-CN"/>
        </w:rPr>
        <w:t xml:space="preserve">     </w:t>
      </w:r>
      <w:r>
        <w:rPr>
          <w:szCs w:val="21"/>
          <w:highlight w:val="none"/>
        </w:rPr>
        <w:t xml:space="preserve"> （6.4.4-1）</w:t>
      </w:r>
    </w:p>
    <w:p>
      <w:pPr>
        <w:keepNext w:val="0"/>
        <w:keepLines w:val="0"/>
        <w:pageBreakBefore w:val="0"/>
        <w:kinsoku/>
        <w:wordWrap w:val="0"/>
        <w:overflowPunct/>
        <w:topLinePunct w:val="0"/>
        <w:bidi w:val="0"/>
        <w:spacing w:line="240" w:lineRule="auto"/>
        <w:ind w:firstLine="1470" w:firstLineChars="700"/>
        <w:rPr>
          <w:szCs w:val="21"/>
          <w:highlight w:val="none"/>
        </w:rPr>
      </w:pPr>
      <w:r>
        <w:rPr>
          <w:position w:val="-14"/>
          <w:szCs w:val="21"/>
          <w:highlight w:val="none"/>
        </w:rPr>
        <w:object>
          <v:shape id="_x0000_i1142" o:spt="75" type="#_x0000_t75" style="height:19pt;width:83.85pt;" o:ole="t" filled="f" o:preferrelative="t" stroked="f" coordsize="21600,21600">
            <v:path/>
            <v:fill on="f" focussize="0,0"/>
            <v:stroke on="f"/>
            <v:imagedata r:id="rId257" o:title=""/>
            <o:lock v:ext="edit" aspectratio="t"/>
            <w10:wrap type="none"/>
            <w10:anchorlock/>
          </v:shape>
          <o:OLEObject Type="Embed" ProgID="Equation.3" ShapeID="_x0000_i1142" DrawAspect="Content" ObjectID="_1468075842" r:id="rId256">
            <o:LockedField>false</o:LockedField>
          </o:OLEObject>
        </w:object>
      </w:r>
      <w:r>
        <w:rPr>
          <w:szCs w:val="21"/>
          <w:highlight w:val="none"/>
        </w:rPr>
        <w:t xml:space="preserve">         </w:t>
      </w:r>
      <w:r>
        <w:rPr>
          <w:rFonts w:hint="eastAsia"/>
          <w:szCs w:val="21"/>
          <w:highlight w:val="none"/>
        </w:rPr>
        <w:t xml:space="preserve">        </w:t>
      </w:r>
      <w:r>
        <w:rPr>
          <w:szCs w:val="21"/>
          <w:highlight w:val="none"/>
        </w:rPr>
        <w:t xml:space="preserve">     </w:t>
      </w:r>
      <w:r>
        <w:rPr>
          <w:rFonts w:hint="eastAsia"/>
          <w:szCs w:val="21"/>
          <w:highlight w:val="none"/>
          <w:lang w:val="en-US" w:eastAsia="zh-CN"/>
        </w:rPr>
        <w:t xml:space="preserve">     </w:t>
      </w:r>
      <w:r>
        <w:rPr>
          <w:szCs w:val="21"/>
          <w:highlight w:val="none"/>
        </w:rPr>
        <w:t xml:space="preserve">  </w:t>
      </w:r>
      <w:r>
        <w:rPr>
          <w:rFonts w:hint="eastAsia"/>
          <w:szCs w:val="21"/>
          <w:highlight w:val="none"/>
          <w:lang w:val="en-US" w:eastAsia="zh-CN"/>
        </w:rPr>
        <w:t xml:space="preserve">      </w:t>
      </w:r>
      <w:r>
        <w:rPr>
          <w:szCs w:val="21"/>
          <w:highlight w:val="none"/>
        </w:rPr>
        <w:t xml:space="preserve">  （6.4.4-2）</w:t>
      </w:r>
    </w:p>
    <w:p>
      <w:pPr>
        <w:keepNext w:val="0"/>
        <w:keepLines w:val="0"/>
        <w:pageBreakBefore w:val="0"/>
        <w:kinsoku/>
        <w:wordWrap w:val="0"/>
        <w:overflowPunct/>
        <w:topLinePunct w:val="0"/>
        <w:bidi w:val="0"/>
        <w:spacing w:line="240" w:lineRule="auto"/>
        <w:ind w:firstLine="1470" w:firstLineChars="700"/>
        <w:rPr>
          <w:szCs w:val="21"/>
          <w:highlight w:val="none"/>
        </w:rPr>
      </w:pPr>
      <w:r>
        <w:rPr>
          <w:rFonts w:hint="eastAsia"/>
          <w:position w:val="-30"/>
          <w:szCs w:val="21"/>
          <w:highlight w:val="none"/>
        </w:rPr>
        <w:object>
          <v:shape id="_x0000_i1143" o:spt="75" type="#_x0000_t75" style="height:34pt;width:73.3pt;" o:ole="t" filled="f" o:preferrelative="t" stroked="f" coordsize="21600,21600">
            <v:path/>
            <v:fill on="f" focussize="0,0"/>
            <v:stroke on="f"/>
            <v:imagedata r:id="rId259" o:title=""/>
            <o:lock v:ext="edit" aspectratio="t"/>
            <w10:wrap type="none"/>
            <w10:anchorlock/>
          </v:shape>
          <o:OLEObject Type="Embed" ProgID="Equation.KSEE3" ShapeID="_x0000_i1143" DrawAspect="Content" ObjectID="_1468075843" r:id="rId258">
            <o:LockedField>false</o:LockedField>
          </o:OLEObject>
        </w:object>
      </w:r>
      <w:r>
        <w:rPr>
          <w:rFonts w:hint="eastAsia"/>
          <w:szCs w:val="21"/>
          <w:highlight w:val="none"/>
        </w:rPr>
        <w:t xml:space="preserve">                           </w:t>
      </w:r>
      <w:r>
        <w:rPr>
          <w:rFonts w:hint="eastAsia"/>
          <w:szCs w:val="21"/>
          <w:highlight w:val="none"/>
          <w:lang w:val="en-US" w:eastAsia="zh-CN"/>
        </w:rPr>
        <w:t xml:space="preserve">      </w:t>
      </w:r>
      <w:r>
        <w:rPr>
          <w:rFonts w:hint="eastAsia"/>
          <w:szCs w:val="21"/>
          <w:highlight w:val="none"/>
        </w:rPr>
        <w:t xml:space="preserve"> </w:t>
      </w:r>
      <w:r>
        <w:rPr>
          <w:rFonts w:hint="eastAsia"/>
          <w:szCs w:val="21"/>
          <w:highlight w:val="none"/>
          <w:lang w:val="en-US" w:eastAsia="zh-CN"/>
        </w:rPr>
        <w:t xml:space="preserve">   </w:t>
      </w:r>
      <w:r>
        <w:rPr>
          <w:rFonts w:hint="eastAsia"/>
          <w:szCs w:val="21"/>
          <w:highlight w:val="none"/>
        </w:rPr>
        <w:t xml:space="preserve"> （6.4.4-3）</w:t>
      </w:r>
    </w:p>
    <w:p>
      <w:pPr>
        <w:keepNext w:val="0"/>
        <w:keepLines w:val="0"/>
        <w:pageBreakBefore w:val="0"/>
        <w:kinsoku/>
        <w:wordWrap w:val="0"/>
        <w:overflowPunct/>
        <w:topLinePunct w:val="0"/>
        <w:bidi w:val="0"/>
        <w:spacing w:line="240" w:lineRule="auto"/>
        <w:ind w:firstLine="1470" w:firstLineChars="700"/>
        <w:rPr>
          <w:szCs w:val="21"/>
          <w:highlight w:val="none"/>
        </w:rPr>
      </w:pPr>
      <w:r>
        <w:rPr>
          <w:position w:val="-30"/>
          <w:szCs w:val="21"/>
          <w:highlight w:val="none"/>
        </w:rPr>
        <w:object>
          <v:shape id="_x0000_i1144" o:spt="75" type="#_x0000_t75" style="height:36pt;width:79.9pt;" o:ole="t" filled="f" o:preferrelative="t" stroked="f" coordsize="21600,21600">
            <v:path/>
            <v:fill on="f" focussize="0,0"/>
            <v:stroke on="f"/>
            <v:imagedata r:id="rId261" o:title=""/>
            <o:lock v:ext="edit" aspectratio="t"/>
            <w10:wrap type="none"/>
            <w10:anchorlock/>
          </v:shape>
          <o:OLEObject Type="Embed" ProgID="Equation.3" ShapeID="_x0000_i1144" DrawAspect="Content" ObjectID="_1468075844" r:id="rId260">
            <o:LockedField>false</o:LockedField>
          </o:OLEObject>
        </w:object>
      </w:r>
      <w:r>
        <w:rPr>
          <w:rFonts w:hint="eastAsia"/>
          <w:szCs w:val="21"/>
          <w:highlight w:val="none"/>
        </w:rPr>
        <w:t xml:space="preserve"> </w:t>
      </w:r>
      <w:r>
        <w:rPr>
          <w:szCs w:val="21"/>
          <w:highlight w:val="none"/>
        </w:rPr>
        <w:t xml:space="preserve">    </w:t>
      </w:r>
      <w:r>
        <w:rPr>
          <w:rFonts w:hint="eastAsia"/>
          <w:szCs w:val="21"/>
          <w:highlight w:val="none"/>
        </w:rPr>
        <w:t xml:space="preserve">  </w:t>
      </w:r>
      <w:r>
        <w:rPr>
          <w:szCs w:val="21"/>
          <w:highlight w:val="none"/>
        </w:rPr>
        <w:t xml:space="preserve">   </w:t>
      </w:r>
      <w:r>
        <w:rPr>
          <w:rFonts w:hint="eastAsia"/>
          <w:szCs w:val="21"/>
          <w:highlight w:val="none"/>
        </w:rPr>
        <w:t xml:space="preserve">         </w:t>
      </w:r>
      <w:r>
        <w:rPr>
          <w:szCs w:val="21"/>
          <w:highlight w:val="none"/>
        </w:rPr>
        <w:t xml:space="preserve">      </w:t>
      </w:r>
      <w:r>
        <w:rPr>
          <w:rFonts w:hint="eastAsia"/>
          <w:szCs w:val="21"/>
          <w:highlight w:val="none"/>
        </w:rPr>
        <w:t xml:space="preserve">  </w:t>
      </w:r>
      <w:r>
        <w:rPr>
          <w:rFonts w:hint="eastAsia"/>
          <w:szCs w:val="21"/>
          <w:highlight w:val="none"/>
          <w:lang w:val="en-US" w:eastAsia="zh-CN"/>
        </w:rPr>
        <w:t xml:space="preserve">      </w:t>
      </w:r>
      <w:r>
        <w:rPr>
          <w:rFonts w:hint="eastAsia"/>
          <w:szCs w:val="21"/>
          <w:highlight w:val="none"/>
        </w:rPr>
        <w:t xml:space="preserve"> </w:t>
      </w:r>
      <w:r>
        <w:rPr>
          <w:szCs w:val="21"/>
          <w:highlight w:val="none"/>
        </w:rPr>
        <w:t xml:space="preserve"> </w:t>
      </w:r>
      <w:r>
        <w:rPr>
          <w:rFonts w:hint="eastAsia"/>
          <w:szCs w:val="21"/>
          <w:highlight w:val="none"/>
        </w:rPr>
        <w:t xml:space="preserve">   </w:t>
      </w:r>
      <w:r>
        <w:rPr>
          <w:szCs w:val="21"/>
          <w:highlight w:val="none"/>
        </w:rPr>
        <w:t>（6.4.4-4）</w:t>
      </w:r>
    </w:p>
    <w:p>
      <w:pPr>
        <w:keepNext w:val="0"/>
        <w:keepLines w:val="0"/>
        <w:pageBreakBefore w:val="0"/>
        <w:kinsoku/>
        <w:wordWrap w:val="0"/>
        <w:overflowPunct/>
        <w:topLinePunct w:val="0"/>
        <w:bidi w:val="0"/>
        <w:spacing w:line="240" w:lineRule="auto"/>
        <w:ind w:firstLine="1470" w:firstLineChars="700"/>
        <w:rPr>
          <w:szCs w:val="21"/>
          <w:highlight w:val="none"/>
        </w:rPr>
      </w:pPr>
    </w:p>
    <w:p>
      <w:pPr>
        <w:keepNext w:val="0"/>
        <w:keepLines w:val="0"/>
        <w:pageBreakBefore w:val="0"/>
        <w:kinsoku/>
        <w:overflowPunct/>
        <w:topLinePunct w:val="0"/>
        <w:bidi w:val="0"/>
        <w:spacing w:line="240" w:lineRule="auto"/>
        <w:rPr>
          <w:i/>
          <w:iCs/>
          <w:szCs w:val="21"/>
          <w:highlight w:val="none"/>
        </w:rPr>
      </w:pPr>
      <w:r>
        <w:rPr>
          <w:i w:val="0"/>
          <w:iCs w:val="0"/>
          <w:szCs w:val="21"/>
          <w:highlight w:val="none"/>
        </w:rPr>
        <w:t>式中</w:t>
      </w:r>
      <w:r>
        <w:rPr>
          <w:rFonts w:hint="eastAsia"/>
          <w:i w:val="0"/>
          <w:iCs w:val="0"/>
          <w:szCs w:val="21"/>
          <w:highlight w:val="none"/>
          <w:lang w:eastAsia="zh-CN"/>
        </w:rPr>
        <w:t>：</w:t>
      </w:r>
      <w:r>
        <w:rPr>
          <w:i/>
          <w:iCs/>
          <w:szCs w:val="21"/>
          <w:highlight w:val="none"/>
        </w:rPr>
        <w:t>σ</w:t>
      </w:r>
      <w:r>
        <w:rPr>
          <w:szCs w:val="21"/>
          <w:highlight w:val="none"/>
          <w:vertAlign w:val="subscript"/>
        </w:rPr>
        <w:t>s</w:t>
      </w:r>
      <w:r>
        <w:rPr>
          <w:rFonts w:hint="eastAsia"/>
          <w:szCs w:val="21"/>
          <w:highlight w:val="none"/>
          <w:vertAlign w:val="subscript"/>
        </w:rPr>
        <w:t>q</w:t>
      </w:r>
      <w:r>
        <w:rPr>
          <w:szCs w:val="21"/>
          <w:highlight w:val="none"/>
        </w:rPr>
        <w:t>—钢筋桁架下弦的拉应力。</w:t>
      </w:r>
      <w:r>
        <w:rPr>
          <w:rFonts w:hint="eastAsia"/>
          <w:i/>
          <w:iCs/>
          <w:szCs w:val="21"/>
          <w:highlight w:val="none"/>
        </w:rPr>
        <w:t xml:space="preserve"> </w:t>
      </w:r>
      <w:r>
        <w:rPr>
          <w:i/>
          <w:iCs/>
          <w:szCs w:val="21"/>
          <w:highlight w:val="none"/>
        </w:rPr>
        <w:t xml:space="preserve"> </w:t>
      </w:r>
    </w:p>
    <w:p>
      <w:pPr>
        <w:keepNext w:val="0"/>
        <w:keepLines w:val="0"/>
        <w:pageBreakBefore w:val="0"/>
        <w:kinsoku/>
        <w:overflowPunct/>
        <w:topLinePunct w:val="0"/>
        <w:bidi w:val="0"/>
        <w:spacing w:line="240" w:lineRule="auto"/>
        <w:ind w:firstLine="630" w:firstLineChars="300"/>
        <w:rPr>
          <w:szCs w:val="21"/>
          <w:highlight w:val="none"/>
        </w:rPr>
      </w:pPr>
      <w:r>
        <w:rPr>
          <w:i/>
          <w:iCs/>
          <w:szCs w:val="21"/>
          <w:highlight w:val="none"/>
        </w:rPr>
        <w:t>σ</w:t>
      </w:r>
      <w:r>
        <w:rPr>
          <w:szCs w:val="21"/>
          <w:highlight w:val="none"/>
          <w:vertAlign w:val="subscript"/>
        </w:rPr>
        <w:t>s</w:t>
      </w:r>
      <w:r>
        <w:rPr>
          <w:rFonts w:hint="eastAsia"/>
          <w:szCs w:val="21"/>
          <w:highlight w:val="none"/>
          <w:vertAlign w:val="subscript"/>
        </w:rPr>
        <w:t>1k</w:t>
      </w:r>
      <w:r>
        <w:rPr>
          <w:szCs w:val="21"/>
          <w:highlight w:val="none"/>
        </w:rPr>
        <w:t>—</w:t>
      </w:r>
      <w:r>
        <w:rPr>
          <w:rFonts w:hint="eastAsia"/>
          <w:szCs w:val="21"/>
          <w:highlight w:val="none"/>
        </w:rPr>
        <w:t>施工阶段楼承板在永久荷载下的</w:t>
      </w:r>
      <w:r>
        <w:rPr>
          <w:szCs w:val="21"/>
          <w:highlight w:val="none"/>
        </w:rPr>
        <w:t>钢筋桁架下弦的拉应力；</w:t>
      </w:r>
    </w:p>
    <w:p>
      <w:pPr>
        <w:keepNext w:val="0"/>
        <w:keepLines w:val="0"/>
        <w:pageBreakBefore w:val="0"/>
        <w:kinsoku/>
        <w:overflowPunct/>
        <w:topLinePunct w:val="0"/>
        <w:bidi w:val="0"/>
        <w:spacing w:line="240" w:lineRule="auto"/>
        <w:ind w:firstLine="630" w:firstLineChars="300"/>
        <w:rPr>
          <w:i w:val="0"/>
          <w:iCs w:val="0"/>
          <w:szCs w:val="21"/>
          <w:highlight w:val="none"/>
        </w:rPr>
      </w:pPr>
      <w:r>
        <w:rPr>
          <w:rFonts w:hint="eastAsia"/>
          <w:i/>
          <w:iCs/>
          <w:szCs w:val="21"/>
          <w:highlight w:val="none"/>
        </w:rPr>
        <w:t>A</w:t>
      </w:r>
      <w:r>
        <w:rPr>
          <w:rFonts w:hint="eastAsia"/>
          <w:i w:val="0"/>
          <w:iCs w:val="0"/>
          <w:szCs w:val="21"/>
          <w:highlight w:val="none"/>
          <w:vertAlign w:val="subscript"/>
        </w:rPr>
        <w:t>s</w:t>
      </w:r>
      <w:r>
        <w:rPr>
          <w:i w:val="0"/>
          <w:iCs w:val="0"/>
          <w:szCs w:val="21"/>
          <w:highlight w:val="none"/>
        </w:rPr>
        <w:t>—计算宽度内组合楼板钢筋截面面积；</w:t>
      </w:r>
    </w:p>
    <w:p>
      <w:pPr>
        <w:keepNext w:val="0"/>
        <w:keepLines w:val="0"/>
        <w:pageBreakBefore w:val="0"/>
        <w:kinsoku/>
        <w:overflowPunct/>
        <w:topLinePunct w:val="0"/>
        <w:bidi w:val="0"/>
        <w:spacing w:line="240" w:lineRule="auto"/>
        <w:ind w:firstLine="630" w:firstLineChars="300"/>
        <w:rPr>
          <w:szCs w:val="21"/>
          <w:highlight w:val="none"/>
        </w:rPr>
      </w:pPr>
      <w:r>
        <w:rPr>
          <w:rFonts w:hint="eastAsia"/>
          <w:i/>
          <w:iCs/>
          <w:szCs w:val="21"/>
          <w:highlight w:val="none"/>
        </w:rPr>
        <w:t>f</w:t>
      </w:r>
      <w:r>
        <w:rPr>
          <w:rFonts w:hint="eastAsia"/>
          <w:szCs w:val="21"/>
          <w:highlight w:val="none"/>
          <w:vertAlign w:val="subscript"/>
        </w:rPr>
        <w:t>y</w:t>
      </w:r>
      <w:r>
        <w:rPr>
          <w:szCs w:val="21"/>
          <w:highlight w:val="none"/>
        </w:rPr>
        <w:t>—钢筋抗拉强度设计值</w:t>
      </w:r>
      <w:r>
        <w:rPr>
          <w:rFonts w:hint="eastAsia"/>
          <w:szCs w:val="21"/>
          <w:highlight w:val="none"/>
        </w:rPr>
        <w:t>，按本规范</w:t>
      </w:r>
      <w:r>
        <w:rPr>
          <w:rFonts w:hint="eastAsia"/>
          <w:szCs w:val="21"/>
          <w:highlight w:val="none"/>
          <w:lang w:eastAsia="zh-CN"/>
        </w:rPr>
        <w:t>第</w:t>
      </w:r>
      <w:r>
        <w:rPr>
          <w:rFonts w:hint="eastAsia"/>
          <w:szCs w:val="21"/>
          <w:highlight w:val="none"/>
        </w:rPr>
        <w:t>3.2.2取值</w:t>
      </w:r>
      <w:r>
        <w:rPr>
          <w:szCs w:val="21"/>
          <w:highlight w:val="none"/>
        </w:rPr>
        <w:t>；</w:t>
      </w:r>
    </w:p>
    <w:p>
      <w:pPr>
        <w:keepNext w:val="0"/>
        <w:keepLines w:val="0"/>
        <w:pageBreakBefore w:val="0"/>
        <w:kinsoku/>
        <w:overflowPunct/>
        <w:topLinePunct w:val="0"/>
        <w:bidi w:val="0"/>
        <w:spacing w:line="240" w:lineRule="auto"/>
        <w:ind w:firstLine="630" w:firstLineChars="300"/>
        <w:rPr>
          <w:szCs w:val="21"/>
          <w:highlight w:val="none"/>
        </w:rPr>
      </w:pPr>
      <w:r>
        <w:rPr>
          <w:rFonts w:hint="eastAsia"/>
          <w:i/>
          <w:iCs/>
          <w:szCs w:val="21"/>
          <w:highlight w:val="none"/>
        </w:rPr>
        <w:t>h</w:t>
      </w:r>
      <w:r>
        <w:rPr>
          <w:rFonts w:hint="eastAsia"/>
          <w:szCs w:val="21"/>
          <w:highlight w:val="none"/>
          <w:vertAlign w:val="subscript"/>
        </w:rPr>
        <w:t>0</w:t>
      </w:r>
      <w:r>
        <w:rPr>
          <w:szCs w:val="21"/>
          <w:highlight w:val="none"/>
        </w:rPr>
        <w:t>—楼板截面有效高度；</w:t>
      </w:r>
    </w:p>
    <w:p>
      <w:pPr>
        <w:keepNext w:val="0"/>
        <w:keepLines w:val="0"/>
        <w:pageBreakBefore w:val="0"/>
        <w:kinsoku/>
        <w:overflowPunct/>
        <w:topLinePunct w:val="0"/>
        <w:bidi w:val="0"/>
        <w:spacing w:line="240" w:lineRule="auto"/>
        <w:ind w:firstLine="630" w:firstLineChars="300"/>
        <w:rPr>
          <w:szCs w:val="21"/>
          <w:highlight w:val="none"/>
        </w:rPr>
      </w:pPr>
      <w:r>
        <w:rPr>
          <w:rFonts w:hint="eastAsia"/>
          <w:i/>
          <w:iCs/>
          <w:szCs w:val="21"/>
          <w:highlight w:val="none"/>
        </w:rPr>
        <w:t>N</w:t>
      </w:r>
      <w:r>
        <w:rPr>
          <w:rFonts w:hint="eastAsia"/>
          <w:szCs w:val="21"/>
          <w:highlight w:val="none"/>
          <w:vertAlign w:val="subscript"/>
        </w:rPr>
        <w:t>1Gk</w:t>
      </w:r>
      <w:r>
        <w:rPr>
          <w:szCs w:val="21"/>
          <w:highlight w:val="none"/>
        </w:rPr>
        <w:t>—</w:t>
      </w:r>
      <w:r>
        <w:rPr>
          <w:rFonts w:hint="eastAsia"/>
          <w:szCs w:val="21"/>
          <w:highlight w:val="none"/>
        </w:rPr>
        <w:t>钢筋桁架</w:t>
      </w:r>
      <w:r>
        <w:rPr>
          <w:szCs w:val="21"/>
          <w:highlight w:val="none"/>
        </w:rPr>
        <w:t>板</w:t>
      </w:r>
      <w:r>
        <w:rPr>
          <w:rFonts w:hint="eastAsia"/>
          <w:szCs w:val="21"/>
          <w:highlight w:val="none"/>
        </w:rPr>
        <w:t>施工阶段在永久荷载</w:t>
      </w:r>
      <w:r>
        <w:rPr>
          <w:szCs w:val="21"/>
          <w:highlight w:val="none"/>
        </w:rPr>
        <w:t>按桁架模型计算的钢筋桁架下弦拉力标准值；</w:t>
      </w:r>
    </w:p>
    <w:p>
      <w:pPr>
        <w:keepNext w:val="0"/>
        <w:keepLines w:val="0"/>
        <w:pageBreakBefore w:val="0"/>
        <w:widowControl/>
        <w:suppressLineNumbers w:val="0"/>
        <w:kinsoku/>
        <w:overflowPunct/>
        <w:topLinePunct w:val="0"/>
        <w:bidi w:val="0"/>
        <w:spacing w:line="240" w:lineRule="auto"/>
        <w:ind w:firstLine="630" w:firstLineChars="300"/>
        <w:jc w:val="left"/>
        <w:rPr>
          <w:rFonts w:hint="default" w:ascii="Times New Roman" w:hAnsi="Times New Roman" w:eastAsia="宋体" w:cs="Times New Roman"/>
          <w:color w:val="000000"/>
          <w:kern w:val="0"/>
          <w:sz w:val="21"/>
          <w:szCs w:val="21"/>
          <w:highlight w:val="none"/>
          <w:lang w:val="en-US" w:eastAsia="zh-CN" w:bidi="ar"/>
        </w:rPr>
      </w:pPr>
      <w:r>
        <w:rPr>
          <w:rFonts w:hint="eastAsia"/>
          <w:i/>
          <w:iCs/>
          <w:szCs w:val="21"/>
          <w:highlight w:val="none"/>
        </w:rPr>
        <w:t>M</w:t>
      </w:r>
      <w:r>
        <w:rPr>
          <w:rFonts w:hint="eastAsia"/>
          <w:i w:val="0"/>
          <w:iCs w:val="0"/>
          <w:szCs w:val="21"/>
          <w:highlight w:val="none"/>
          <w:vertAlign w:val="subscript"/>
          <w:lang w:val="en-US" w:eastAsia="zh-CN"/>
        </w:rPr>
        <w:t>2</w:t>
      </w:r>
      <w:r>
        <w:rPr>
          <w:rFonts w:hint="eastAsia"/>
          <w:szCs w:val="21"/>
          <w:highlight w:val="none"/>
          <w:vertAlign w:val="subscript"/>
        </w:rPr>
        <w:t>q</w:t>
      </w:r>
      <w:r>
        <w:rPr>
          <w:szCs w:val="21"/>
          <w:highlight w:val="none"/>
        </w:rPr>
        <w:t>—</w:t>
      </w:r>
      <w:r>
        <w:rPr>
          <w:rFonts w:hint="eastAsia"/>
          <w:szCs w:val="21"/>
          <w:highlight w:val="none"/>
          <w:lang w:eastAsia="zh-CN"/>
        </w:rPr>
        <w:t>除施工永久荷载外，其他永久荷载与可变</w:t>
      </w:r>
      <w:r>
        <w:rPr>
          <w:rFonts w:hint="eastAsia" w:cs="Times New Roman"/>
          <w:color w:val="000000"/>
          <w:kern w:val="0"/>
          <w:sz w:val="21"/>
          <w:szCs w:val="21"/>
          <w:highlight w:val="none"/>
          <w:lang w:val="en-US" w:eastAsia="zh-CN" w:bidi="ar"/>
        </w:rPr>
        <w:t>荷载的准永久组合在</w:t>
      </w:r>
      <w:r>
        <w:rPr>
          <w:rFonts w:hint="default" w:ascii="Times New Roman" w:hAnsi="Times New Roman" w:eastAsia="宋体" w:cs="Times New Roman"/>
          <w:color w:val="000000"/>
          <w:kern w:val="0"/>
          <w:sz w:val="21"/>
          <w:szCs w:val="21"/>
          <w:highlight w:val="none"/>
          <w:lang w:val="en-US" w:eastAsia="zh-CN" w:bidi="ar"/>
        </w:rPr>
        <w:t>计算截面产生的</w:t>
      </w:r>
    </w:p>
    <w:p>
      <w:pPr>
        <w:keepNext w:val="0"/>
        <w:keepLines w:val="0"/>
        <w:pageBreakBefore w:val="0"/>
        <w:widowControl/>
        <w:suppressLineNumbers w:val="0"/>
        <w:kinsoku/>
        <w:overflowPunct/>
        <w:topLinePunct w:val="0"/>
        <w:bidi w:val="0"/>
        <w:spacing w:line="240" w:lineRule="auto"/>
        <w:ind w:firstLine="630" w:firstLineChars="300"/>
        <w:jc w:val="left"/>
        <w:rPr>
          <w:szCs w:val="21"/>
          <w:highlight w:val="none"/>
        </w:rPr>
      </w:pPr>
      <w:r>
        <w:rPr>
          <w:rFonts w:hint="default" w:ascii="Times New Roman" w:hAnsi="Times New Roman" w:eastAsia="宋体" w:cs="Times New Roman"/>
          <w:color w:val="000000"/>
          <w:kern w:val="0"/>
          <w:sz w:val="21"/>
          <w:szCs w:val="21"/>
          <w:highlight w:val="none"/>
          <w:lang w:val="en-US" w:eastAsia="zh-CN" w:bidi="ar"/>
        </w:rPr>
        <w:t>弯矩设计值</w:t>
      </w:r>
      <w:r>
        <w:rPr>
          <w:rFonts w:hint="eastAsia"/>
          <w:sz w:val="21"/>
          <w:szCs w:val="21"/>
          <w:highlight w:val="none"/>
        </w:rPr>
        <w:t>；</w:t>
      </w:r>
    </w:p>
    <w:p>
      <w:pPr>
        <w:keepNext w:val="0"/>
        <w:keepLines w:val="0"/>
        <w:pageBreakBefore w:val="0"/>
        <w:kinsoku/>
        <w:overflowPunct/>
        <w:topLinePunct w:val="0"/>
        <w:bidi w:val="0"/>
        <w:spacing w:line="240" w:lineRule="auto"/>
        <w:ind w:firstLine="630" w:firstLineChars="300"/>
        <w:rPr>
          <w:szCs w:val="21"/>
          <w:highlight w:val="none"/>
        </w:rPr>
      </w:pPr>
      <w:r>
        <w:rPr>
          <w:szCs w:val="21"/>
          <w:highlight w:val="none"/>
        </w:rPr>
        <w:t xml:space="preserve"> </w:t>
      </w:r>
      <w:r>
        <w:rPr>
          <w:i/>
          <w:iCs/>
          <w:szCs w:val="21"/>
          <w:highlight w:val="none"/>
        </w:rPr>
        <w:t>σ</w:t>
      </w:r>
      <w:r>
        <w:rPr>
          <w:szCs w:val="21"/>
          <w:highlight w:val="none"/>
          <w:vertAlign w:val="subscript"/>
        </w:rPr>
        <w:t>s</w:t>
      </w:r>
      <w:r>
        <w:rPr>
          <w:rFonts w:hint="eastAsia"/>
          <w:szCs w:val="21"/>
          <w:highlight w:val="none"/>
          <w:vertAlign w:val="subscript"/>
        </w:rPr>
        <w:t>2q</w:t>
      </w:r>
      <w:r>
        <w:rPr>
          <w:szCs w:val="21"/>
          <w:highlight w:val="none"/>
        </w:rPr>
        <w:t>—按弯矩</w:t>
      </w:r>
      <w:r>
        <w:rPr>
          <w:rFonts w:hint="eastAsia"/>
          <w:i/>
          <w:iCs/>
          <w:szCs w:val="21"/>
          <w:highlight w:val="none"/>
        </w:rPr>
        <w:t>M</w:t>
      </w:r>
      <w:r>
        <w:rPr>
          <w:rFonts w:hint="eastAsia"/>
          <w:szCs w:val="21"/>
          <w:highlight w:val="none"/>
          <w:vertAlign w:val="subscript"/>
        </w:rPr>
        <w:t>2q</w:t>
      </w:r>
      <w:r>
        <w:rPr>
          <w:szCs w:val="21"/>
          <w:highlight w:val="none"/>
        </w:rPr>
        <w:t>作用下计算的钢筋桁架下弦的拉应力；</w:t>
      </w:r>
    </w:p>
    <w:p>
      <w:pPr>
        <w:keepNext w:val="0"/>
        <w:keepLines w:val="0"/>
        <w:pageBreakBefore w:val="0"/>
        <w:kinsoku/>
        <w:overflowPunct/>
        <w:topLinePunct w:val="0"/>
        <w:bidi w:val="0"/>
        <w:spacing w:line="240" w:lineRule="auto"/>
        <w:rPr>
          <w:szCs w:val="21"/>
          <w:highlight w:val="none"/>
        </w:rPr>
      </w:pPr>
      <w:r>
        <w:rPr>
          <w:rFonts w:hint="eastAsia"/>
          <w:szCs w:val="21"/>
          <w:highlight w:val="none"/>
        </w:rPr>
        <w:t xml:space="preserve">6.4.5 </w:t>
      </w:r>
      <w:r>
        <w:rPr>
          <w:rFonts w:hint="eastAsia"/>
          <w:szCs w:val="21"/>
          <w:highlight w:val="none"/>
          <w:lang w:eastAsia="zh-CN"/>
        </w:rPr>
        <w:t>可拆</w:t>
      </w:r>
      <w:r>
        <w:rPr>
          <w:rFonts w:hint="eastAsia"/>
          <w:szCs w:val="21"/>
          <w:highlight w:val="none"/>
        </w:rPr>
        <w:t>底模钢筋桁架组合楼板</w:t>
      </w:r>
      <w:r>
        <w:rPr>
          <w:rFonts w:hint="eastAsia"/>
          <w:szCs w:val="21"/>
          <w:highlight w:val="none"/>
          <w:lang w:eastAsia="zh-CN"/>
        </w:rPr>
        <w:t>，其</w:t>
      </w:r>
      <w:r>
        <w:rPr>
          <w:rFonts w:hint="eastAsia"/>
          <w:szCs w:val="21"/>
          <w:highlight w:val="none"/>
        </w:rPr>
        <w:t>抗裂</w:t>
      </w:r>
      <w:r>
        <w:rPr>
          <w:rFonts w:hint="eastAsia"/>
          <w:szCs w:val="21"/>
          <w:highlight w:val="none"/>
          <w:lang w:eastAsia="zh-CN"/>
        </w:rPr>
        <w:t>和裂缝宽度</w:t>
      </w:r>
      <w:r>
        <w:rPr>
          <w:rFonts w:hint="eastAsia"/>
          <w:szCs w:val="21"/>
          <w:highlight w:val="none"/>
        </w:rPr>
        <w:t>验算应</w:t>
      </w:r>
      <w:r>
        <w:rPr>
          <w:rFonts w:hint="eastAsia"/>
          <w:szCs w:val="21"/>
          <w:highlight w:val="none"/>
          <w:lang w:eastAsia="zh-CN"/>
        </w:rPr>
        <w:t>按</w:t>
      </w:r>
      <w:r>
        <w:rPr>
          <w:rFonts w:hint="eastAsia"/>
          <w:szCs w:val="21"/>
          <w:highlight w:val="none"/>
        </w:rPr>
        <w:t>《混凝土结构设计规范》GB50010</w:t>
      </w:r>
      <w:r>
        <w:rPr>
          <w:rFonts w:hint="eastAsia"/>
          <w:szCs w:val="21"/>
          <w:highlight w:val="none"/>
          <w:lang w:eastAsia="zh-CN"/>
        </w:rPr>
        <w:t>执行并应符合其要求</w:t>
      </w:r>
      <w:r>
        <w:rPr>
          <w:rFonts w:hint="eastAsia"/>
          <w:szCs w:val="21"/>
          <w:highlight w:val="none"/>
        </w:rPr>
        <w:t>。</w:t>
      </w:r>
      <w:r>
        <w:rPr>
          <w:rFonts w:hint="eastAsia"/>
          <w:szCs w:val="21"/>
          <w:highlight w:val="none"/>
          <w:lang w:eastAsia="zh-CN"/>
        </w:rPr>
        <w:t>荷</w:t>
      </w:r>
      <w:r>
        <w:rPr>
          <w:rFonts w:hint="eastAsia" w:ascii="Times-Roman" w:hAnsi="Times-Roman" w:eastAsia="Times-Roman" w:cs="Times-Roman"/>
          <w:color w:val="000000"/>
          <w:kern w:val="0"/>
          <w:sz w:val="21"/>
          <w:szCs w:val="21"/>
          <w:highlight w:val="none"/>
        </w:rPr>
        <w:t>载</w:t>
      </w:r>
      <w:r>
        <w:rPr>
          <w:rFonts w:hint="eastAsia" w:ascii="Times-Roman" w:hAnsi="Times-Roman" w:cs="Times-Roman"/>
          <w:color w:val="000000"/>
          <w:kern w:val="0"/>
          <w:sz w:val="21"/>
          <w:szCs w:val="21"/>
          <w:highlight w:val="none"/>
          <w:lang w:eastAsia="zh-CN"/>
        </w:rPr>
        <w:t>组合时，将</w:t>
      </w:r>
      <w:r>
        <w:rPr>
          <w:rFonts w:hint="eastAsia" w:ascii="Times-Roman" w:hAnsi="Times-Roman" w:eastAsia="Times-Roman" w:cs="Times-Roman"/>
          <w:color w:val="000000"/>
          <w:kern w:val="0"/>
          <w:sz w:val="21"/>
          <w:szCs w:val="21"/>
          <w:highlight w:val="none"/>
        </w:rPr>
        <w:t>施工阶段的永久荷载应乘以本规范</w:t>
      </w:r>
      <w:r>
        <w:rPr>
          <w:rFonts w:hint="eastAsia" w:ascii="Times-Roman" w:hAnsi="Times-Roman" w:cs="Times-Roman"/>
          <w:color w:val="000000"/>
          <w:kern w:val="0"/>
          <w:sz w:val="21"/>
          <w:szCs w:val="21"/>
          <w:highlight w:val="none"/>
          <w:lang w:eastAsia="zh-CN"/>
        </w:rPr>
        <w:t>第</w:t>
      </w:r>
      <w:r>
        <w:rPr>
          <w:rFonts w:hint="eastAsia" w:ascii="Times-Roman" w:hAnsi="Times-Roman" w:eastAsia="Times-Roman" w:cs="Times-Roman"/>
          <w:color w:val="000000"/>
          <w:kern w:val="0"/>
          <w:sz w:val="21"/>
          <w:szCs w:val="21"/>
          <w:highlight w:val="none"/>
        </w:rPr>
        <w:t>4.</w:t>
      </w:r>
      <w:r>
        <w:rPr>
          <w:rFonts w:hint="eastAsia" w:ascii="Times-Roman" w:hAnsi="Times-Roman" w:cs="Times-Roman"/>
          <w:color w:val="000000"/>
          <w:kern w:val="0"/>
          <w:sz w:val="21"/>
          <w:szCs w:val="21"/>
          <w:highlight w:val="none"/>
          <w:lang w:val="en-US" w:eastAsia="zh-CN"/>
        </w:rPr>
        <w:t>2</w:t>
      </w:r>
      <w:r>
        <w:rPr>
          <w:rFonts w:hint="eastAsia" w:ascii="Times-Roman" w:hAnsi="Times-Roman" w:eastAsia="Times-Roman" w:cs="Times-Roman"/>
          <w:color w:val="000000"/>
          <w:kern w:val="0"/>
          <w:sz w:val="21"/>
          <w:szCs w:val="21"/>
          <w:highlight w:val="none"/>
        </w:rPr>
        <w:t>.</w:t>
      </w:r>
      <w:r>
        <w:rPr>
          <w:rFonts w:hint="eastAsia" w:ascii="Times-Roman" w:hAnsi="Times-Roman" w:cs="Times-Roman"/>
          <w:color w:val="000000"/>
          <w:kern w:val="0"/>
          <w:sz w:val="21"/>
          <w:szCs w:val="21"/>
          <w:highlight w:val="none"/>
          <w:lang w:val="en-US" w:eastAsia="zh-CN"/>
        </w:rPr>
        <w:t>6</w:t>
      </w:r>
      <w:r>
        <w:rPr>
          <w:rFonts w:hint="eastAsia" w:ascii="Times-Roman" w:hAnsi="Times-Roman" w:eastAsia="Times-Roman" w:cs="Times-Roman"/>
          <w:color w:val="000000"/>
          <w:kern w:val="0"/>
          <w:sz w:val="21"/>
          <w:szCs w:val="21"/>
          <w:highlight w:val="none"/>
        </w:rPr>
        <w:t>条的支撑系数</w:t>
      </w:r>
      <w:r>
        <w:rPr>
          <w:rFonts w:eastAsia="Times-Roman"/>
          <w:i/>
          <w:iCs/>
          <w:color w:val="000000"/>
          <w:kern w:val="0"/>
          <w:sz w:val="21"/>
          <w:szCs w:val="21"/>
          <w:highlight w:val="none"/>
        </w:rPr>
        <w:t>γ</w:t>
      </w:r>
      <w:r>
        <w:rPr>
          <w:rFonts w:hint="eastAsia"/>
          <w:i w:val="0"/>
          <w:iCs w:val="0"/>
          <w:color w:val="000000"/>
          <w:kern w:val="0"/>
          <w:sz w:val="21"/>
          <w:szCs w:val="21"/>
          <w:highlight w:val="none"/>
          <w:lang w:eastAsia="zh-CN"/>
        </w:rPr>
        <w:t>后参与荷载组合</w:t>
      </w:r>
      <w:r>
        <w:rPr>
          <w:rFonts w:hint="eastAsia" w:ascii="Times-Roman" w:hAnsi="Times-Roman" w:eastAsia="Times-Roman" w:cs="Times-Roman"/>
          <w:color w:val="000000"/>
          <w:kern w:val="0"/>
          <w:sz w:val="21"/>
          <w:szCs w:val="21"/>
          <w:highlight w:val="none"/>
        </w:rPr>
        <w:t>。</w:t>
      </w:r>
    </w:p>
    <w:p>
      <w:pPr>
        <w:keepNext w:val="0"/>
        <w:keepLines w:val="0"/>
        <w:pageBreakBefore w:val="0"/>
        <w:kinsoku/>
        <w:overflowPunct/>
        <w:topLinePunct w:val="0"/>
        <w:bidi w:val="0"/>
        <w:spacing w:line="240" w:lineRule="auto"/>
        <w:rPr>
          <w:rFonts w:hint="eastAsia"/>
          <w:szCs w:val="21"/>
          <w:highlight w:val="none"/>
          <w:lang w:val="en-US" w:eastAsia="zh-CN"/>
        </w:rPr>
      </w:pPr>
      <w:r>
        <w:rPr>
          <w:rFonts w:hint="eastAsia"/>
          <w:szCs w:val="21"/>
          <w:highlight w:val="none"/>
        </w:rPr>
        <w:t>6.4.</w:t>
      </w:r>
      <w:r>
        <w:rPr>
          <w:rFonts w:hint="eastAsia"/>
          <w:szCs w:val="21"/>
          <w:highlight w:val="none"/>
          <w:lang w:val="en-US" w:eastAsia="zh-CN"/>
        </w:rPr>
        <w:t>6</w:t>
      </w:r>
      <w:r>
        <w:rPr>
          <w:rFonts w:hint="eastAsia"/>
          <w:szCs w:val="21"/>
          <w:highlight w:val="none"/>
        </w:rPr>
        <w:t xml:space="preserve">  </w:t>
      </w:r>
      <w:r>
        <w:rPr>
          <w:rFonts w:hint="eastAsia"/>
          <w:szCs w:val="21"/>
          <w:highlight w:val="none"/>
          <w:lang w:eastAsia="zh-CN"/>
        </w:rPr>
        <w:t>纵向为单张整块板的</w:t>
      </w:r>
      <w:r>
        <w:rPr>
          <w:rFonts w:hint="eastAsia"/>
          <w:szCs w:val="21"/>
          <w:highlight w:val="none"/>
        </w:rPr>
        <w:t>免拆模钢筋桁架板</w:t>
      </w:r>
      <w:r>
        <w:rPr>
          <w:rFonts w:hint="eastAsia"/>
          <w:szCs w:val="21"/>
          <w:highlight w:val="none"/>
          <w:lang w:eastAsia="zh-CN"/>
        </w:rPr>
        <w:t>，底模</w:t>
      </w:r>
      <w:r>
        <w:rPr>
          <w:rFonts w:hint="eastAsia"/>
          <w:szCs w:val="21"/>
          <w:highlight w:val="none"/>
        </w:rPr>
        <w:t>满足本规范</w:t>
      </w:r>
      <w:r>
        <w:rPr>
          <w:rFonts w:hint="eastAsia"/>
          <w:szCs w:val="21"/>
          <w:highlight w:val="none"/>
          <w:lang w:eastAsia="zh-CN"/>
        </w:rPr>
        <w:t>第</w:t>
      </w:r>
      <w:r>
        <w:rPr>
          <w:rFonts w:hint="eastAsia"/>
          <w:szCs w:val="21"/>
          <w:highlight w:val="none"/>
        </w:rPr>
        <w:t>6.1.3条</w:t>
      </w:r>
      <w:r>
        <w:rPr>
          <w:rFonts w:hint="eastAsia"/>
          <w:szCs w:val="21"/>
          <w:highlight w:val="none"/>
          <w:lang w:eastAsia="zh-CN"/>
        </w:rPr>
        <w:t>的纤维水泥平板底模或</w:t>
      </w:r>
      <w:r>
        <w:rPr>
          <w:rFonts w:hint="eastAsia"/>
          <w:szCs w:val="21"/>
          <w:highlight w:val="none"/>
        </w:rPr>
        <w:t>混凝土</w:t>
      </w:r>
      <w:r>
        <w:rPr>
          <w:rFonts w:hint="eastAsia"/>
          <w:szCs w:val="21"/>
          <w:highlight w:val="none"/>
          <w:lang w:eastAsia="zh-CN"/>
        </w:rPr>
        <w:t>底模应进行抗裂验算。此时，在荷载的标准组合下，抗裂验算底模边缘的拉应力不应大于底模抗拉强度</w:t>
      </w:r>
      <w:r>
        <w:rPr>
          <w:rFonts w:hint="eastAsia"/>
          <w:szCs w:val="21"/>
          <w:highlight w:val="none"/>
          <w:lang w:val="en-US" w:eastAsia="zh-CN"/>
        </w:rPr>
        <w:t>。底模抗裂验算可按下列式计算：</w:t>
      </w:r>
    </w:p>
    <w:p>
      <w:pPr>
        <w:keepNext w:val="0"/>
        <w:keepLines w:val="0"/>
        <w:pageBreakBefore w:val="0"/>
        <w:kinsoku/>
        <w:overflowPunct/>
        <w:topLinePunct w:val="0"/>
        <w:bidi w:val="0"/>
        <w:spacing w:line="240" w:lineRule="auto"/>
        <w:rPr>
          <w:rFonts w:hint="default"/>
          <w:szCs w:val="21"/>
          <w:highlight w:val="none"/>
          <w:lang w:val="en-US" w:eastAsia="zh-CN"/>
        </w:rPr>
      </w:pPr>
      <w:r>
        <w:rPr>
          <w:rFonts w:hint="eastAsia"/>
          <w:szCs w:val="21"/>
          <w:highlight w:val="none"/>
          <w:lang w:val="en-US" w:eastAsia="zh-CN"/>
        </w:rPr>
        <w:t xml:space="preserve">            </w:t>
      </w:r>
      <w:r>
        <w:rPr>
          <w:rFonts w:hint="eastAsia"/>
          <w:position w:val="-12"/>
          <w:szCs w:val="21"/>
          <w:highlight w:val="none"/>
          <w:lang w:val="en-US" w:eastAsia="zh-CN"/>
        </w:rPr>
        <w:object>
          <v:shape id="_x0000_i1145" o:spt="75" type="#_x0000_t75" style="height:18pt;width:44pt;" o:ole="t" filled="f" o:preferrelative="t" stroked="f" coordsize="21600,21600">
            <v:path/>
            <v:fill on="f" focussize="0,0"/>
            <v:stroke on="f"/>
            <v:imagedata r:id="rId263" o:title=""/>
            <o:lock v:ext="edit" aspectratio="t"/>
            <w10:wrap type="none"/>
            <w10:anchorlock/>
          </v:shape>
          <o:OLEObject Type="Embed" ProgID="Equation.KSEE3" ShapeID="_x0000_i1145" DrawAspect="Content" ObjectID="_1468075845" r:id="rId262">
            <o:LockedField>false</o:LockedField>
          </o:OLEObject>
        </w:object>
      </w:r>
      <w:r>
        <w:rPr>
          <w:rFonts w:hint="eastAsia"/>
          <w:szCs w:val="21"/>
          <w:highlight w:val="none"/>
          <w:lang w:val="en-US" w:eastAsia="zh-CN"/>
        </w:rPr>
        <w:t xml:space="preserve">                                               （6.4.6-1）</w:t>
      </w:r>
    </w:p>
    <w:p>
      <w:pPr>
        <w:keepNext w:val="0"/>
        <w:keepLines w:val="0"/>
        <w:pageBreakBefore w:val="0"/>
        <w:kinsoku/>
        <w:overflowPunct/>
        <w:topLinePunct w:val="0"/>
        <w:bidi w:val="0"/>
        <w:spacing w:line="240" w:lineRule="auto"/>
        <w:rPr>
          <w:rFonts w:hint="eastAsia"/>
          <w:szCs w:val="21"/>
          <w:highlight w:val="none"/>
          <w:lang w:val="en-US" w:eastAsia="zh-CN"/>
        </w:rPr>
      </w:pPr>
      <w:r>
        <w:rPr>
          <w:rFonts w:hint="eastAsia"/>
          <w:szCs w:val="21"/>
          <w:highlight w:val="none"/>
          <w:lang w:val="en-US" w:eastAsia="zh-CN"/>
        </w:rPr>
        <w:t xml:space="preserve">           </w:t>
      </w:r>
      <w:r>
        <w:rPr>
          <w:rFonts w:hint="eastAsia"/>
          <w:position w:val="-30"/>
          <w:szCs w:val="21"/>
          <w:highlight w:val="none"/>
          <w:lang w:val="en-US" w:eastAsia="zh-CN"/>
        </w:rPr>
        <w:object>
          <v:shape id="_x0000_i1146" o:spt="75" type="#_x0000_t75" style="height:34pt;width:81pt;" o:ole="t" filled="f" o:preferrelative="t" stroked="f" coordsize="21600,21600">
            <v:path/>
            <v:fill on="f" focussize="0,0"/>
            <v:stroke on="f"/>
            <v:imagedata r:id="rId265" o:title=""/>
            <o:lock v:ext="edit" aspectratio="t"/>
            <w10:wrap type="none"/>
            <w10:anchorlock/>
          </v:shape>
          <o:OLEObject Type="Embed" ProgID="Equation.KSEE3" ShapeID="_x0000_i1146" DrawAspect="Content" ObjectID="_1468075846" r:id="rId264">
            <o:LockedField>false</o:LockedField>
          </o:OLEObject>
        </w:object>
      </w:r>
      <w:r>
        <w:rPr>
          <w:rFonts w:hint="eastAsia"/>
          <w:szCs w:val="21"/>
          <w:highlight w:val="none"/>
          <w:lang w:val="en-US" w:eastAsia="zh-CN"/>
        </w:rPr>
        <w:t xml:space="preserve">                                         （6.4.6-2）</w:t>
      </w:r>
    </w:p>
    <w:p>
      <w:pPr>
        <w:keepNext w:val="0"/>
        <w:keepLines w:val="0"/>
        <w:pageBreakBefore w:val="0"/>
        <w:kinsoku/>
        <w:overflowPunct/>
        <w:topLinePunct w:val="0"/>
        <w:bidi w:val="0"/>
        <w:spacing w:line="240" w:lineRule="auto"/>
        <w:rPr>
          <w:rFonts w:hint="default"/>
          <w:szCs w:val="21"/>
          <w:highlight w:val="none"/>
          <w:lang w:val="en-US" w:eastAsia="zh-CN"/>
        </w:rPr>
      </w:pPr>
      <w:r>
        <w:rPr>
          <w:rFonts w:hint="eastAsia"/>
          <w:szCs w:val="21"/>
          <w:highlight w:val="none"/>
          <w:lang w:val="en-US" w:eastAsia="zh-CN"/>
        </w:rPr>
        <w:t xml:space="preserve">           </w:t>
      </w:r>
      <w:r>
        <w:rPr>
          <w:rFonts w:hint="eastAsia"/>
          <w:position w:val="-14"/>
          <w:szCs w:val="21"/>
          <w:highlight w:val="none"/>
          <w:lang w:val="en-US" w:eastAsia="zh-CN"/>
        </w:rPr>
        <w:object>
          <v:shape id="_x0000_i1147" o:spt="75" type="#_x0000_t75" style="height:19pt;width:98pt;" o:ole="t" filled="f" o:preferrelative="t" stroked="f" coordsize="21600,21600">
            <v:path/>
            <v:fill on="f" focussize="0,0"/>
            <v:stroke on="f"/>
            <v:imagedata r:id="rId267" o:title=""/>
            <o:lock v:ext="edit" aspectratio="t"/>
            <w10:wrap type="none"/>
            <w10:anchorlock/>
          </v:shape>
          <o:OLEObject Type="Embed" ProgID="Equation.KSEE3" ShapeID="_x0000_i1147" DrawAspect="Content" ObjectID="_1468075847" r:id="rId266">
            <o:LockedField>false</o:LockedField>
          </o:OLEObject>
        </w:object>
      </w:r>
      <w:r>
        <w:rPr>
          <w:rFonts w:hint="eastAsia"/>
          <w:szCs w:val="21"/>
          <w:highlight w:val="none"/>
          <w:lang w:val="en-US" w:eastAsia="zh-CN"/>
        </w:rPr>
        <w:t xml:space="preserve">                                      （6.4.6-3）</w:t>
      </w:r>
    </w:p>
    <w:p>
      <w:pPr>
        <w:keepNext w:val="0"/>
        <w:keepLines w:val="0"/>
        <w:pageBreakBefore w:val="0"/>
        <w:kinsoku/>
        <w:overflowPunct/>
        <w:topLinePunct w:val="0"/>
        <w:bidi w:val="0"/>
        <w:spacing w:line="240" w:lineRule="auto"/>
        <w:rPr>
          <w:rFonts w:hint="eastAsia"/>
          <w:szCs w:val="21"/>
          <w:highlight w:val="none"/>
          <w:lang w:eastAsia="zh-CN"/>
        </w:rPr>
      </w:pPr>
      <w:r>
        <w:rPr>
          <w:rFonts w:hint="eastAsia"/>
          <w:szCs w:val="21"/>
          <w:highlight w:val="none"/>
          <w:lang w:val="en-US" w:eastAsia="zh-CN"/>
        </w:rPr>
        <w:t>式中：</w:t>
      </w:r>
      <w:r>
        <w:rPr>
          <w:rFonts w:hint="default" w:ascii="Times New Roman" w:hAnsi="Times New Roman" w:cs="Times New Roman"/>
          <w:i/>
          <w:iCs/>
          <w:szCs w:val="21"/>
          <w:highlight w:val="none"/>
          <w:lang w:val="en-US" w:eastAsia="zh-CN"/>
        </w:rPr>
        <w:t>σ</w:t>
      </w:r>
      <w:r>
        <w:rPr>
          <w:rFonts w:hint="eastAsia" w:ascii="Times New Roman" w:hAnsi="Times New Roman" w:cs="Times New Roman"/>
          <w:szCs w:val="21"/>
          <w:highlight w:val="none"/>
          <w:vertAlign w:val="subscript"/>
          <w:lang w:val="en-US" w:eastAsia="zh-CN"/>
        </w:rPr>
        <w:t>ck</w:t>
      </w:r>
      <w:r>
        <w:rPr>
          <w:rFonts w:hint="eastAsia"/>
          <w:szCs w:val="21"/>
          <w:highlight w:val="none"/>
          <w:lang w:val="en-US" w:eastAsia="zh-CN"/>
        </w:rPr>
        <w:t>—使用阶段，组合楼板在荷载标准组合值在计算界面产生的</w:t>
      </w:r>
      <w:r>
        <w:rPr>
          <w:rFonts w:hint="eastAsia"/>
          <w:szCs w:val="21"/>
          <w:highlight w:val="none"/>
          <w:lang w:eastAsia="zh-CN"/>
        </w:rPr>
        <w:t>底模边缘的拉应力；</w:t>
      </w:r>
    </w:p>
    <w:p>
      <w:pPr>
        <w:keepNext w:val="0"/>
        <w:keepLines w:val="0"/>
        <w:pageBreakBefore w:val="0"/>
        <w:widowControl/>
        <w:kinsoku/>
        <w:overflowPunct/>
        <w:topLinePunct w:val="0"/>
        <w:bidi w:val="0"/>
        <w:spacing w:line="240" w:lineRule="auto"/>
        <w:ind w:firstLine="630" w:firstLineChars="300"/>
        <w:rPr>
          <w:rFonts w:hint="eastAsia"/>
          <w:szCs w:val="21"/>
          <w:highlight w:val="none"/>
          <w:vertAlign w:val="baseline"/>
          <w:lang w:val="en-US" w:eastAsia="zh-CN"/>
        </w:rPr>
      </w:pPr>
      <w:r>
        <w:rPr>
          <w:rFonts w:hint="eastAsia"/>
          <w:i/>
          <w:iCs/>
          <w:szCs w:val="21"/>
          <w:highlight w:val="none"/>
          <w:lang w:val="en-US" w:eastAsia="zh-CN"/>
        </w:rPr>
        <w:t>f</w:t>
      </w:r>
      <w:r>
        <w:rPr>
          <w:rFonts w:hint="eastAsia"/>
          <w:szCs w:val="21"/>
          <w:highlight w:val="none"/>
          <w:vertAlign w:val="subscript"/>
          <w:lang w:val="en-US" w:eastAsia="zh-CN"/>
        </w:rPr>
        <w:t>bt</w:t>
      </w:r>
      <w:r>
        <w:rPr>
          <w:rFonts w:hint="eastAsia"/>
          <w:szCs w:val="21"/>
          <w:highlight w:val="none"/>
          <w:lang w:val="en-US" w:eastAsia="zh-CN"/>
        </w:rPr>
        <w:t>—</w:t>
      </w:r>
      <w:r>
        <w:rPr>
          <w:rFonts w:hint="eastAsia"/>
          <w:szCs w:val="21"/>
          <w:highlight w:val="none"/>
          <w:lang w:eastAsia="zh-CN"/>
        </w:rPr>
        <w:t>底模抗拉强度，纤维水泥平板底模取</w:t>
      </w:r>
      <w:r>
        <w:rPr>
          <w:rFonts w:hint="eastAsia"/>
          <w:szCs w:val="21"/>
          <w:highlight w:val="none"/>
          <w:lang w:val="en-US" w:eastAsia="zh-CN"/>
        </w:rPr>
        <w:t>0.5</w:t>
      </w:r>
      <w:r>
        <w:rPr>
          <w:rFonts w:hint="eastAsia"/>
          <w:i/>
          <w:iCs/>
          <w:szCs w:val="21"/>
          <w:highlight w:val="none"/>
          <w:lang w:val="en-US" w:eastAsia="zh-CN"/>
        </w:rPr>
        <w:t>f</w:t>
      </w:r>
      <w:r>
        <w:rPr>
          <w:rFonts w:hint="eastAsia"/>
          <w:szCs w:val="21"/>
          <w:highlight w:val="none"/>
          <w:vertAlign w:val="subscript"/>
          <w:lang w:val="en-US" w:eastAsia="zh-CN"/>
        </w:rPr>
        <w:t>fwk</w:t>
      </w:r>
      <w:r>
        <w:rPr>
          <w:rFonts w:hint="eastAsia"/>
          <w:szCs w:val="21"/>
          <w:highlight w:val="none"/>
          <w:lang w:val="en-US" w:eastAsia="zh-CN"/>
        </w:rPr>
        <w:t>，</w:t>
      </w:r>
      <w:r>
        <w:rPr>
          <w:rFonts w:hint="eastAsia"/>
          <w:szCs w:val="21"/>
          <w:highlight w:val="none"/>
        </w:rPr>
        <w:t>混凝土</w:t>
      </w:r>
      <w:r>
        <w:rPr>
          <w:rFonts w:hint="eastAsia"/>
          <w:szCs w:val="21"/>
          <w:highlight w:val="none"/>
          <w:lang w:eastAsia="zh-CN"/>
        </w:rPr>
        <w:t>底模取</w:t>
      </w:r>
      <w:r>
        <w:rPr>
          <w:rFonts w:hint="eastAsia"/>
          <w:i/>
          <w:iCs/>
          <w:szCs w:val="21"/>
          <w:highlight w:val="none"/>
          <w:lang w:val="en-US" w:eastAsia="zh-CN"/>
        </w:rPr>
        <w:t>f</w:t>
      </w:r>
      <w:r>
        <w:rPr>
          <w:rFonts w:hint="eastAsia"/>
          <w:szCs w:val="21"/>
          <w:highlight w:val="none"/>
          <w:vertAlign w:val="subscript"/>
          <w:lang w:val="en-US" w:eastAsia="zh-CN"/>
        </w:rPr>
        <w:t>tk</w:t>
      </w:r>
      <w:r>
        <w:rPr>
          <w:rFonts w:hint="eastAsia"/>
          <w:szCs w:val="21"/>
          <w:highlight w:val="none"/>
          <w:lang w:eastAsia="zh-CN"/>
        </w:rPr>
        <w:t>；</w:t>
      </w:r>
      <w:r>
        <w:rPr>
          <w:rFonts w:hint="eastAsia"/>
          <w:i/>
          <w:iCs/>
          <w:szCs w:val="21"/>
          <w:highlight w:val="none"/>
          <w:lang w:val="en-US" w:eastAsia="zh-CN"/>
        </w:rPr>
        <w:t>f</w:t>
      </w:r>
      <w:r>
        <w:rPr>
          <w:rFonts w:hint="eastAsia"/>
          <w:szCs w:val="21"/>
          <w:highlight w:val="none"/>
          <w:vertAlign w:val="subscript"/>
          <w:lang w:val="en-US" w:eastAsia="zh-CN"/>
        </w:rPr>
        <w:t>fwk</w:t>
      </w:r>
      <w:r>
        <w:rPr>
          <w:rFonts w:hint="eastAsia"/>
          <w:szCs w:val="21"/>
          <w:highlight w:val="none"/>
          <w:vertAlign w:val="baseline"/>
          <w:lang w:val="en-US" w:eastAsia="zh-CN"/>
        </w:rPr>
        <w:t>纤维水泥平板</w:t>
      </w:r>
    </w:p>
    <w:p>
      <w:pPr>
        <w:keepNext w:val="0"/>
        <w:keepLines w:val="0"/>
        <w:pageBreakBefore w:val="0"/>
        <w:widowControl/>
        <w:kinsoku/>
        <w:overflowPunct/>
        <w:topLinePunct w:val="0"/>
        <w:bidi w:val="0"/>
        <w:spacing w:line="240" w:lineRule="auto"/>
        <w:ind w:firstLine="1050" w:firstLineChars="500"/>
        <w:rPr>
          <w:rFonts w:hint="eastAsia"/>
          <w:szCs w:val="21"/>
          <w:highlight w:val="none"/>
          <w:lang w:val="en-US" w:eastAsia="zh-CN"/>
        </w:rPr>
      </w:pPr>
      <w:r>
        <w:rPr>
          <w:rFonts w:hint="eastAsia"/>
          <w:szCs w:val="21"/>
          <w:highlight w:val="none"/>
          <w:vertAlign w:val="baseline"/>
          <w:lang w:val="en-US" w:eastAsia="zh-CN"/>
        </w:rPr>
        <w:t>饱水抗折强度标准值，</w:t>
      </w:r>
      <w:r>
        <w:rPr>
          <w:rFonts w:hint="eastAsia"/>
          <w:szCs w:val="21"/>
          <w:highlight w:val="none"/>
        </w:rPr>
        <w:t>按本规范</w:t>
      </w:r>
      <w:r>
        <w:rPr>
          <w:rFonts w:hint="eastAsia"/>
          <w:szCs w:val="21"/>
          <w:highlight w:val="none"/>
          <w:lang w:eastAsia="zh-CN"/>
        </w:rPr>
        <w:t>第</w:t>
      </w:r>
      <w:r>
        <w:rPr>
          <w:rFonts w:hint="eastAsia"/>
          <w:szCs w:val="21"/>
          <w:highlight w:val="none"/>
        </w:rPr>
        <w:t>3</w:t>
      </w:r>
      <w:r>
        <w:rPr>
          <w:rFonts w:hint="eastAsia"/>
          <w:szCs w:val="21"/>
          <w:highlight w:val="none"/>
          <w:lang w:val="en-US" w:eastAsia="zh-CN"/>
        </w:rPr>
        <w:t>.4.4条取值；</w:t>
      </w:r>
      <w:r>
        <w:rPr>
          <w:rFonts w:hint="eastAsia"/>
          <w:i/>
          <w:iCs/>
          <w:szCs w:val="21"/>
          <w:highlight w:val="none"/>
          <w:lang w:val="en-US" w:eastAsia="zh-CN"/>
        </w:rPr>
        <w:t>f</w:t>
      </w:r>
      <w:r>
        <w:rPr>
          <w:rFonts w:hint="eastAsia"/>
          <w:szCs w:val="21"/>
          <w:highlight w:val="none"/>
          <w:vertAlign w:val="subscript"/>
          <w:lang w:val="en-US" w:eastAsia="zh-CN"/>
        </w:rPr>
        <w:t>tk</w:t>
      </w:r>
      <w:r>
        <w:rPr>
          <w:rFonts w:hint="eastAsia"/>
          <w:szCs w:val="21"/>
          <w:highlight w:val="none"/>
          <w:vertAlign w:val="baseline"/>
          <w:lang w:val="en-US" w:eastAsia="zh-CN"/>
        </w:rPr>
        <w:t>混凝土抗拉强度标准值，</w:t>
      </w:r>
      <w:r>
        <w:rPr>
          <w:rFonts w:hint="eastAsia"/>
          <w:szCs w:val="21"/>
          <w:highlight w:val="none"/>
          <w:lang w:val="en-US" w:eastAsia="zh-CN"/>
        </w:rPr>
        <w:t>按</w:t>
      </w:r>
    </w:p>
    <w:p>
      <w:pPr>
        <w:keepNext w:val="0"/>
        <w:keepLines w:val="0"/>
        <w:pageBreakBefore w:val="0"/>
        <w:widowControl/>
        <w:kinsoku/>
        <w:overflowPunct/>
        <w:topLinePunct w:val="0"/>
        <w:bidi w:val="0"/>
        <w:spacing w:line="240" w:lineRule="auto"/>
        <w:ind w:firstLine="1050" w:firstLineChars="500"/>
        <w:rPr>
          <w:rFonts w:hint="eastAsia"/>
          <w:szCs w:val="21"/>
          <w:highlight w:val="none"/>
        </w:rPr>
      </w:pPr>
      <w:r>
        <w:rPr>
          <w:rFonts w:hint="eastAsia"/>
          <w:szCs w:val="21"/>
          <w:highlight w:val="none"/>
          <w:lang w:val="en-US" w:eastAsia="zh-CN"/>
        </w:rPr>
        <w:t>本规范</w:t>
      </w:r>
      <w:r>
        <w:rPr>
          <w:rFonts w:hint="eastAsia"/>
          <w:szCs w:val="21"/>
          <w:highlight w:val="none"/>
          <w:lang w:eastAsia="zh-CN"/>
        </w:rPr>
        <w:t>第</w:t>
      </w:r>
      <w:r>
        <w:rPr>
          <w:rFonts w:hint="eastAsia"/>
          <w:szCs w:val="21"/>
          <w:highlight w:val="none"/>
        </w:rPr>
        <w:t>3.1.</w:t>
      </w:r>
      <w:r>
        <w:rPr>
          <w:rFonts w:hint="eastAsia"/>
          <w:szCs w:val="21"/>
          <w:highlight w:val="none"/>
          <w:lang w:val="en-US" w:eastAsia="zh-CN"/>
        </w:rPr>
        <w:t>2</w:t>
      </w:r>
      <w:r>
        <w:rPr>
          <w:rFonts w:hint="eastAsia"/>
          <w:szCs w:val="21"/>
          <w:highlight w:val="none"/>
          <w:lang w:eastAsia="zh-CN"/>
        </w:rPr>
        <w:t>条</w:t>
      </w:r>
      <w:r>
        <w:rPr>
          <w:rFonts w:hint="eastAsia"/>
          <w:szCs w:val="21"/>
          <w:highlight w:val="none"/>
        </w:rPr>
        <w:t>取值；</w:t>
      </w:r>
    </w:p>
    <w:p>
      <w:pPr>
        <w:keepNext w:val="0"/>
        <w:keepLines w:val="0"/>
        <w:pageBreakBefore w:val="0"/>
        <w:widowControl/>
        <w:kinsoku/>
        <w:overflowPunct/>
        <w:topLinePunct w:val="0"/>
        <w:bidi w:val="0"/>
        <w:spacing w:line="240" w:lineRule="auto"/>
        <w:ind w:firstLine="630" w:firstLineChars="300"/>
        <w:rPr>
          <w:rFonts w:hint="eastAsia"/>
          <w:szCs w:val="21"/>
          <w:highlight w:val="none"/>
        </w:rPr>
      </w:pPr>
      <w:r>
        <w:rPr>
          <w:rFonts w:hint="default" w:ascii="Times New Roman" w:hAnsi="Times New Roman" w:cs="Times New Roman"/>
          <w:i/>
          <w:iCs/>
          <w:szCs w:val="21"/>
          <w:highlight w:val="none"/>
          <w:lang w:val="en-US" w:eastAsia="zh-CN"/>
        </w:rPr>
        <w:t>σ</w:t>
      </w:r>
      <w:r>
        <w:rPr>
          <w:rFonts w:hint="eastAsia" w:cs="Times New Roman"/>
          <w:szCs w:val="21"/>
          <w:highlight w:val="none"/>
          <w:vertAlign w:val="subscript"/>
          <w:lang w:val="en-US" w:eastAsia="zh-CN"/>
        </w:rPr>
        <w:t>1k</w:t>
      </w:r>
      <w:r>
        <w:rPr>
          <w:rFonts w:hint="eastAsia"/>
          <w:szCs w:val="21"/>
          <w:highlight w:val="none"/>
          <w:lang w:val="en-US" w:eastAsia="zh-CN"/>
        </w:rPr>
        <w:t>—</w:t>
      </w:r>
      <w:r>
        <w:rPr>
          <w:rFonts w:hint="eastAsia"/>
          <w:szCs w:val="21"/>
          <w:highlight w:val="none"/>
        </w:rPr>
        <w:t>施工荷载标准组合作用下底模</w:t>
      </w:r>
      <w:r>
        <w:rPr>
          <w:rFonts w:hint="eastAsia"/>
          <w:szCs w:val="21"/>
          <w:highlight w:val="none"/>
          <w:lang w:eastAsia="zh-CN"/>
        </w:rPr>
        <w:t>边缘</w:t>
      </w:r>
      <w:r>
        <w:rPr>
          <w:rFonts w:hint="eastAsia"/>
          <w:szCs w:val="21"/>
          <w:highlight w:val="none"/>
        </w:rPr>
        <w:t>拉应力值</w:t>
      </w:r>
      <w:r>
        <w:rPr>
          <w:rFonts w:hint="eastAsia"/>
          <w:szCs w:val="21"/>
          <w:highlight w:val="none"/>
          <w:lang w:eastAsia="zh-CN"/>
        </w:rPr>
        <w:t>，按本规范第</w:t>
      </w:r>
      <w:r>
        <w:rPr>
          <w:rFonts w:hint="eastAsia"/>
          <w:szCs w:val="21"/>
          <w:highlight w:val="none"/>
          <w:lang w:val="en-US" w:eastAsia="zh-CN"/>
        </w:rPr>
        <w:t>6.2.6条计算</w:t>
      </w:r>
      <w:r>
        <w:rPr>
          <w:rFonts w:hint="eastAsia"/>
          <w:szCs w:val="21"/>
          <w:highlight w:val="none"/>
        </w:rPr>
        <w:t>；</w:t>
      </w:r>
    </w:p>
    <w:p>
      <w:pPr>
        <w:keepNext w:val="0"/>
        <w:keepLines w:val="0"/>
        <w:pageBreakBefore w:val="0"/>
        <w:widowControl/>
        <w:kinsoku/>
        <w:overflowPunct/>
        <w:topLinePunct w:val="0"/>
        <w:bidi w:val="0"/>
        <w:spacing w:line="240" w:lineRule="auto"/>
        <w:ind w:firstLine="630" w:firstLineChars="300"/>
        <w:rPr>
          <w:rFonts w:hint="default" w:eastAsia="宋体"/>
          <w:szCs w:val="21"/>
          <w:highlight w:val="none"/>
          <w:lang w:val="en-US" w:eastAsia="zh-CN"/>
        </w:rPr>
      </w:pPr>
      <w:r>
        <w:rPr>
          <w:rFonts w:hint="eastAsia"/>
          <w:i/>
          <w:iCs/>
          <w:szCs w:val="21"/>
          <w:highlight w:val="none"/>
          <w:lang w:val="en-US" w:eastAsia="zh-CN"/>
        </w:rPr>
        <w:t>M</w:t>
      </w:r>
      <w:r>
        <w:rPr>
          <w:rFonts w:hint="eastAsia"/>
          <w:szCs w:val="21"/>
          <w:highlight w:val="none"/>
          <w:vertAlign w:val="subscript"/>
          <w:lang w:val="en-US" w:eastAsia="zh-CN"/>
        </w:rPr>
        <w:t>2k</w:t>
      </w:r>
      <w:r>
        <w:rPr>
          <w:rFonts w:hint="eastAsia"/>
          <w:szCs w:val="21"/>
          <w:highlight w:val="none"/>
          <w:lang w:val="en-US" w:eastAsia="zh-CN"/>
        </w:rPr>
        <w:t>—使用阶段在荷载标准组合值在计算界面产生的弯矩值；</w:t>
      </w:r>
    </w:p>
    <w:p>
      <w:pPr>
        <w:keepNext w:val="0"/>
        <w:keepLines w:val="0"/>
        <w:pageBreakBefore w:val="0"/>
        <w:kinsoku/>
        <w:overflowPunct/>
        <w:topLinePunct w:val="0"/>
        <w:bidi w:val="0"/>
        <w:spacing w:line="240" w:lineRule="auto"/>
        <w:rPr>
          <w:rFonts w:hint="eastAsia"/>
          <w:szCs w:val="21"/>
          <w:highlight w:val="none"/>
          <w:lang w:val="en-US" w:eastAsia="zh-CN"/>
        </w:rPr>
      </w:pPr>
      <w:r>
        <w:rPr>
          <w:rFonts w:hint="eastAsia"/>
          <w:szCs w:val="21"/>
          <w:highlight w:val="none"/>
          <w:lang w:val="en-US" w:eastAsia="zh-CN"/>
        </w:rPr>
        <w:t xml:space="preserve">      </w:t>
      </w:r>
      <w:r>
        <w:rPr>
          <w:rFonts w:hint="eastAsia"/>
          <w:i/>
          <w:iCs/>
          <w:szCs w:val="21"/>
          <w:highlight w:val="none"/>
          <w:lang w:val="en-US" w:eastAsia="zh-CN"/>
        </w:rPr>
        <w:t>M</w:t>
      </w:r>
      <w:r>
        <w:rPr>
          <w:rFonts w:hint="eastAsia"/>
          <w:szCs w:val="21"/>
          <w:highlight w:val="none"/>
          <w:vertAlign w:val="subscript"/>
          <w:lang w:val="en-US" w:eastAsia="zh-CN"/>
        </w:rPr>
        <w:t>2Gk</w:t>
      </w:r>
      <w:r>
        <w:rPr>
          <w:rFonts w:hint="eastAsia"/>
          <w:szCs w:val="21"/>
          <w:highlight w:val="none"/>
          <w:lang w:val="en-US" w:eastAsia="zh-CN"/>
        </w:rPr>
        <w:t>—使用阶段永久荷载标准值在计算界面产生的弯矩值；</w:t>
      </w:r>
    </w:p>
    <w:p>
      <w:pPr>
        <w:keepNext w:val="0"/>
        <w:keepLines w:val="0"/>
        <w:pageBreakBefore w:val="0"/>
        <w:kinsoku/>
        <w:overflowPunct/>
        <w:topLinePunct w:val="0"/>
        <w:bidi w:val="0"/>
        <w:spacing w:line="240" w:lineRule="auto"/>
        <w:rPr>
          <w:rFonts w:hint="eastAsia"/>
          <w:szCs w:val="21"/>
          <w:highlight w:val="none"/>
          <w:lang w:val="en-US" w:eastAsia="zh-CN"/>
        </w:rPr>
      </w:pPr>
      <w:r>
        <w:rPr>
          <w:rFonts w:hint="eastAsia"/>
          <w:szCs w:val="21"/>
          <w:highlight w:val="none"/>
          <w:lang w:val="en-US" w:eastAsia="zh-CN"/>
        </w:rPr>
        <w:t xml:space="preserve">      </w:t>
      </w:r>
      <w:r>
        <w:rPr>
          <w:rFonts w:hint="eastAsia"/>
          <w:i/>
          <w:iCs/>
          <w:szCs w:val="21"/>
          <w:highlight w:val="none"/>
          <w:lang w:val="en-US" w:eastAsia="zh-CN"/>
        </w:rPr>
        <w:t>M</w:t>
      </w:r>
      <w:r>
        <w:rPr>
          <w:rFonts w:hint="eastAsia"/>
          <w:szCs w:val="21"/>
          <w:highlight w:val="none"/>
          <w:vertAlign w:val="subscript"/>
          <w:lang w:val="en-US" w:eastAsia="zh-CN"/>
        </w:rPr>
        <w:t>2Qk</w:t>
      </w:r>
      <w:r>
        <w:rPr>
          <w:rFonts w:hint="eastAsia"/>
          <w:szCs w:val="21"/>
          <w:highlight w:val="none"/>
          <w:lang w:val="en-US" w:eastAsia="zh-CN"/>
        </w:rPr>
        <w:t>—使用阶段可变荷载标准值在计算界面产生的弯矩值。</w:t>
      </w:r>
    </w:p>
    <w:p>
      <w:pPr>
        <w:keepNext w:val="0"/>
        <w:keepLines w:val="0"/>
        <w:pageBreakBefore w:val="0"/>
        <w:kinsoku/>
        <w:overflowPunct/>
        <w:topLinePunct w:val="0"/>
        <w:bidi w:val="0"/>
        <w:spacing w:line="240" w:lineRule="auto"/>
        <w:rPr>
          <w:rFonts w:hint="eastAsia"/>
          <w:szCs w:val="21"/>
          <w:highlight w:val="none"/>
          <w:lang w:val="en-US" w:eastAsia="zh-CN"/>
        </w:rPr>
      </w:pPr>
      <w:r>
        <w:rPr>
          <w:rFonts w:hint="eastAsia"/>
          <w:szCs w:val="21"/>
          <w:highlight w:val="none"/>
          <w:lang w:val="en-US" w:eastAsia="zh-CN"/>
        </w:rPr>
        <w:t xml:space="preserve">      </w:t>
      </w:r>
      <w:r>
        <w:rPr>
          <w:rFonts w:hint="eastAsia"/>
          <w:i/>
          <w:iCs/>
          <w:szCs w:val="21"/>
          <w:highlight w:val="none"/>
          <w:lang w:val="en-US" w:eastAsia="zh-CN"/>
        </w:rPr>
        <w:t>W</w:t>
      </w:r>
      <w:r>
        <w:rPr>
          <w:rFonts w:hint="eastAsia"/>
          <w:szCs w:val="21"/>
          <w:highlight w:val="none"/>
          <w:vertAlign w:val="subscript"/>
          <w:lang w:val="en-US" w:eastAsia="zh-CN"/>
        </w:rPr>
        <w:t>c0</w:t>
      </w:r>
      <w:r>
        <w:rPr>
          <w:rFonts w:hint="eastAsia"/>
          <w:szCs w:val="21"/>
          <w:highlight w:val="none"/>
          <w:lang w:val="en-US" w:eastAsia="zh-CN"/>
        </w:rPr>
        <w:t>—组合楼板换算截面抵抗矩，此时可将底模面积按弹性模量比换算成后浇混凝土</w:t>
      </w:r>
    </w:p>
    <w:p>
      <w:pPr>
        <w:keepNext w:val="0"/>
        <w:keepLines w:val="0"/>
        <w:pageBreakBefore w:val="0"/>
        <w:kinsoku/>
        <w:overflowPunct/>
        <w:topLinePunct w:val="0"/>
        <w:bidi w:val="0"/>
        <w:spacing w:line="240" w:lineRule="auto"/>
        <w:ind w:firstLine="1260" w:firstLineChars="600"/>
        <w:rPr>
          <w:rFonts w:hint="default"/>
          <w:szCs w:val="21"/>
          <w:highlight w:val="none"/>
          <w:lang w:val="en-US" w:eastAsia="zh-CN"/>
        </w:rPr>
      </w:pPr>
      <w:r>
        <w:rPr>
          <w:rFonts w:hint="eastAsia"/>
          <w:szCs w:val="21"/>
          <w:highlight w:val="none"/>
          <w:lang w:val="en-US" w:eastAsia="zh-CN"/>
        </w:rPr>
        <w:t>截面面积。</w:t>
      </w:r>
    </w:p>
    <w:p>
      <w:pPr>
        <w:keepNext w:val="0"/>
        <w:keepLines w:val="0"/>
        <w:pageBreakBefore w:val="0"/>
        <w:kinsoku/>
        <w:overflowPunct/>
        <w:topLinePunct w:val="0"/>
        <w:bidi w:val="0"/>
        <w:spacing w:line="240" w:lineRule="auto"/>
        <w:rPr>
          <w:szCs w:val="21"/>
          <w:highlight w:val="none"/>
        </w:rPr>
      </w:pPr>
      <w:r>
        <w:rPr>
          <w:rFonts w:hint="eastAsia"/>
          <w:szCs w:val="21"/>
          <w:highlight w:val="none"/>
          <w:lang w:val="en-US" w:eastAsia="zh-CN"/>
        </w:rPr>
        <w:t>6.4.7</w:t>
      </w:r>
      <w:r>
        <w:rPr>
          <w:rFonts w:hint="eastAsia"/>
          <w:szCs w:val="21"/>
          <w:highlight w:val="none"/>
          <w:lang w:eastAsia="zh-CN"/>
        </w:rPr>
        <w:t>混凝土底模的钢筋桁架组合楼板的裂缝宽度</w:t>
      </w:r>
      <w:r>
        <w:rPr>
          <w:rFonts w:hint="eastAsia"/>
          <w:szCs w:val="21"/>
          <w:highlight w:val="none"/>
        </w:rPr>
        <w:t>验算应</w:t>
      </w:r>
      <w:r>
        <w:rPr>
          <w:rFonts w:hint="eastAsia"/>
          <w:szCs w:val="21"/>
          <w:highlight w:val="none"/>
          <w:lang w:eastAsia="zh-CN"/>
        </w:rPr>
        <w:t>按</w:t>
      </w:r>
      <w:r>
        <w:rPr>
          <w:rFonts w:hint="eastAsia"/>
          <w:szCs w:val="21"/>
          <w:highlight w:val="none"/>
        </w:rPr>
        <w:t>《混凝土结构设计规范》GB50010叠合板</w:t>
      </w:r>
      <w:r>
        <w:rPr>
          <w:rFonts w:hint="eastAsia"/>
          <w:szCs w:val="21"/>
          <w:highlight w:val="none"/>
          <w:lang w:eastAsia="zh-CN"/>
        </w:rPr>
        <w:t>相关规定执行并符合其要求。荷</w:t>
      </w:r>
      <w:r>
        <w:rPr>
          <w:rFonts w:hint="eastAsia" w:ascii="Times-Roman" w:hAnsi="Times-Roman" w:eastAsia="Times-Roman" w:cs="Times-Roman"/>
          <w:color w:val="000000"/>
          <w:kern w:val="0"/>
          <w:sz w:val="21"/>
          <w:szCs w:val="21"/>
          <w:highlight w:val="none"/>
        </w:rPr>
        <w:t>载</w:t>
      </w:r>
      <w:r>
        <w:rPr>
          <w:rFonts w:hint="eastAsia" w:ascii="Times-Roman" w:hAnsi="Times-Roman" w:cs="Times-Roman"/>
          <w:color w:val="000000"/>
          <w:kern w:val="0"/>
          <w:sz w:val="21"/>
          <w:szCs w:val="21"/>
          <w:highlight w:val="none"/>
          <w:lang w:eastAsia="zh-CN"/>
        </w:rPr>
        <w:t>组合时，将</w:t>
      </w:r>
      <w:r>
        <w:rPr>
          <w:rFonts w:hint="eastAsia" w:ascii="Times-Roman" w:hAnsi="Times-Roman" w:eastAsia="Times-Roman" w:cs="Times-Roman"/>
          <w:color w:val="000000"/>
          <w:kern w:val="0"/>
          <w:sz w:val="21"/>
          <w:szCs w:val="21"/>
          <w:highlight w:val="none"/>
        </w:rPr>
        <w:t>施工阶段的永久荷载应乘以本规范</w:t>
      </w:r>
      <w:r>
        <w:rPr>
          <w:rFonts w:hint="eastAsia" w:ascii="Times-Roman" w:hAnsi="Times-Roman" w:cs="Times-Roman"/>
          <w:color w:val="000000"/>
          <w:kern w:val="0"/>
          <w:sz w:val="21"/>
          <w:szCs w:val="21"/>
          <w:highlight w:val="none"/>
          <w:lang w:eastAsia="zh-CN"/>
        </w:rPr>
        <w:t>第</w:t>
      </w:r>
      <w:r>
        <w:rPr>
          <w:rFonts w:hint="eastAsia" w:ascii="Times-Roman" w:hAnsi="Times-Roman" w:eastAsia="Times-Roman" w:cs="Times-Roman"/>
          <w:color w:val="000000"/>
          <w:kern w:val="0"/>
          <w:sz w:val="21"/>
          <w:szCs w:val="21"/>
          <w:highlight w:val="none"/>
        </w:rPr>
        <w:t>4.</w:t>
      </w:r>
      <w:r>
        <w:rPr>
          <w:rFonts w:hint="eastAsia" w:ascii="Times-Roman" w:hAnsi="Times-Roman" w:cs="Times-Roman"/>
          <w:color w:val="000000"/>
          <w:kern w:val="0"/>
          <w:sz w:val="21"/>
          <w:szCs w:val="21"/>
          <w:highlight w:val="none"/>
          <w:lang w:val="en-US" w:eastAsia="zh-CN"/>
        </w:rPr>
        <w:t>2</w:t>
      </w:r>
      <w:r>
        <w:rPr>
          <w:rFonts w:hint="eastAsia" w:ascii="Times-Roman" w:hAnsi="Times-Roman" w:eastAsia="Times-Roman" w:cs="Times-Roman"/>
          <w:color w:val="000000"/>
          <w:kern w:val="0"/>
          <w:sz w:val="21"/>
          <w:szCs w:val="21"/>
          <w:highlight w:val="none"/>
        </w:rPr>
        <w:t>.</w:t>
      </w:r>
      <w:r>
        <w:rPr>
          <w:rFonts w:hint="eastAsia" w:ascii="Times-Roman" w:hAnsi="Times-Roman" w:cs="Times-Roman"/>
          <w:color w:val="000000"/>
          <w:kern w:val="0"/>
          <w:sz w:val="21"/>
          <w:szCs w:val="21"/>
          <w:highlight w:val="none"/>
          <w:lang w:val="en-US" w:eastAsia="zh-CN"/>
        </w:rPr>
        <w:t>6</w:t>
      </w:r>
      <w:r>
        <w:rPr>
          <w:rFonts w:hint="eastAsia" w:ascii="Times-Roman" w:hAnsi="Times-Roman" w:eastAsia="Times-Roman" w:cs="Times-Roman"/>
          <w:color w:val="000000"/>
          <w:kern w:val="0"/>
          <w:sz w:val="21"/>
          <w:szCs w:val="21"/>
          <w:highlight w:val="none"/>
        </w:rPr>
        <w:t>条的支撑系数</w:t>
      </w:r>
      <w:r>
        <w:rPr>
          <w:rFonts w:eastAsia="Times-Roman"/>
          <w:i/>
          <w:iCs/>
          <w:color w:val="000000"/>
          <w:kern w:val="0"/>
          <w:sz w:val="21"/>
          <w:szCs w:val="21"/>
          <w:highlight w:val="none"/>
        </w:rPr>
        <w:t>γ</w:t>
      </w:r>
      <w:r>
        <w:rPr>
          <w:rFonts w:hint="eastAsia"/>
          <w:i w:val="0"/>
          <w:iCs w:val="0"/>
          <w:color w:val="000000"/>
          <w:kern w:val="0"/>
          <w:sz w:val="21"/>
          <w:szCs w:val="21"/>
          <w:highlight w:val="none"/>
          <w:lang w:eastAsia="zh-CN"/>
        </w:rPr>
        <w:t>后参与荷载组合</w:t>
      </w:r>
      <w:r>
        <w:rPr>
          <w:rFonts w:hint="eastAsia" w:ascii="Times-Roman" w:hAnsi="Times-Roman" w:eastAsia="Times-Roman" w:cs="Times-Roman"/>
          <w:color w:val="000000"/>
          <w:kern w:val="0"/>
          <w:sz w:val="21"/>
          <w:szCs w:val="21"/>
          <w:highlight w:val="none"/>
        </w:rPr>
        <w:t>。</w:t>
      </w:r>
    </w:p>
    <w:p>
      <w:pPr>
        <w:keepNext w:val="0"/>
        <w:keepLines w:val="0"/>
        <w:pageBreakBefore w:val="0"/>
        <w:kinsoku/>
        <w:overflowPunct/>
        <w:topLinePunct w:val="0"/>
        <w:bidi w:val="0"/>
        <w:spacing w:line="240" w:lineRule="auto"/>
        <w:rPr>
          <w:rFonts w:hint="eastAsia"/>
          <w:szCs w:val="21"/>
          <w:highlight w:val="yellow"/>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r>
        <w:rPr>
          <w:b/>
          <w:szCs w:val="21"/>
        </w:rPr>
        <w:t>7  组合楼板耐火设计</w:t>
      </w:r>
    </w:p>
    <w:p>
      <w:pPr>
        <w:keepNext w:val="0"/>
        <w:keepLines w:val="0"/>
        <w:pageBreakBefore w:val="0"/>
        <w:kinsoku/>
        <w:overflowPunct/>
        <w:topLinePunct w:val="0"/>
        <w:bidi w:val="0"/>
        <w:spacing w:line="240" w:lineRule="auto"/>
        <w:jc w:val="center"/>
        <w:outlineLvl w:val="1"/>
        <w:rPr>
          <w:b/>
          <w:szCs w:val="21"/>
        </w:rPr>
      </w:pPr>
      <w:r>
        <w:rPr>
          <w:b/>
          <w:szCs w:val="21"/>
        </w:rPr>
        <w:t>7.1  一般要求</w:t>
      </w:r>
    </w:p>
    <w:p>
      <w:pPr>
        <w:keepNext w:val="0"/>
        <w:keepLines w:val="0"/>
        <w:pageBreakBefore w:val="0"/>
        <w:kinsoku/>
        <w:overflowPunct/>
        <w:topLinePunct w:val="0"/>
        <w:bidi w:val="0"/>
        <w:spacing w:line="240" w:lineRule="auto"/>
        <w:rPr>
          <w:szCs w:val="21"/>
        </w:rPr>
      </w:pPr>
      <w:r>
        <w:rPr>
          <w:szCs w:val="21"/>
        </w:rPr>
        <w:t>7.1.1 组合楼板的耐火</w:t>
      </w:r>
      <w:r>
        <w:rPr>
          <w:rFonts w:hint="eastAsia"/>
          <w:szCs w:val="21"/>
        </w:rPr>
        <w:t>性能</w:t>
      </w:r>
      <w:r>
        <w:rPr>
          <w:szCs w:val="21"/>
        </w:rPr>
        <w:t>应符合现行国家标准《建筑设计防火规范》GB50016对楼板的规定。</w:t>
      </w:r>
    </w:p>
    <w:p>
      <w:pPr>
        <w:keepNext w:val="0"/>
        <w:keepLines w:val="0"/>
        <w:pageBreakBefore w:val="0"/>
        <w:kinsoku/>
        <w:overflowPunct/>
        <w:topLinePunct w:val="0"/>
        <w:bidi w:val="0"/>
        <w:spacing w:line="240" w:lineRule="auto"/>
        <w:rPr>
          <w:szCs w:val="21"/>
        </w:rPr>
      </w:pPr>
      <w:r>
        <w:rPr>
          <w:szCs w:val="21"/>
        </w:rPr>
        <w:t>7.1.2 压型钢板作为永久模板的非组合楼板其耐火设计应按普通钢筋混凝土楼板耐火设计方法进行。</w:t>
      </w:r>
    </w:p>
    <w:p>
      <w:pPr>
        <w:keepNext w:val="0"/>
        <w:keepLines w:val="0"/>
        <w:pageBreakBefore w:val="0"/>
        <w:kinsoku/>
        <w:overflowPunct/>
        <w:topLinePunct w:val="0"/>
        <w:bidi w:val="0"/>
        <w:spacing w:line="240" w:lineRule="auto"/>
        <w:rPr>
          <w:szCs w:val="21"/>
        </w:rPr>
      </w:pPr>
      <w:r>
        <w:rPr>
          <w:szCs w:val="21"/>
        </w:rPr>
        <w:t>7.1.3 压型钢板组合楼板正弯矩受拉区钢筋、钢筋桁架</w:t>
      </w:r>
      <w:r>
        <w:rPr>
          <w:rFonts w:hint="eastAsia"/>
          <w:szCs w:val="21"/>
        </w:rPr>
        <w:t>组合楼板</w:t>
      </w:r>
      <w:r>
        <w:rPr>
          <w:color w:val="0000FF"/>
          <w:szCs w:val="21"/>
        </w:rPr>
        <w:t>下</w:t>
      </w:r>
      <w:r>
        <w:rPr>
          <w:szCs w:val="21"/>
        </w:rPr>
        <w:t>弦杆起</w:t>
      </w:r>
      <w:r>
        <w:rPr>
          <w:rFonts w:hint="eastAsia"/>
          <w:szCs w:val="21"/>
        </w:rPr>
        <w:t>耐</w:t>
      </w:r>
      <w:r>
        <w:rPr>
          <w:szCs w:val="21"/>
        </w:rPr>
        <w:t>火作用时，其钢筋</w:t>
      </w:r>
      <w:r>
        <w:rPr>
          <w:rFonts w:hint="eastAsia"/>
          <w:szCs w:val="21"/>
          <w:lang w:eastAsia="zh-CN"/>
        </w:rPr>
        <w:t>的混凝土</w:t>
      </w:r>
      <w:r>
        <w:rPr>
          <w:szCs w:val="21"/>
        </w:rPr>
        <w:t>保护层厚度应</w:t>
      </w:r>
      <w:r>
        <w:rPr>
          <w:rFonts w:hint="eastAsia"/>
          <w:szCs w:val="21"/>
        </w:rPr>
        <w:t>符合该楼板构件的</w:t>
      </w:r>
      <w:r>
        <w:rPr>
          <w:szCs w:val="21"/>
        </w:rPr>
        <w:t>耐火极限要求。</w:t>
      </w:r>
    </w:p>
    <w:p>
      <w:pPr>
        <w:keepNext w:val="0"/>
        <w:keepLines w:val="0"/>
        <w:pageBreakBefore w:val="0"/>
        <w:kinsoku/>
        <w:overflowPunct/>
        <w:topLinePunct w:val="0"/>
        <w:bidi w:val="0"/>
        <w:spacing w:line="240" w:lineRule="auto"/>
        <w:rPr>
          <w:szCs w:val="21"/>
        </w:rPr>
      </w:pPr>
      <w:r>
        <w:rPr>
          <w:szCs w:val="21"/>
        </w:rPr>
        <w:t>7.1.4无防火</w:t>
      </w:r>
      <w:r>
        <w:rPr>
          <w:rFonts w:hint="eastAsia"/>
          <w:szCs w:val="21"/>
          <w:lang w:eastAsia="zh-CN"/>
        </w:rPr>
        <w:t>防</w:t>
      </w:r>
      <w:r>
        <w:rPr>
          <w:szCs w:val="21"/>
        </w:rPr>
        <w:t>护的压型钢板组合楼板的耐火极限可采用耐火测试方法或计算方法确定。</w:t>
      </w:r>
    </w:p>
    <w:p>
      <w:pPr>
        <w:pStyle w:val="28"/>
        <w:keepNext w:val="0"/>
        <w:keepLines w:val="0"/>
        <w:pageBreakBefore w:val="0"/>
        <w:kinsoku/>
        <w:overflowPunct/>
        <w:topLinePunct w:val="0"/>
        <w:autoSpaceDE w:val="0"/>
        <w:autoSpaceDN w:val="0"/>
        <w:bidi w:val="0"/>
        <w:adjustRightInd w:val="0"/>
        <w:spacing w:line="240" w:lineRule="auto"/>
        <w:ind w:firstLine="315" w:firstLineChars="150"/>
      </w:pPr>
      <w:r>
        <w:rPr>
          <w:rFonts w:hint="eastAsia"/>
          <w:szCs w:val="21"/>
        </w:rPr>
        <w:t xml:space="preserve">1 </w:t>
      </w:r>
      <w:r>
        <w:t>采用耐火测试方法确定耐火极限时，应</w:t>
      </w:r>
      <w:r>
        <w:rPr>
          <w:rFonts w:hint="eastAsia"/>
          <w:lang w:eastAsia="zh-CN"/>
        </w:rPr>
        <w:t>按</w:t>
      </w:r>
      <w:r>
        <w:t>现行国家标准《建筑构件耐火试验方法》GB/T 9978的</w:t>
      </w:r>
      <w:r>
        <w:rPr>
          <w:rFonts w:hint="eastAsia"/>
          <w:lang w:eastAsia="zh-CN"/>
        </w:rPr>
        <w:t>相关</w:t>
      </w:r>
      <w:r>
        <w:t>规定</w:t>
      </w:r>
      <w:r>
        <w:rPr>
          <w:rFonts w:hint="eastAsia"/>
          <w:lang w:eastAsia="zh-CN"/>
        </w:rPr>
        <w:t>执行</w:t>
      </w:r>
      <w:r>
        <w:rPr>
          <w:rFonts w:hint="eastAsia"/>
        </w:rPr>
        <w:t>；</w:t>
      </w:r>
    </w:p>
    <w:p>
      <w:pPr>
        <w:keepNext w:val="0"/>
        <w:keepLines w:val="0"/>
        <w:pageBreakBefore w:val="0"/>
        <w:kinsoku/>
        <w:overflowPunct/>
        <w:topLinePunct w:val="0"/>
        <w:bidi w:val="0"/>
        <w:spacing w:line="240" w:lineRule="auto"/>
        <w:ind w:firstLine="315" w:firstLineChars="150"/>
        <w:rPr>
          <w:szCs w:val="21"/>
        </w:rPr>
      </w:pPr>
      <w:r>
        <w:rPr>
          <w:rFonts w:hint="eastAsia"/>
          <w:szCs w:val="21"/>
        </w:rPr>
        <w:t>2 采用计算方法确定时，应</w:t>
      </w:r>
      <w:r>
        <w:t>满足本规范</w:t>
      </w:r>
      <w:r>
        <w:rPr>
          <w:rFonts w:hint="eastAsia"/>
        </w:rPr>
        <w:t>第</w:t>
      </w:r>
      <w:r>
        <w:t>7.2节</w:t>
      </w:r>
      <w:r>
        <w:rPr>
          <w:rFonts w:hint="eastAsia"/>
        </w:rPr>
        <w:t>的</w:t>
      </w:r>
      <w:r>
        <w:t>要求</w:t>
      </w:r>
      <w:r>
        <w:rPr>
          <w:szCs w:val="21"/>
        </w:rPr>
        <w:t>。</w:t>
      </w:r>
    </w:p>
    <w:p>
      <w:pPr>
        <w:keepNext w:val="0"/>
        <w:keepLines w:val="0"/>
        <w:pageBreakBefore w:val="0"/>
        <w:kinsoku/>
        <w:overflowPunct/>
        <w:topLinePunct w:val="0"/>
        <w:bidi w:val="0"/>
        <w:spacing w:line="240" w:lineRule="auto"/>
        <w:rPr>
          <w:szCs w:val="21"/>
        </w:rPr>
      </w:pPr>
      <w:r>
        <w:rPr>
          <w:szCs w:val="21"/>
        </w:rPr>
        <w:t>7.1.5  压型钢板</w:t>
      </w:r>
      <w:r>
        <w:rPr>
          <w:rFonts w:hint="eastAsia"/>
          <w:szCs w:val="21"/>
        </w:rPr>
        <w:t>涂敷防火</w:t>
      </w:r>
      <w:r>
        <w:rPr>
          <w:szCs w:val="21"/>
        </w:rPr>
        <w:t>涂料防护时，应符合</w:t>
      </w:r>
      <w:r>
        <w:rPr>
          <w:rFonts w:hint="eastAsia"/>
          <w:szCs w:val="21"/>
        </w:rPr>
        <w:t>现行</w:t>
      </w:r>
      <w:r>
        <w:rPr>
          <w:rFonts w:hint="eastAsia"/>
          <w:szCs w:val="21"/>
          <w:lang w:eastAsia="zh-CN"/>
        </w:rPr>
        <w:t>团体</w:t>
      </w:r>
      <w:r>
        <w:rPr>
          <w:rFonts w:hint="eastAsia"/>
          <w:szCs w:val="21"/>
        </w:rPr>
        <w:t>标准</w:t>
      </w:r>
      <w:r>
        <w:rPr>
          <w:szCs w:val="21"/>
        </w:rPr>
        <w:t>《钢结构防火涂料应用技术规范》CECS24的要求。</w:t>
      </w:r>
    </w:p>
    <w:p>
      <w:pPr>
        <w:keepNext w:val="0"/>
        <w:keepLines w:val="0"/>
        <w:pageBreakBefore w:val="0"/>
        <w:kinsoku/>
        <w:overflowPunct/>
        <w:topLinePunct w:val="0"/>
        <w:bidi w:val="0"/>
        <w:spacing w:line="240" w:lineRule="auto"/>
        <w:jc w:val="center"/>
        <w:outlineLvl w:val="1"/>
        <w:rPr>
          <w:b/>
          <w:szCs w:val="21"/>
        </w:rPr>
      </w:pPr>
      <w:r>
        <w:rPr>
          <w:b/>
          <w:szCs w:val="21"/>
        </w:rPr>
        <w:t xml:space="preserve">7.2  </w:t>
      </w:r>
      <w:r>
        <w:rPr>
          <w:rFonts w:hint="eastAsia"/>
          <w:b/>
          <w:szCs w:val="21"/>
        </w:rPr>
        <w:t>火灾下</w:t>
      </w:r>
      <w:r>
        <w:rPr>
          <w:b/>
          <w:szCs w:val="21"/>
        </w:rPr>
        <w:t>压型钢板组合楼板</w:t>
      </w:r>
      <w:r>
        <w:rPr>
          <w:rFonts w:hint="eastAsia"/>
          <w:b/>
          <w:szCs w:val="21"/>
        </w:rPr>
        <w:t>承载力</w:t>
      </w:r>
    </w:p>
    <w:p>
      <w:pPr>
        <w:keepNext w:val="0"/>
        <w:keepLines w:val="0"/>
        <w:pageBreakBefore w:val="0"/>
        <w:kinsoku/>
        <w:overflowPunct/>
        <w:topLinePunct w:val="0"/>
        <w:bidi w:val="0"/>
        <w:spacing w:line="240" w:lineRule="auto"/>
        <w:rPr>
          <w:szCs w:val="21"/>
        </w:rPr>
      </w:pPr>
      <w:r>
        <w:rPr>
          <w:szCs w:val="21"/>
        </w:rPr>
        <w:t>7.2.1  本节</w:t>
      </w:r>
      <w:r>
        <w:rPr>
          <w:rFonts w:hint="eastAsia"/>
          <w:szCs w:val="21"/>
        </w:rPr>
        <w:t>适用于</w:t>
      </w:r>
      <w:r>
        <w:rPr>
          <w:szCs w:val="21"/>
        </w:rPr>
        <w:t>连续或是一端固结的单跨</w:t>
      </w:r>
      <w:r>
        <w:rPr>
          <w:rFonts w:hint="eastAsia"/>
          <w:szCs w:val="21"/>
        </w:rPr>
        <w:t>组合楼板</w:t>
      </w:r>
      <w:r>
        <w:rPr>
          <w:szCs w:val="21"/>
        </w:rPr>
        <w:t>，且火灾下允许</w:t>
      </w:r>
      <w:r>
        <w:rPr>
          <w:rFonts w:hint="eastAsia"/>
          <w:szCs w:val="21"/>
        </w:rPr>
        <w:t>产生</w:t>
      </w:r>
      <w:r>
        <w:rPr>
          <w:szCs w:val="21"/>
        </w:rPr>
        <w:t>大变形</w:t>
      </w:r>
      <w:r>
        <w:rPr>
          <w:rFonts w:hint="eastAsia"/>
          <w:szCs w:val="21"/>
          <w:lang w:eastAsia="zh-CN"/>
        </w:rPr>
        <w:t>的</w:t>
      </w:r>
      <w:r>
        <w:rPr>
          <w:rFonts w:hint="eastAsia"/>
          <w:szCs w:val="21"/>
        </w:rPr>
        <w:t>压型钢板</w:t>
      </w:r>
      <w:r>
        <w:rPr>
          <w:rFonts w:hint="eastAsia"/>
          <w:szCs w:val="21"/>
          <w:lang w:eastAsia="zh-CN"/>
        </w:rPr>
        <w:t>组合楼板</w:t>
      </w:r>
      <w:r>
        <w:rPr>
          <w:szCs w:val="21"/>
        </w:rPr>
        <w:t>。</w:t>
      </w:r>
    </w:p>
    <w:p>
      <w:pPr>
        <w:keepNext w:val="0"/>
        <w:keepLines w:val="0"/>
        <w:pageBreakBefore w:val="0"/>
        <w:kinsoku/>
        <w:overflowPunct/>
        <w:topLinePunct w:val="0"/>
        <w:bidi w:val="0"/>
        <w:spacing w:line="240" w:lineRule="auto"/>
        <w:ind w:firstLine="420" w:firstLineChars="200"/>
        <w:rPr>
          <w:szCs w:val="21"/>
        </w:rPr>
      </w:pPr>
      <w:r>
        <w:rPr>
          <w:rFonts w:hint="eastAsia"/>
          <w:szCs w:val="21"/>
        </w:rPr>
        <w:t>简支压型钢板组合楼板的耐火极限可按不大于0.5h考虑；超过0.5h时，可通过在正弯矩区配置受力钢筋来满足其相应耐火极限的要求</w:t>
      </w:r>
      <w:r>
        <w:rPr>
          <w:szCs w:val="21"/>
        </w:rPr>
        <w:t>。</w:t>
      </w:r>
    </w:p>
    <w:p>
      <w:pPr>
        <w:keepNext w:val="0"/>
        <w:keepLines w:val="0"/>
        <w:pageBreakBefore w:val="0"/>
        <w:kinsoku/>
        <w:overflowPunct/>
        <w:topLinePunct w:val="0"/>
        <w:bidi w:val="0"/>
        <w:spacing w:line="240" w:lineRule="auto"/>
        <w:ind w:firstLine="420" w:firstLineChars="200"/>
        <w:rPr>
          <w:szCs w:val="21"/>
        </w:rPr>
      </w:pPr>
      <w:r>
        <w:rPr>
          <w:rFonts w:hint="eastAsia"/>
          <w:szCs w:val="21"/>
        </w:rPr>
        <w:t>满足本节规定的压型钢板组合楼板可不涂敷防火涂料。</w:t>
      </w:r>
    </w:p>
    <w:p>
      <w:pPr>
        <w:keepNext w:val="0"/>
        <w:keepLines w:val="0"/>
        <w:pageBreakBefore w:val="0"/>
        <w:kinsoku/>
        <w:overflowPunct/>
        <w:topLinePunct w:val="0"/>
        <w:bidi w:val="0"/>
        <w:spacing w:line="240" w:lineRule="auto"/>
        <w:rPr>
          <w:szCs w:val="21"/>
        </w:rPr>
      </w:pPr>
      <w:r>
        <w:rPr>
          <w:szCs w:val="21"/>
        </w:rPr>
        <w:t>7.2.2  组合楼板</w:t>
      </w:r>
      <w:r>
        <w:rPr>
          <w:rFonts w:hint="eastAsia"/>
          <w:szCs w:val="21"/>
        </w:rPr>
        <w:t>的</w:t>
      </w:r>
      <w:r>
        <w:rPr>
          <w:szCs w:val="21"/>
        </w:rPr>
        <w:t>耐火极限计算，可采用以下假定：</w:t>
      </w:r>
    </w:p>
    <w:p>
      <w:pPr>
        <w:keepNext w:val="0"/>
        <w:keepLines w:val="0"/>
        <w:pageBreakBefore w:val="0"/>
        <w:kinsoku/>
        <w:overflowPunct/>
        <w:topLinePunct w:val="0"/>
        <w:bidi w:val="0"/>
        <w:spacing w:line="240" w:lineRule="auto"/>
        <w:ind w:firstLine="420" w:firstLineChars="200"/>
        <w:rPr>
          <w:szCs w:val="21"/>
        </w:rPr>
      </w:pPr>
      <w:r>
        <w:rPr>
          <w:szCs w:val="21"/>
        </w:rPr>
        <w:t>1</w:t>
      </w:r>
      <w:r>
        <w:rPr>
          <w:rFonts w:hint="eastAsia"/>
          <w:szCs w:val="21"/>
        </w:rPr>
        <w:t xml:space="preserve">  </w:t>
      </w:r>
      <w:r>
        <w:rPr>
          <w:szCs w:val="21"/>
        </w:rPr>
        <w:t>不考虑升温时楼板支座对</w:t>
      </w:r>
      <w:r>
        <w:rPr>
          <w:rFonts w:hint="eastAsia"/>
          <w:szCs w:val="21"/>
        </w:rPr>
        <w:t>楼</w:t>
      </w:r>
      <w:r>
        <w:rPr>
          <w:szCs w:val="21"/>
        </w:rPr>
        <w:t>板平面内的约束作用（轴向力）的影响；</w:t>
      </w:r>
    </w:p>
    <w:p>
      <w:pPr>
        <w:keepNext w:val="0"/>
        <w:keepLines w:val="0"/>
        <w:pageBreakBefore w:val="0"/>
        <w:kinsoku/>
        <w:overflowPunct/>
        <w:topLinePunct w:val="0"/>
        <w:bidi w:val="0"/>
        <w:spacing w:line="240" w:lineRule="auto"/>
        <w:ind w:firstLine="420" w:firstLineChars="200"/>
        <w:rPr>
          <w:szCs w:val="21"/>
        </w:rPr>
      </w:pPr>
      <w:r>
        <w:rPr>
          <w:szCs w:val="21"/>
        </w:rPr>
        <w:t>2</w:t>
      </w:r>
      <w:r>
        <w:rPr>
          <w:rFonts w:hint="eastAsia"/>
          <w:szCs w:val="21"/>
        </w:rPr>
        <w:t xml:space="preserve">  </w:t>
      </w:r>
      <w:r>
        <w:rPr>
          <w:szCs w:val="21"/>
        </w:rPr>
        <w:t>不考虑升温时压型钢板对</w:t>
      </w:r>
      <w:r>
        <w:rPr>
          <w:rFonts w:hint="eastAsia"/>
          <w:szCs w:val="21"/>
        </w:rPr>
        <w:t>楼</w:t>
      </w:r>
      <w:r>
        <w:rPr>
          <w:szCs w:val="21"/>
        </w:rPr>
        <w:t>板承载力的影响；</w:t>
      </w:r>
    </w:p>
    <w:p>
      <w:pPr>
        <w:keepNext w:val="0"/>
        <w:keepLines w:val="0"/>
        <w:pageBreakBefore w:val="0"/>
        <w:kinsoku/>
        <w:overflowPunct/>
        <w:topLinePunct w:val="0"/>
        <w:bidi w:val="0"/>
        <w:spacing w:line="240" w:lineRule="auto"/>
        <w:ind w:firstLine="420" w:firstLineChars="200"/>
        <w:rPr>
          <w:szCs w:val="21"/>
        </w:rPr>
      </w:pPr>
      <w:r>
        <w:rPr>
          <w:szCs w:val="21"/>
        </w:rPr>
        <w:t>3</w:t>
      </w:r>
      <w:r>
        <w:rPr>
          <w:rFonts w:hint="eastAsia"/>
          <w:szCs w:val="21"/>
        </w:rPr>
        <w:t xml:space="preserve">  </w:t>
      </w:r>
      <w:r>
        <w:rPr>
          <w:szCs w:val="21"/>
        </w:rPr>
        <w:t>假设楼板内温度仅考虑与距</w:t>
      </w:r>
      <w:r>
        <w:rPr>
          <w:rFonts w:hint="eastAsia"/>
          <w:szCs w:val="21"/>
        </w:rPr>
        <w:t>受火表</w:t>
      </w:r>
      <w:r>
        <w:rPr>
          <w:szCs w:val="21"/>
        </w:rPr>
        <w:t>面的深度有关；</w:t>
      </w:r>
    </w:p>
    <w:p>
      <w:pPr>
        <w:keepNext w:val="0"/>
        <w:keepLines w:val="0"/>
        <w:pageBreakBefore w:val="0"/>
        <w:kinsoku/>
        <w:overflowPunct/>
        <w:topLinePunct w:val="0"/>
        <w:bidi w:val="0"/>
        <w:spacing w:line="240" w:lineRule="auto"/>
        <w:ind w:firstLine="420" w:firstLineChars="200"/>
        <w:rPr>
          <w:szCs w:val="21"/>
        </w:rPr>
      </w:pPr>
      <w:r>
        <w:rPr>
          <w:szCs w:val="21"/>
        </w:rPr>
        <w:t>4</w:t>
      </w:r>
      <w:r>
        <w:rPr>
          <w:rFonts w:hint="eastAsia"/>
          <w:szCs w:val="21"/>
        </w:rPr>
        <w:t xml:space="preserve">  </w:t>
      </w:r>
      <w:r>
        <w:rPr>
          <w:szCs w:val="21"/>
        </w:rPr>
        <w:t>不考虑剪切粘结承载力极限状态；</w:t>
      </w:r>
    </w:p>
    <w:p>
      <w:pPr>
        <w:keepNext w:val="0"/>
        <w:keepLines w:val="0"/>
        <w:pageBreakBefore w:val="0"/>
        <w:kinsoku/>
        <w:overflowPunct/>
        <w:topLinePunct w:val="0"/>
        <w:bidi w:val="0"/>
        <w:spacing w:line="240" w:lineRule="auto"/>
        <w:ind w:firstLine="420" w:firstLineChars="200"/>
        <w:rPr>
          <w:szCs w:val="21"/>
        </w:rPr>
      </w:pPr>
      <w:r>
        <w:rPr>
          <w:szCs w:val="21"/>
        </w:rPr>
        <w:t>5</w:t>
      </w:r>
      <w:r>
        <w:rPr>
          <w:rFonts w:hint="eastAsia"/>
          <w:szCs w:val="21"/>
        </w:rPr>
        <w:t xml:space="preserve">  </w:t>
      </w:r>
      <w:r>
        <w:rPr>
          <w:szCs w:val="21"/>
        </w:rPr>
        <w:t>除</w:t>
      </w:r>
      <w:r>
        <w:rPr>
          <w:rFonts w:hint="eastAsia"/>
          <w:szCs w:val="21"/>
        </w:rPr>
        <w:t>楼</w:t>
      </w:r>
      <w:r>
        <w:rPr>
          <w:szCs w:val="21"/>
        </w:rPr>
        <w:t>板的受力主筋外，</w:t>
      </w:r>
      <w:r>
        <w:rPr>
          <w:rFonts w:hint="eastAsia"/>
          <w:szCs w:val="21"/>
        </w:rPr>
        <w:t>楼</w:t>
      </w:r>
      <w:r>
        <w:rPr>
          <w:szCs w:val="21"/>
        </w:rPr>
        <w:t>板中</w:t>
      </w:r>
      <w:r>
        <w:rPr>
          <w:rFonts w:hint="eastAsia"/>
          <w:szCs w:val="21"/>
        </w:rPr>
        <w:t>的</w:t>
      </w:r>
      <w:r>
        <w:rPr>
          <w:szCs w:val="21"/>
        </w:rPr>
        <w:t>构造钢筋、温度抗裂钢筋亦可作为受力钢筋；</w:t>
      </w:r>
    </w:p>
    <w:p>
      <w:pPr>
        <w:keepNext w:val="0"/>
        <w:keepLines w:val="0"/>
        <w:pageBreakBefore w:val="0"/>
        <w:kinsoku/>
        <w:overflowPunct/>
        <w:topLinePunct w:val="0"/>
        <w:bidi w:val="0"/>
        <w:spacing w:line="240" w:lineRule="auto"/>
        <w:ind w:firstLine="420" w:firstLineChars="200"/>
        <w:rPr>
          <w:szCs w:val="21"/>
        </w:rPr>
      </w:pPr>
      <w:r>
        <w:rPr>
          <w:rFonts w:hint="eastAsia"/>
          <w:szCs w:val="21"/>
        </w:rPr>
        <w:t>6  组合楼板的支承梁满足耐火极限的要求</w:t>
      </w:r>
      <w:r>
        <w:rPr>
          <w:szCs w:val="21"/>
        </w:rPr>
        <w:t>。</w:t>
      </w:r>
    </w:p>
    <w:p>
      <w:pPr>
        <w:keepNext w:val="0"/>
        <w:keepLines w:val="0"/>
        <w:pageBreakBefore w:val="0"/>
        <w:kinsoku/>
        <w:overflowPunct/>
        <w:topLinePunct w:val="0"/>
        <w:bidi w:val="0"/>
        <w:spacing w:line="240" w:lineRule="auto"/>
        <w:rPr>
          <w:szCs w:val="21"/>
        </w:rPr>
      </w:pPr>
      <w:r>
        <w:rPr>
          <w:szCs w:val="21"/>
        </w:rPr>
        <w:t>7.2.3组合楼板达到设计耐火极限</w:t>
      </w:r>
      <w:r>
        <w:rPr>
          <w:rFonts w:hint="eastAsia"/>
          <w:szCs w:val="21"/>
        </w:rPr>
        <w:t>状态</w:t>
      </w:r>
      <w:r>
        <w:rPr>
          <w:szCs w:val="21"/>
        </w:rPr>
        <w:t>时，应满足下列要求</w:t>
      </w:r>
      <w:r>
        <w:rPr>
          <w:rFonts w:hint="eastAsia"/>
          <w:szCs w:val="21"/>
        </w:rPr>
        <w:t>：</w:t>
      </w:r>
    </w:p>
    <w:p>
      <w:pPr>
        <w:keepNext w:val="0"/>
        <w:keepLines w:val="0"/>
        <w:pageBreakBefore w:val="0"/>
        <w:kinsoku/>
        <w:overflowPunct/>
        <w:topLinePunct w:val="0"/>
        <w:bidi w:val="0"/>
        <w:spacing w:line="240" w:lineRule="auto"/>
        <w:jc w:val="right"/>
        <w:rPr>
          <w:szCs w:val="21"/>
        </w:rPr>
      </w:pPr>
      <w:r>
        <w:rPr>
          <w:szCs w:val="21"/>
        </w:rPr>
        <w:t xml:space="preserve">         </w:t>
      </w:r>
      <w:r>
        <w:rPr>
          <w:position w:val="-24"/>
          <w:szCs w:val="21"/>
        </w:rPr>
        <w:object>
          <v:shape id="_x0000_i1148" o:spt="75" type="#_x0000_t75" style="height:30.45pt;width:153.55pt;" o:ole="t" filled="f" o:preferrelative="t" stroked="f" coordsize="21600,21600">
            <v:path/>
            <v:fill on="f" focussize="0,0"/>
            <v:stroke on="f"/>
            <v:imagedata r:id="rId269" o:title=""/>
            <o:lock v:ext="edit" aspectratio="t"/>
            <w10:wrap type="none"/>
            <w10:anchorlock/>
          </v:shape>
          <o:OLEObject Type="Embed" ProgID="Equation.3" ShapeID="_x0000_i1148" DrawAspect="Content" ObjectID="_1468075848" r:id="rId268">
            <o:LockedField>false</o:LockedField>
          </o:OLEObject>
        </w:object>
      </w:r>
      <w:r>
        <w:rPr>
          <w:szCs w:val="21"/>
        </w:rPr>
        <w:t xml:space="preserve">                    （7.2.3）</w:t>
      </w:r>
    </w:p>
    <w:p>
      <w:pPr>
        <w:keepNext w:val="0"/>
        <w:keepLines w:val="0"/>
        <w:pageBreakBefore w:val="0"/>
        <w:kinsoku/>
        <w:overflowPunct/>
        <w:topLinePunct w:val="0"/>
        <w:bidi w:val="0"/>
        <w:spacing w:line="240" w:lineRule="auto"/>
        <w:rPr>
          <w:szCs w:val="21"/>
        </w:rPr>
      </w:pPr>
      <w:r>
        <w:rPr>
          <w:szCs w:val="21"/>
        </w:rPr>
        <w:t>式中：</w:t>
      </w:r>
      <w:r>
        <w:rPr>
          <w:i/>
          <w:szCs w:val="21"/>
        </w:rPr>
        <w:t>M</w:t>
      </w:r>
      <w:r>
        <w:rPr>
          <w:szCs w:val="21"/>
        </w:rPr>
        <w:t xml:space="preserve"> </w:t>
      </w:r>
      <w:r>
        <w:rPr>
          <w:szCs w:val="21"/>
          <w:vertAlign w:val="superscript"/>
        </w:rPr>
        <w:t>mid</w:t>
      </w:r>
      <w:r>
        <w:rPr>
          <w:szCs w:val="21"/>
        </w:rPr>
        <w:t>—组合楼板</w:t>
      </w:r>
      <w:r>
        <w:rPr>
          <w:rFonts w:hint="eastAsia"/>
          <w:szCs w:val="21"/>
        </w:rPr>
        <w:t>达到</w:t>
      </w:r>
      <w:r>
        <w:rPr>
          <w:szCs w:val="21"/>
        </w:rPr>
        <w:t>耐火极限</w:t>
      </w:r>
      <w:r>
        <w:rPr>
          <w:rFonts w:hint="eastAsia"/>
          <w:szCs w:val="21"/>
        </w:rPr>
        <w:t>状态</w:t>
      </w:r>
      <w:r>
        <w:rPr>
          <w:szCs w:val="21"/>
        </w:rPr>
        <w:t>时</w:t>
      </w:r>
      <w:r>
        <w:rPr>
          <w:rFonts w:hint="eastAsia"/>
          <w:szCs w:val="21"/>
        </w:rPr>
        <w:t>，</w:t>
      </w:r>
      <w:r>
        <w:rPr>
          <w:szCs w:val="21"/>
        </w:rPr>
        <w:t>楼板跨中截面</w:t>
      </w:r>
      <w:r>
        <w:rPr>
          <w:rFonts w:hint="eastAsia"/>
          <w:szCs w:val="21"/>
        </w:rPr>
        <w:t>的</w:t>
      </w:r>
      <w:r>
        <w:rPr>
          <w:szCs w:val="21"/>
        </w:rPr>
        <w:t>受弯承载力；</w:t>
      </w:r>
    </w:p>
    <w:p>
      <w:pPr>
        <w:keepNext w:val="0"/>
        <w:keepLines w:val="0"/>
        <w:pageBreakBefore w:val="0"/>
        <w:kinsoku/>
        <w:overflowPunct/>
        <w:topLinePunct w:val="0"/>
        <w:bidi w:val="0"/>
        <w:spacing w:line="240" w:lineRule="auto"/>
        <w:ind w:firstLine="210" w:firstLineChars="100"/>
        <w:rPr>
          <w:szCs w:val="21"/>
        </w:rPr>
      </w:pPr>
      <w:r>
        <w:rPr>
          <w:rFonts w:hint="eastAsia"/>
          <w:i/>
          <w:szCs w:val="21"/>
        </w:rPr>
        <w:t xml:space="preserve">    </w:t>
      </w:r>
      <w:r>
        <w:rPr>
          <w:i/>
          <w:szCs w:val="21"/>
        </w:rPr>
        <w:t>M</w:t>
      </w:r>
      <w:r>
        <w:rPr>
          <w:szCs w:val="21"/>
        </w:rPr>
        <w:t xml:space="preserve"> </w:t>
      </w:r>
      <w:r>
        <w:rPr>
          <w:i w:val="0"/>
          <w:iCs/>
          <w:szCs w:val="21"/>
          <w:vertAlign w:val="superscript"/>
        </w:rPr>
        <w:t>l</w:t>
      </w:r>
      <w:r>
        <w:rPr>
          <w:szCs w:val="21"/>
          <w:vertAlign w:val="subscript"/>
        </w:rPr>
        <w:t>u,T</w:t>
      </w:r>
      <w:r>
        <w:rPr>
          <w:szCs w:val="21"/>
        </w:rPr>
        <w:t>—组合楼板</w:t>
      </w:r>
      <w:r>
        <w:rPr>
          <w:rFonts w:hint="eastAsia"/>
          <w:szCs w:val="21"/>
        </w:rPr>
        <w:t>达到</w:t>
      </w:r>
      <w:r>
        <w:rPr>
          <w:szCs w:val="21"/>
        </w:rPr>
        <w:t>耐火极限</w:t>
      </w:r>
      <w:r>
        <w:rPr>
          <w:rFonts w:hint="eastAsia"/>
          <w:szCs w:val="21"/>
        </w:rPr>
        <w:t>状态</w:t>
      </w:r>
      <w:r>
        <w:rPr>
          <w:szCs w:val="21"/>
        </w:rPr>
        <w:t>时</w:t>
      </w:r>
      <w:r>
        <w:rPr>
          <w:rFonts w:hint="eastAsia"/>
          <w:szCs w:val="21"/>
        </w:rPr>
        <w:t>，</w:t>
      </w:r>
      <w:r>
        <w:rPr>
          <w:szCs w:val="21"/>
        </w:rPr>
        <w:t>楼板左端支座截面</w:t>
      </w:r>
      <w:r>
        <w:rPr>
          <w:rFonts w:hint="eastAsia"/>
          <w:szCs w:val="21"/>
        </w:rPr>
        <w:t>的</w:t>
      </w:r>
      <w:r>
        <w:rPr>
          <w:szCs w:val="21"/>
        </w:rPr>
        <w:t>受弯承载力；</w:t>
      </w:r>
    </w:p>
    <w:p>
      <w:pPr>
        <w:keepNext w:val="0"/>
        <w:keepLines w:val="0"/>
        <w:pageBreakBefore w:val="0"/>
        <w:kinsoku/>
        <w:overflowPunct/>
        <w:topLinePunct w:val="0"/>
        <w:bidi w:val="0"/>
        <w:spacing w:line="240" w:lineRule="auto"/>
        <w:rPr>
          <w:szCs w:val="21"/>
        </w:rPr>
      </w:pPr>
      <w:r>
        <w:rPr>
          <w:rFonts w:hint="eastAsia"/>
          <w:i/>
          <w:szCs w:val="21"/>
        </w:rPr>
        <w:t xml:space="preserve">      </w:t>
      </w:r>
      <w:r>
        <w:rPr>
          <w:i/>
          <w:szCs w:val="21"/>
        </w:rPr>
        <w:t>M</w:t>
      </w:r>
      <w:r>
        <w:rPr>
          <w:szCs w:val="21"/>
        </w:rPr>
        <w:t xml:space="preserve"> </w:t>
      </w:r>
      <w:r>
        <w:rPr>
          <w:szCs w:val="21"/>
          <w:vertAlign w:val="superscript"/>
        </w:rPr>
        <w:t>r</w:t>
      </w:r>
      <w:r>
        <w:rPr>
          <w:szCs w:val="21"/>
          <w:vertAlign w:val="subscript"/>
        </w:rPr>
        <w:t>u,T</w:t>
      </w:r>
      <w:r>
        <w:rPr>
          <w:szCs w:val="21"/>
        </w:rPr>
        <w:t>—组合楼板</w:t>
      </w:r>
      <w:r>
        <w:rPr>
          <w:rFonts w:hint="eastAsia"/>
          <w:szCs w:val="21"/>
        </w:rPr>
        <w:t>达到</w:t>
      </w:r>
      <w:r>
        <w:rPr>
          <w:szCs w:val="21"/>
        </w:rPr>
        <w:t>耐火极限</w:t>
      </w:r>
      <w:r>
        <w:rPr>
          <w:rFonts w:hint="eastAsia"/>
          <w:szCs w:val="21"/>
        </w:rPr>
        <w:t>状态</w:t>
      </w:r>
      <w:r>
        <w:rPr>
          <w:szCs w:val="21"/>
        </w:rPr>
        <w:t>时</w:t>
      </w:r>
      <w:r>
        <w:rPr>
          <w:rFonts w:hint="eastAsia"/>
          <w:szCs w:val="21"/>
        </w:rPr>
        <w:t>，</w:t>
      </w:r>
      <w:r>
        <w:rPr>
          <w:szCs w:val="21"/>
        </w:rPr>
        <w:t>楼板右端支座截面</w:t>
      </w:r>
      <w:r>
        <w:rPr>
          <w:rFonts w:hint="eastAsia"/>
          <w:szCs w:val="21"/>
        </w:rPr>
        <w:t>的</w:t>
      </w:r>
      <w:r>
        <w:rPr>
          <w:szCs w:val="21"/>
        </w:rPr>
        <w:t>受弯承载力；</w:t>
      </w:r>
    </w:p>
    <w:p>
      <w:pPr>
        <w:keepNext w:val="0"/>
        <w:keepLines w:val="0"/>
        <w:pageBreakBefore w:val="0"/>
        <w:kinsoku/>
        <w:overflowPunct/>
        <w:topLinePunct w:val="0"/>
        <w:bidi w:val="0"/>
        <w:spacing w:line="240" w:lineRule="auto"/>
        <w:rPr>
          <w:szCs w:val="21"/>
        </w:rPr>
      </w:pPr>
      <w:r>
        <w:rPr>
          <w:rFonts w:hint="eastAsia"/>
          <w:i/>
          <w:szCs w:val="21"/>
        </w:rPr>
        <w:t xml:space="preserve">      </w:t>
      </w:r>
      <w:r>
        <w:rPr>
          <w:i/>
          <w:szCs w:val="21"/>
        </w:rPr>
        <w:t>M</w:t>
      </w:r>
      <w:r>
        <w:rPr>
          <w:szCs w:val="21"/>
          <w:vertAlign w:val="subscript"/>
        </w:rPr>
        <w:t>0</w:t>
      </w:r>
      <w:r>
        <w:rPr>
          <w:rFonts w:hint="eastAsia"/>
          <w:szCs w:val="21"/>
          <w:vertAlign w:val="subscript"/>
        </w:rPr>
        <w:t>,</w:t>
      </w:r>
      <w:r>
        <w:rPr>
          <w:szCs w:val="21"/>
          <w:vertAlign w:val="subscript"/>
        </w:rPr>
        <w:t>T</w:t>
      </w:r>
      <w:r>
        <w:rPr>
          <w:szCs w:val="21"/>
        </w:rPr>
        <w:t>—按本规范</w:t>
      </w:r>
      <w:r>
        <w:rPr>
          <w:rFonts w:hint="eastAsia"/>
          <w:szCs w:val="21"/>
        </w:rPr>
        <w:t>第</w:t>
      </w:r>
      <w:r>
        <w:rPr>
          <w:szCs w:val="21"/>
        </w:rPr>
        <w:t>4.</w:t>
      </w:r>
      <w:r>
        <w:rPr>
          <w:rFonts w:hint="eastAsia"/>
          <w:szCs w:val="21"/>
          <w:lang w:val="en-US" w:eastAsia="zh-CN"/>
        </w:rPr>
        <w:t>2</w:t>
      </w:r>
      <w:r>
        <w:rPr>
          <w:szCs w:val="21"/>
        </w:rPr>
        <w:t>.</w:t>
      </w:r>
      <w:r>
        <w:rPr>
          <w:rFonts w:hint="eastAsia"/>
          <w:szCs w:val="21"/>
          <w:lang w:val="en-US" w:eastAsia="zh-CN"/>
        </w:rPr>
        <w:t>8</w:t>
      </w:r>
      <w:r>
        <w:rPr>
          <w:rFonts w:hint="eastAsia"/>
          <w:szCs w:val="21"/>
        </w:rPr>
        <w:t>条</w:t>
      </w:r>
      <w:r>
        <w:rPr>
          <w:szCs w:val="21"/>
        </w:rPr>
        <w:t>计算的简支板跨中</w:t>
      </w:r>
      <w:r>
        <w:rPr>
          <w:rFonts w:hint="eastAsia"/>
          <w:szCs w:val="21"/>
          <w:lang w:eastAsia="zh-CN"/>
        </w:rPr>
        <w:t>耐火极限</w:t>
      </w:r>
      <w:r>
        <w:rPr>
          <w:szCs w:val="21"/>
        </w:rPr>
        <w:t>弯矩设计值。</w:t>
      </w:r>
    </w:p>
    <w:p>
      <w:pPr>
        <w:keepNext w:val="0"/>
        <w:keepLines w:val="0"/>
        <w:pageBreakBefore w:val="0"/>
        <w:kinsoku/>
        <w:overflowPunct/>
        <w:topLinePunct w:val="0"/>
        <w:bidi w:val="0"/>
        <w:spacing w:line="240" w:lineRule="auto"/>
        <w:rPr>
          <w:szCs w:val="21"/>
        </w:rPr>
      </w:pPr>
      <w:r>
        <w:rPr>
          <w:szCs w:val="21"/>
        </w:rPr>
        <w:t>7.2.4 组合楼板达到设计耐火极限时，各截面受弯承载力可按下式计算（图7.2.4）</w:t>
      </w:r>
      <w:r>
        <w:rPr>
          <w:rFonts w:hint="eastAsia"/>
          <w:szCs w:val="21"/>
        </w:rPr>
        <w:t>。</w:t>
      </w:r>
    </w:p>
    <w:p>
      <w:pPr>
        <w:keepNext w:val="0"/>
        <w:keepLines w:val="0"/>
        <w:pageBreakBefore w:val="0"/>
        <w:kinsoku/>
        <w:overflowPunct/>
        <w:topLinePunct w:val="0"/>
        <w:bidi w:val="0"/>
        <w:spacing w:line="240" w:lineRule="auto"/>
        <w:ind w:left="1155" w:leftChars="450" w:hanging="210" w:hangingChars="100"/>
        <w:rPr>
          <w:szCs w:val="21"/>
        </w:rPr>
      </w:pPr>
      <w:r>
        <w:object>
          <v:shape id="_x0000_i1149" o:spt="75" type="#_x0000_t75" style="height:72.85pt;width:213.05pt;" o:ole="t" filled="f" o:preferrelative="t" stroked="f" coordsize="21600,21600">
            <v:path/>
            <v:fill on="f" focussize="0,0"/>
            <v:stroke on="f"/>
            <v:imagedata r:id="rId271" cropleft="7388f" croptop="28559f" cropright="20693f" cropbottom="10219f" o:title=""/>
            <o:lock v:ext="edit" aspectratio="t"/>
            <w10:wrap type="none"/>
            <w10:anchorlock/>
          </v:shape>
          <o:OLEObject Type="Embed" ProgID="AutoCAD.Drawing.17" ShapeID="_x0000_i1149" DrawAspect="Content" ObjectID="_1468075849" r:id="rId270">
            <o:LockedField>false</o:LockedField>
          </o:OLEObject>
        </w:object>
      </w:r>
    </w:p>
    <w:p>
      <w:pPr>
        <w:keepNext w:val="0"/>
        <w:keepLines w:val="0"/>
        <w:pageBreakBefore w:val="0"/>
        <w:kinsoku/>
        <w:overflowPunct/>
        <w:topLinePunct w:val="0"/>
        <w:bidi w:val="0"/>
        <w:spacing w:line="240" w:lineRule="auto"/>
        <w:rPr>
          <w:sz w:val="18"/>
          <w:szCs w:val="18"/>
        </w:rPr>
      </w:pPr>
      <w:r>
        <w:rPr>
          <w:rFonts w:hint="eastAsia"/>
          <w:szCs w:val="21"/>
        </w:rPr>
        <w:t xml:space="preserve">                             </w:t>
      </w:r>
      <w:r>
        <w:rPr>
          <w:rFonts w:hint="eastAsia"/>
          <w:sz w:val="18"/>
          <w:szCs w:val="18"/>
        </w:rPr>
        <w:t>（a）正弯矩作用时</w:t>
      </w:r>
    </w:p>
    <w:p>
      <w:pPr>
        <w:keepNext w:val="0"/>
        <w:keepLines w:val="0"/>
        <w:pageBreakBefore w:val="0"/>
        <w:kinsoku/>
        <w:overflowPunct/>
        <w:topLinePunct w:val="0"/>
        <w:bidi w:val="0"/>
        <w:spacing w:line="240" w:lineRule="auto"/>
        <w:ind w:left="1155" w:leftChars="450" w:hanging="210" w:hangingChars="100"/>
        <w:rPr>
          <w:szCs w:val="21"/>
        </w:rPr>
      </w:pPr>
      <w:r>
        <w:object>
          <v:shape id="_x0000_i1150" o:spt="75" type="#_x0000_t75" style="height:102.85pt;width:280.1pt;" o:ole="t" filled="f" o:preferrelative="t" stroked="f" coordsize="21600,21600">
            <v:path/>
            <v:fill on="f" focussize="0,0"/>
            <v:stroke on="f" joinstyle="miter"/>
            <v:imagedata r:id="rId273" cropleft="18311f" croptop="36838f" cropright="12497f" cropbottom="5599f" o:title=""/>
            <o:lock v:ext="edit" aspectratio="t"/>
            <w10:wrap type="none"/>
            <w10:anchorlock/>
          </v:shape>
          <o:OLEObject Type="Embed" ProgID="AutoCAD.Drawing.17" ShapeID="_x0000_i1150" DrawAspect="Content" ObjectID="_1468075850" r:id="rId272">
            <o:LockedField>false</o:LockedField>
          </o:OLEObject>
        </w:object>
      </w:r>
    </w:p>
    <w:p>
      <w:pPr>
        <w:keepNext w:val="0"/>
        <w:keepLines w:val="0"/>
        <w:pageBreakBefore w:val="0"/>
        <w:kinsoku/>
        <w:overflowPunct/>
        <w:topLinePunct w:val="0"/>
        <w:bidi w:val="0"/>
        <w:spacing w:line="240" w:lineRule="auto"/>
        <w:rPr>
          <w:sz w:val="18"/>
          <w:szCs w:val="18"/>
        </w:rPr>
      </w:pPr>
      <w:r>
        <w:rPr>
          <w:rFonts w:hint="eastAsia"/>
          <w:sz w:val="18"/>
          <w:szCs w:val="18"/>
        </w:rPr>
        <w:t xml:space="preserve">                                   （b）负弯矩作用时</w:t>
      </w:r>
    </w:p>
    <w:p>
      <w:pPr>
        <w:keepNext w:val="0"/>
        <w:keepLines w:val="0"/>
        <w:pageBreakBefore w:val="0"/>
        <w:kinsoku/>
        <w:overflowPunct/>
        <w:topLinePunct w:val="0"/>
        <w:bidi w:val="0"/>
        <w:spacing w:line="240" w:lineRule="auto"/>
        <w:jc w:val="center"/>
        <w:rPr>
          <w:szCs w:val="21"/>
        </w:rPr>
      </w:pPr>
      <w:r>
        <w:rPr>
          <w:rFonts w:hint="eastAsia"/>
          <w:sz w:val="18"/>
          <w:szCs w:val="18"/>
        </w:rPr>
        <w:t>图7.2.4  耐火承载力计算中的板截面</w:t>
      </w:r>
    </w:p>
    <w:p>
      <w:pPr>
        <w:keepNext w:val="0"/>
        <w:keepLines w:val="0"/>
        <w:pageBreakBefore w:val="0"/>
        <w:kinsoku/>
        <w:wordWrap w:val="0"/>
        <w:overflowPunct/>
        <w:topLinePunct w:val="0"/>
        <w:bidi w:val="0"/>
        <w:spacing w:line="240" w:lineRule="auto"/>
        <w:ind w:firstLine="945" w:firstLineChars="450"/>
        <w:jc w:val="right"/>
        <w:rPr>
          <w:szCs w:val="21"/>
        </w:rPr>
      </w:pPr>
      <w:r>
        <w:rPr>
          <w:szCs w:val="21"/>
        </w:rPr>
        <w:t xml:space="preserve"> </w:t>
      </w:r>
      <w:r>
        <w:rPr>
          <w:position w:val="-30"/>
          <w:szCs w:val="21"/>
        </w:rPr>
        <w:object>
          <v:shape id="_x0000_i1151" o:spt="75" type="#_x0000_t75" style="height:29.65pt;width:211.25pt;" o:ole="t" filled="f" o:preferrelative="t" stroked="f" coordsize="21600,21600">
            <v:path/>
            <v:fill on="f" focussize="0,0"/>
            <v:stroke on="f"/>
            <v:imagedata r:id="rId275" o:title=""/>
            <o:lock v:ext="edit" aspectratio="t"/>
            <w10:wrap type="none"/>
            <w10:anchorlock/>
          </v:shape>
          <o:OLEObject Type="Embed" ProgID="Equation.3" ShapeID="_x0000_i1151" DrawAspect="Content" ObjectID="_1468075851" r:id="rId274">
            <o:LockedField>false</o:LockedField>
          </o:OLEObject>
        </w:object>
      </w:r>
      <w:r>
        <w:rPr>
          <w:szCs w:val="21"/>
        </w:rPr>
        <w:t xml:space="preserve">  </w:t>
      </w:r>
      <w:r>
        <w:rPr>
          <w:rFonts w:hint="eastAsia"/>
          <w:szCs w:val="21"/>
        </w:rPr>
        <w:t xml:space="preserve">         </w:t>
      </w:r>
      <w:r>
        <w:rPr>
          <w:szCs w:val="21"/>
        </w:rPr>
        <w:t xml:space="preserve">    (7.2.4-1)</w:t>
      </w:r>
    </w:p>
    <w:p>
      <w:pPr>
        <w:keepNext w:val="0"/>
        <w:keepLines w:val="0"/>
        <w:pageBreakBefore w:val="0"/>
        <w:kinsoku/>
        <w:overflowPunct/>
        <w:topLinePunct w:val="0"/>
        <w:bidi w:val="0"/>
        <w:spacing w:line="240" w:lineRule="auto"/>
        <w:ind w:left="1365" w:hanging="1365" w:hangingChars="650"/>
        <w:rPr>
          <w:szCs w:val="21"/>
        </w:rPr>
      </w:pPr>
      <w:r>
        <w:rPr>
          <w:szCs w:val="21"/>
        </w:rPr>
        <w:t>式中：</w:t>
      </w:r>
      <w:r>
        <w:rPr>
          <w:rFonts w:hint="eastAsia"/>
          <w:szCs w:val="21"/>
          <w:lang w:val="en-US" w:eastAsia="zh-CN"/>
        </w:rPr>
        <w:t xml:space="preserve">  </w:t>
      </w:r>
      <w:r>
        <w:rPr>
          <w:rFonts w:hint="eastAsia"/>
          <w:i/>
          <w:iCs/>
          <w:szCs w:val="21"/>
          <w:lang w:val="en-US" w:eastAsia="zh-CN"/>
        </w:rPr>
        <w:t>M</w:t>
      </w:r>
      <w:r>
        <w:rPr>
          <w:rFonts w:hint="eastAsia"/>
          <w:szCs w:val="21"/>
          <w:vertAlign w:val="subscript"/>
          <w:lang w:val="en-US" w:eastAsia="zh-CN"/>
        </w:rPr>
        <w:t>u,T</w:t>
      </w:r>
      <w:r>
        <w:rPr>
          <w:szCs w:val="21"/>
        </w:rPr>
        <w:t xml:space="preserve"> —耐火极限</w:t>
      </w:r>
      <w:r>
        <w:rPr>
          <w:rFonts w:hint="eastAsia"/>
          <w:szCs w:val="21"/>
          <w:lang w:eastAsia="zh-CN"/>
        </w:rPr>
        <w:t>状态</w:t>
      </w:r>
      <w:r>
        <w:rPr>
          <w:szCs w:val="21"/>
        </w:rPr>
        <w:t>时各截面受弯承载力，分别为</w:t>
      </w:r>
      <w:r>
        <w:rPr>
          <w:rFonts w:hint="eastAsia"/>
          <w:szCs w:val="21"/>
        </w:rPr>
        <w:t>跨中截面的</w:t>
      </w:r>
      <w:r>
        <w:rPr>
          <w:i/>
          <w:szCs w:val="21"/>
        </w:rPr>
        <w:t>M</w:t>
      </w:r>
      <w:r>
        <w:rPr>
          <w:szCs w:val="21"/>
        </w:rPr>
        <w:t xml:space="preserve"> </w:t>
      </w:r>
      <w:r>
        <w:rPr>
          <w:szCs w:val="21"/>
          <w:vertAlign w:val="superscript"/>
        </w:rPr>
        <w:t>mid</w:t>
      </w:r>
      <w:r>
        <w:rPr>
          <w:szCs w:val="21"/>
          <w:vertAlign w:val="subscript"/>
        </w:rPr>
        <w:t>u,T</w:t>
      </w:r>
      <w:r>
        <w:rPr>
          <w:szCs w:val="21"/>
        </w:rPr>
        <w:t>、</w:t>
      </w:r>
      <w:r>
        <w:rPr>
          <w:rFonts w:hint="eastAsia"/>
          <w:szCs w:val="21"/>
        </w:rPr>
        <w:t>左支座截面的</w:t>
      </w:r>
      <w:r>
        <w:rPr>
          <w:i/>
          <w:szCs w:val="21"/>
        </w:rPr>
        <w:t>M</w:t>
      </w:r>
      <w:r>
        <w:rPr>
          <w:szCs w:val="21"/>
        </w:rPr>
        <w:t xml:space="preserve"> </w:t>
      </w:r>
      <w:r>
        <w:rPr>
          <w:rFonts w:hint="eastAsia"/>
          <w:szCs w:val="21"/>
          <w:vertAlign w:val="superscript"/>
        </w:rPr>
        <w:t>l</w:t>
      </w:r>
      <w:r>
        <w:rPr>
          <w:szCs w:val="21"/>
          <w:vertAlign w:val="subscript"/>
        </w:rPr>
        <w:t>u,T</w:t>
      </w:r>
      <w:r>
        <w:rPr>
          <w:szCs w:val="21"/>
        </w:rPr>
        <w:t>和</w:t>
      </w:r>
      <w:r>
        <w:rPr>
          <w:rFonts w:hint="eastAsia"/>
          <w:szCs w:val="21"/>
        </w:rPr>
        <w:t>右支座截面的</w:t>
      </w:r>
      <w:r>
        <w:rPr>
          <w:i/>
          <w:szCs w:val="21"/>
        </w:rPr>
        <w:t>M</w:t>
      </w:r>
      <w:r>
        <w:rPr>
          <w:szCs w:val="21"/>
        </w:rPr>
        <w:t xml:space="preserve"> </w:t>
      </w:r>
      <w:r>
        <w:rPr>
          <w:szCs w:val="21"/>
          <w:vertAlign w:val="superscript"/>
        </w:rPr>
        <w:t>r</w:t>
      </w:r>
      <w:r>
        <w:rPr>
          <w:szCs w:val="21"/>
          <w:vertAlign w:val="subscript"/>
        </w:rPr>
        <w:t>u,T</w:t>
      </w:r>
      <w:r>
        <w:rPr>
          <w:szCs w:val="21"/>
        </w:rPr>
        <w:t>。</w:t>
      </w:r>
    </w:p>
    <w:p>
      <w:pPr>
        <w:keepNext w:val="0"/>
        <w:keepLines w:val="0"/>
        <w:pageBreakBefore w:val="0"/>
        <w:kinsoku/>
        <w:overflowPunct/>
        <w:topLinePunct w:val="0"/>
        <w:bidi w:val="0"/>
        <w:spacing w:line="240" w:lineRule="auto"/>
        <w:ind w:firstLine="840" w:firstLineChars="400"/>
        <w:rPr>
          <w:szCs w:val="21"/>
        </w:rPr>
      </w:pPr>
      <w:r>
        <w:rPr>
          <w:position w:val="-12"/>
          <w:szCs w:val="21"/>
        </w:rPr>
        <w:object>
          <v:shape id="_x0000_i1152" o:spt="75" type="#_x0000_t75" style="height:18.2pt;width:18.2pt;" o:ole="t" filled="f" o:preferrelative="t" stroked="f" coordsize="21600,21600">
            <v:path/>
            <v:fill on="f" focussize="0,0"/>
            <v:stroke on="f"/>
            <v:imagedata r:id="rId277" o:title=""/>
            <o:lock v:ext="edit" aspectratio="t"/>
            <w10:wrap type="none"/>
            <w10:anchorlock/>
          </v:shape>
          <o:OLEObject Type="Embed" ProgID="Equation.3" ShapeID="_x0000_i1152" DrawAspect="Content" ObjectID="_1468075852" r:id="rId276">
            <o:LockedField>false</o:LockedField>
          </o:OLEObject>
        </w:object>
      </w:r>
      <w:r>
        <w:rPr>
          <w:szCs w:val="21"/>
        </w:rPr>
        <w:t>－钢筋i 单元的截面面积；</w:t>
      </w:r>
    </w:p>
    <w:p>
      <w:pPr>
        <w:keepNext w:val="0"/>
        <w:keepLines w:val="0"/>
        <w:pageBreakBefore w:val="0"/>
        <w:kinsoku/>
        <w:overflowPunct/>
        <w:topLinePunct w:val="0"/>
        <w:bidi w:val="0"/>
        <w:spacing w:line="240" w:lineRule="auto"/>
        <w:ind w:firstLine="840" w:firstLineChars="400"/>
        <w:rPr>
          <w:szCs w:val="21"/>
        </w:rPr>
      </w:pPr>
      <w:r>
        <w:rPr>
          <w:position w:val="-14"/>
          <w:szCs w:val="21"/>
        </w:rPr>
        <w:object>
          <v:shape id="_x0000_i1153" o:spt="75" type="#_x0000_t75" style="height:19pt;width:16pt;" o:ole="t" filled="f" o:preferrelative="t" stroked="f" coordsize="21600,21600">
            <v:path/>
            <v:fill on="f" focussize="0,0"/>
            <v:stroke on="f"/>
            <v:imagedata r:id="rId279" o:title=""/>
            <o:lock v:ext="edit" aspectratio="t"/>
            <w10:wrap type="none"/>
            <w10:anchorlock/>
          </v:shape>
          <o:OLEObject Type="Embed" ProgID="Equation.3" ShapeID="_x0000_i1153" DrawAspect="Content" ObjectID="_1468075853" r:id="rId278">
            <o:LockedField>false</o:LockedField>
          </o:OLEObject>
        </w:object>
      </w:r>
      <w:r>
        <w:rPr>
          <w:szCs w:val="21"/>
        </w:rPr>
        <w:t>－受压混凝土j 单元的截面面积；</w:t>
      </w:r>
    </w:p>
    <w:p>
      <w:pPr>
        <w:keepNext w:val="0"/>
        <w:keepLines w:val="0"/>
        <w:pageBreakBefore w:val="0"/>
        <w:kinsoku/>
        <w:overflowPunct/>
        <w:topLinePunct w:val="0"/>
        <w:bidi w:val="0"/>
        <w:spacing w:line="240" w:lineRule="auto"/>
        <w:ind w:left="1407" w:leftChars="320" w:hanging="735" w:hangingChars="350"/>
        <w:rPr>
          <w:szCs w:val="21"/>
        </w:rPr>
      </w:pPr>
      <w:r>
        <w:rPr>
          <w:szCs w:val="21"/>
        </w:rPr>
        <w:t xml:space="preserve"> </w:t>
      </w:r>
      <w:r>
        <w:rPr>
          <w:position w:val="-14"/>
          <w:szCs w:val="21"/>
        </w:rPr>
        <w:object>
          <v:shape id="_x0000_i1154" o:spt="75" type="#_x0000_t75" style="height:19pt;width:24.2pt;" o:ole="t" filled="f" o:preferrelative="t" stroked="f" coordsize="21600,21600">
            <v:path/>
            <v:fill on="f" focussize="0,0"/>
            <v:stroke on="f"/>
            <v:imagedata r:id="rId281" o:title=""/>
            <o:lock v:ext="edit" aspectratio="t"/>
            <w10:wrap type="none"/>
            <w10:anchorlock/>
          </v:shape>
          <o:OLEObject Type="Embed" ProgID="Equation.3" ShapeID="_x0000_i1154" DrawAspect="Content" ObjectID="_1468075854" r:id="rId280">
            <o:LockedField>false</o:LockedField>
          </o:OLEObject>
        </w:object>
      </w:r>
      <w:r>
        <w:rPr>
          <w:szCs w:val="21"/>
        </w:rPr>
        <w:t>－高温下钢筋抗拉</w:t>
      </w:r>
      <w:r>
        <w:rPr>
          <w:rFonts w:hint="eastAsia"/>
          <w:szCs w:val="21"/>
          <w:lang w:eastAsia="zh-CN"/>
        </w:rPr>
        <w:t>或</w:t>
      </w:r>
      <w:r>
        <w:rPr>
          <w:szCs w:val="21"/>
        </w:rPr>
        <w:t>抗压强度设计值，在中和轴受拉一侧取负值，在中和轴受压一侧取正值</w:t>
      </w:r>
      <w:r>
        <w:rPr>
          <w:rFonts w:hint="eastAsia"/>
          <w:szCs w:val="21"/>
        </w:rPr>
        <w:t>；</w:t>
      </w:r>
    </w:p>
    <w:p>
      <w:pPr>
        <w:keepNext w:val="0"/>
        <w:keepLines w:val="0"/>
        <w:pageBreakBefore w:val="0"/>
        <w:kinsoku/>
        <w:overflowPunct/>
        <w:topLinePunct w:val="0"/>
        <w:bidi w:val="0"/>
        <w:spacing w:line="240" w:lineRule="auto"/>
        <w:ind w:firstLine="735" w:firstLineChars="350"/>
        <w:rPr>
          <w:szCs w:val="21"/>
        </w:rPr>
      </w:pPr>
      <w:r>
        <w:rPr>
          <w:position w:val="-14"/>
          <w:szCs w:val="21"/>
        </w:rPr>
        <w:object>
          <v:shape id="_x0000_i1155" o:spt="75" type="#_x0000_t75" style="height:19pt;width:22.15pt;" o:ole="t" filled="f" o:preferrelative="t" stroked="f" coordsize="21600,21600">
            <v:path/>
            <v:fill on="f" focussize="0,0"/>
            <v:stroke on="f"/>
            <v:imagedata r:id="rId283" o:title=""/>
            <o:lock v:ext="edit" aspectratio="t"/>
            <w10:wrap type="none"/>
            <w10:anchorlock/>
          </v:shape>
          <o:OLEObject Type="Embed" ProgID="Equation.3" ShapeID="_x0000_i1155" DrawAspect="Content" ObjectID="_1468075855" r:id="rId282">
            <o:LockedField>false</o:LockedField>
          </o:OLEObject>
        </w:object>
      </w:r>
      <w:r>
        <w:rPr>
          <w:szCs w:val="21"/>
        </w:rPr>
        <w:t>－高温下混凝土抗压强度设计值。</w:t>
      </w:r>
    </w:p>
    <w:p>
      <w:pPr>
        <w:keepNext w:val="0"/>
        <w:keepLines w:val="0"/>
        <w:pageBreakBefore w:val="0"/>
        <w:kinsoku/>
        <w:overflowPunct/>
        <w:topLinePunct w:val="0"/>
        <w:bidi w:val="0"/>
        <w:spacing w:line="240" w:lineRule="auto"/>
        <w:ind w:left="1365" w:leftChars="450" w:hanging="420" w:hangingChars="200"/>
        <w:rPr>
          <w:szCs w:val="21"/>
        </w:rPr>
      </w:pPr>
      <w:r>
        <w:rPr>
          <w:position w:val="-10"/>
          <w:szCs w:val="21"/>
        </w:rPr>
        <w:object>
          <v:shape id="_x0000_i1156" o:spt="75" type="#_x0000_t75" style="height:17.2pt;width:11.15pt;" o:ole="t" filled="f" o:preferrelative="t" stroked="f" coordsize="21600,21600">
            <v:path/>
            <v:fill on="f" focussize="0,0"/>
            <v:stroke on="f"/>
            <v:imagedata r:id="rId285" o:title=""/>
            <o:lock v:ext="edit" aspectratio="t"/>
            <w10:wrap type="none"/>
            <w10:anchorlock/>
          </v:shape>
          <o:OLEObject Type="Embed" ProgID="Equation.3" ShapeID="_x0000_i1156" DrawAspect="Content" ObjectID="_1468075856" r:id="rId284">
            <o:LockedField>false</o:LockedField>
          </o:OLEObject>
        </w:object>
      </w:r>
      <w:r>
        <w:rPr>
          <w:szCs w:val="21"/>
        </w:rPr>
        <w:t>－钢筋单元i 距中和轴的距离，在中和轴受拉侧取负值，在中和轴受压侧取正值；</w:t>
      </w:r>
    </w:p>
    <w:p>
      <w:pPr>
        <w:keepNext w:val="0"/>
        <w:keepLines w:val="0"/>
        <w:pageBreakBefore w:val="0"/>
        <w:kinsoku/>
        <w:overflowPunct/>
        <w:topLinePunct w:val="0"/>
        <w:bidi w:val="0"/>
        <w:spacing w:line="240" w:lineRule="auto"/>
        <w:ind w:left="1155" w:leftChars="450" w:hanging="210" w:hangingChars="100"/>
        <w:rPr>
          <w:szCs w:val="21"/>
        </w:rPr>
      </w:pPr>
      <w:r>
        <w:rPr>
          <w:position w:val="-14"/>
          <w:szCs w:val="21"/>
        </w:rPr>
        <w:object>
          <v:shape id="_x0000_i1157" o:spt="75" type="#_x0000_t75" style="height:19pt;width:12.05pt;" o:ole="t" filled="f" o:preferrelative="t" stroked="f" coordsize="21600,21600">
            <v:path/>
            <v:fill on="f" focussize="0,0"/>
            <v:stroke on="f"/>
            <v:imagedata r:id="rId287" o:title=""/>
            <o:lock v:ext="edit" aspectratio="t"/>
            <w10:wrap type="none"/>
            <w10:anchorlock/>
          </v:shape>
          <o:OLEObject Type="Embed" ProgID="Equation.3" ShapeID="_x0000_i1157" DrawAspect="Content" ObjectID="_1468075857" r:id="rId286">
            <o:LockedField>false</o:LockedField>
          </o:OLEObject>
        </w:object>
      </w:r>
      <w:r>
        <w:rPr>
          <w:szCs w:val="21"/>
        </w:rPr>
        <w:t>－混凝土单元j 距中和轴的距离，取正值。</w:t>
      </w:r>
    </w:p>
    <w:p>
      <w:pPr>
        <w:keepNext w:val="0"/>
        <w:keepLines w:val="0"/>
        <w:pageBreakBefore w:val="0"/>
        <w:kinsoku/>
        <w:overflowPunct/>
        <w:topLinePunct w:val="0"/>
        <w:bidi w:val="0"/>
        <w:spacing w:line="240" w:lineRule="auto"/>
        <w:ind w:left="1155" w:leftChars="500" w:hanging="105" w:hangingChars="50"/>
        <w:rPr>
          <w:szCs w:val="21"/>
        </w:rPr>
      </w:pPr>
      <w:r>
        <w:rPr>
          <w:position w:val="-6"/>
          <w:szCs w:val="21"/>
        </w:rPr>
        <w:object>
          <v:shape id="_x0000_i1158" o:spt="75" type="#_x0000_t75" style="height:13.05pt;width:7.1pt;" o:ole="t" filled="f" o:preferrelative="t" stroked="f" coordsize="21600,21600">
            <v:path/>
            <v:fill on="f" focussize="0,0"/>
            <v:stroke on="f"/>
            <v:imagedata r:id="rId289" o:title=""/>
            <o:lock v:ext="edit" aspectratio="t"/>
            <w10:wrap type="none"/>
            <w10:anchorlock/>
          </v:shape>
          <o:OLEObject Type="Embed" ProgID="Equation.3" ShapeID="_x0000_i1158" DrawAspect="Content" ObjectID="_1468075858" r:id="rId288">
            <o:LockedField>false</o:LockedField>
          </o:OLEObject>
        </w:object>
      </w:r>
      <w:r>
        <w:rPr>
          <w:szCs w:val="21"/>
        </w:rPr>
        <w:t>—钢筋单元编号；</w:t>
      </w:r>
    </w:p>
    <w:p>
      <w:pPr>
        <w:keepNext w:val="0"/>
        <w:keepLines w:val="0"/>
        <w:pageBreakBefore w:val="0"/>
        <w:kinsoku/>
        <w:overflowPunct/>
        <w:topLinePunct w:val="0"/>
        <w:bidi w:val="0"/>
        <w:spacing w:line="240" w:lineRule="auto"/>
        <w:ind w:left="1155" w:leftChars="450" w:hanging="210" w:hangingChars="100"/>
        <w:rPr>
          <w:szCs w:val="21"/>
        </w:rPr>
      </w:pPr>
      <w:r>
        <w:rPr>
          <w:position w:val="-10"/>
          <w:szCs w:val="21"/>
        </w:rPr>
        <w:object>
          <v:shape id="_x0000_i1159" o:spt="75" type="#_x0000_t75" style="height:15.05pt;width:9.9pt;" o:ole="t" filled="f" o:preferrelative="t" stroked="f" coordsize="21600,21600">
            <v:path/>
            <v:fill on="f" focussize="0,0"/>
            <v:stroke on="f"/>
            <v:imagedata r:id="rId291" o:title=""/>
            <o:lock v:ext="edit" aspectratio="t"/>
            <w10:wrap type="none"/>
            <w10:anchorlock/>
          </v:shape>
          <o:OLEObject Type="Embed" ProgID="Equation.3" ShapeID="_x0000_i1159" DrawAspect="Content" ObjectID="_1468075859" r:id="rId290">
            <o:LockedField>false</o:LockedField>
          </o:OLEObject>
        </w:object>
      </w:r>
      <w:r>
        <w:rPr>
          <w:szCs w:val="21"/>
        </w:rPr>
        <w:t>—受压混凝土单元编号；</w:t>
      </w:r>
    </w:p>
    <w:p>
      <w:pPr>
        <w:keepNext w:val="0"/>
        <w:keepLines w:val="0"/>
        <w:pageBreakBefore w:val="0"/>
        <w:kinsoku/>
        <w:overflowPunct/>
        <w:topLinePunct w:val="0"/>
        <w:bidi w:val="0"/>
        <w:spacing w:line="240" w:lineRule="auto"/>
        <w:ind w:left="1155" w:leftChars="450" w:hanging="210" w:hangingChars="100"/>
        <w:rPr>
          <w:szCs w:val="21"/>
        </w:rPr>
      </w:pPr>
      <w:r>
        <w:rPr>
          <w:position w:val="-12"/>
          <w:szCs w:val="21"/>
        </w:rPr>
        <w:object>
          <v:shape id="_x0000_i1160" o:spt="75" type="#_x0000_t75" style="height:18.2pt;width:13.05pt;" o:ole="t" filled="f" o:preferrelative="t" stroked="f" coordsize="21600,21600">
            <v:path/>
            <v:fill on="f" focussize="0,0"/>
            <v:stroke on="f"/>
            <v:imagedata r:id="rId293" o:title=""/>
            <o:lock v:ext="edit" aspectratio="t"/>
            <w10:wrap type="none"/>
            <w10:anchorlock/>
          </v:shape>
          <o:OLEObject Type="Embed" ProgID="Equation.3" ShapeID="_x0000_i1160" DrawAspect="Content" ObjectID="_1468075860" r:id="rId292">
            <o:LockedField>false</o:LockedField>
          </o:OLEObject>
        </w:object>
      </w:r>
      <w:r>
        <w:rPr>
          <w:szCs w:val="21"/>
        </w:rPr>
        <w:t>—钢筋单元总数；</w:t>
      </w:r>
    </w:p>
    <w:p>
      <w:pPr>
        <w:keepNext w:val="0"/>
        <w:keepLines w:val="0"/>
        <w:pageBreakBefore w:val="0"/>
        <w:kinsoku/>
        <w:overflowPunct/>
        <w:topLinePunct w:val="0"/>
        <w:bidi w:val="0"/>
        <w:spacing w:line="240" w:lineRule="auto"/>
        <w:ind w:left="1155" w:leftChars="450" w:hanging="210" w:hangingChars="100"/>
        <w:rPr>
          <w:szCs w:val="21"/>
        </w:rPr>
      </w:pPr>
      <w:r>
        <w:rPr>
          <w:position w:val="-12"/>
          <w:szCs w:val="21"/>
        </w:rPr>
        <w:object>
          <v:shape id="_x0000_i1161" o:spt="75" type="#_x0000_t75" style="height:18.2pt;width:13.05pt;" o:ole="t" filled="f" o:preferrelative="t" stroked="f" coordsize="21600,21600">
            <v:path/>
            <v:fill on="f" focussize="0,0"/>
            <v:stroke on="f"/>
            <v:imagedata r:id="rId295" o:title=""/>
            <o:lock v:ext="edit" aspectratio="t"/>
            <w10:wrap type="none"/>
            <w10:anchorlock/>
          </v:shape>
          <o:OLEObject Type="Embed" ProgID="Equation.3" ShapeID="_x0000_i1161" DrawAspect="Content" ObjectID="_1468075861" r:id="rId294">
            <o:LockedField>false</o:LockedField>
          </o:OLEObject>
        </w:object>
      </w:r>
      <w:r>
        <w:rPr>
          <w:szCs w:val="21"/>
        </w:rPr>
        <w:t>—混凝土单元总数</w:t>
      </w:r>
      <w:r>
        <w:rPr>
          <w:rFonts w:hint="eastAsia"/>
          <w:szCs w:val="21"/>
        </w:rPr>
        <w:t>。</w:t>
      </w:r>
    </w:p>
    <w:p>
      <w:pPr>
        <w:keepNext w:val="0"/>
        <w:keepLines w:val="0"/>
        <w:pageBreakBefore w:val="0"/>
        <w:kinsoku/>
        <w:overflowPunct/>
        <w:topLinePunct w:val="0"/>
        <w:bidi w:val="0"/>
        <w:spacing w:line="240" w:lineRule="auto"/>
        <w:ind w:left="1155" w:leftChars="300" w:hanging="525" w:hangingChars="250"/>
        <w:rPr>
          <w:szCs w:val="21"/>
        </w:rPr>
      </w:pPr>
      <w:r>
        <w:rPr>
          <w:szCs w:val="21"/>
        </w:rPr>
        <w:t>中和轴位置可按下式确定；</w:t>
      </w:r>
    </w:p>
    <w:p>
      <w:pPr>
        <w:keepNext w:val="0"/>
        <w:keepLines w:val="0"/>
        <w:pageBreakBefore w:val="0"/>
        <w:kinsoku/>
        <w:overflowPunct/>
        <w:topLinePunct w:val="0"/>
        <w:bidi w:val="0"/>
        <w:spacing w:line="240" w:lineRule="auto"/>
        <w:jc w:val="right"/>
        <w:rPr>
          <w:szCs w:val="21"/>
        </w:rPr>
      </w:pPr>
      <w:r>
        <w:rPr>
          <w:szCs w:val="21"/>
        </w:rPr>
        <w:t xml:space="preserve">        </w:t>
      </w:r>
      <w:r>
        <w:rPr>
          <w:position w:val="-30"/>
          <w:szCs w:val="21"/>
        </w:rPr>
        <w:object>
          <v:shape id="_x0000_i1162" o:spt="75" type="#_x0000_t75" style="height:36pt;width:128.15pt;" o:ole="t" filled="f" o:preferrelative="t" stroked="f" coordsize="21600,21600">
            <v:path/>
            <v:fill on="f" focussize="0,0"/>
            <v:stroke on="f"/>
            <v:imagedata r:id="rId297" o:title=""/>
            <o:lock v:ext="edit" aspectratio="t"/>
            <w10:wrap type="none"/>
            <w10:anchorlock/>
          </v:shape>
          <o:OLEObject Type="Embed" ProgID="Equation.3" ShapeID="_x0000_i1162" DrawAspect="Content" ObjectID="_1468075862" r:id="rId296">
            <o:LockedField>false</o:LockedField>
          </o:OLEObject>
        </w:object>
      </w:r>
      <w:r>
        <w:rPr>
          <w:szCs w:val="21"/>
        </w:rPr>
        <w:t xml:space="preserve">                      （7.2.4-2）</w:t>
      </w:r>
    </w:p>
    <w:p>
      <w:pPr>
        <w:keepNext w:val="0"/>
        <w:keepLines w:val="0"/>
        <w:pageBreakBefore w:val="0"/>
        <w:kinsoku/>
        <w:overflowPunct/>
        <w:topLinePunct w:val="0"/>
        <w:bidi w:val="0"/>
        <w:spacing w:line="240" w:lineRule="auto"/>
        <w:rPr>
          <w:szCs w:val="21"/>
        </w:rPr>
      </w:pPr>
      <w:r>
        <w:rPr>
          <w:rFonts w:hint="eastAsia"/>
          <w:szCs w:val="21"/>
        </w:rPr>
        <w:t>7.2.5  高温下混凝土抗压强度设计值</w:t>
      </w:r>
      <w:r>
        <w:rPr>
          <w:rFonts w:hint="eastAsia"/>
          <w:i/>
          <w:iCs/>
          <w:szCs w:val="21"/>
          <w:lang w:val="en-US" w:eastAsia="zh-CN"/>
        </w:rPr>
        <w:t>f</w:t>
      </w:r>
      <w:r>
        <w:rPr>
          <w:rFonts w:hint="eastAsia"/>
          <w:szCs w:val="21"/>
          <w:vertAlign w:val="subscript"/>
          <w:lang w:val="en-US" w:eastAsia="zh-CN"/>
        </w:rPr>
        <w:t>c,T</w:t>
      </w:r>
      <w:r>
        <w:rPr>
          <w:rFonts w:hint="eastAsia"/>
          <w:szCs w:val="21"/>
        </w:rPr>
        <w:t>可按下式计算：</w:t>
      </w:r>
    </w:p>
    <w:p>
      <w:pPr>
        <w:keepNext w:val="0"/>
        <w:keepLines w:val="0"/>
        <w:pageBreakBefore w:val="0"/>
        <w:kinsoku/>
        <w:overflowPunct/>
        <w:topLinePunct w:val="0"/>
        <w:bidi w:val="0"/>
        <w:spacing w:line="240" w:lineRule="auto"/>
        <w:ind w:firstLine="1365" w:firstLineChars="650"/>
        <w:jc w:val="right"/>
        <w:rPr>
          <w:szCs w:val="21"/>
        </w:rPr>
      </w:pPr>
      <w:r>
        <w:rPr>
          <w:position w:val="-14"/>
          <w:szCs w:val="21"/>
        </w:rPr>
        <w:object>
          <v:shape id="_x0000_i1163" o:spt="75" type="#_x0000_t75" style="height:19pt;width:59.25pt;" o:ole="t" filled="f" o:preferrelative="t" stroked="f" coordsize="21600,21600">
            <v:path/>
            <v:fill on="f" focussize="0,0"/>
            <v:stroke on="f"/>
            <v:imagedata r:id="rId299" o:title=""/>
            <o:lock v:ext="edit" aspectratio="t"/>
            <w10:wrap type="none"/>
            <w10:anchorlock/>
          </v:shape>
          <o:OLEObject Type="Embed" ProgID="Equation.3" ShapeID="_x0000_i1163" DrawAspect="Content" ObjectID="_1468075863" r:id="rId298">
            <o:LockedField>false</o:LockedField>
          </o:OLEObject>
        </w:object>
      </w:r>
      <w:r>
        <w:rPr>
          <w:rFonts w:hint="eastAsia"/>
          <w:szCs w:val="21"/>
        </w:rPr>
        <w:t xml:space="preserve">                                 （7.2</w:t>
      </w:r>
      <w:r>
        <w:rPr>
          <w:szCs w:val="21"/>
        </w:rPr>
        <w:t>.5</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 xml:space="preserve">式中  </w:t>
      </w:r>
      <w:r>
        <w:rPr>
          <w:position w:val="-14"/>
          <w:szCs w:val="21"/>
        </w:rPr>
        <w:object>
          <v:shape id="_x0000_i1164" o:spt="75" type="#_x0000_t75" style="height:19pt;width:20.2pt;" o:ole="t" filled="f" o:preferrelative="t" stroked="f" coordsize="21600,21600">
            <v:path/>
            <v:fill on="f" focussize="0,0"/>
            <v:stroke on="f"/>
            <v:imagedata r:id="rId301" o:title=""/>
            <o:lock v:ext="edit" aspectratio="t"/>
            <w10:wrap type="none"/>
            <w10:anchorlock/>
          </v:shape>
          <o:OLEObject Type="Embed" ProgID="Equation.3" ShapeID="_x0000_i1164" DrawAspect="Content" ObjectID="_1468075864" r:id="rId300">
            <o:LockedField>false</o:LockedField>
          </o:OLEObject>
        </w:object>
      </w:r>
      <w:r>
        <w:rPr>
          <w:rFonts w:hint="eastAsia"/>
          <w:szCs w:val="21"/>
        </w:rPr>
        <w:t>－高温下混凝土抗压强度设计值；</w:t>
      </w:r>
    </w:p>
    <w:p>
      <w:pPr>
        <w:keepNext w:val="0"/>
        <w:keepLines w:val="0"/>
        <w:pageBreakBefore w:val="0"/>
        <w:kinsoku/>
        <w:overflowPunct/>
        <w:topLinePunct w:val="0"/>
        <w:bidi w:val="0"/>
        <w:spacing w:line="240" w:lineRule="auto"/>
        <w:ind w:firstLine="735" w:firstLineChars="350"/>
        <w:rPr>
          <w:szCs w:val="21"/>
        </w:rPr>
      </w:pPr>
      <w:r>
        <w:rPr>
          <w:position w:val="-12"/>
          <w:szCs w:val="21"/>
        </w:rPr>
        <w:object>
          <v:shape id="_x0000_i1165" o:spt="75" type="#_x0000_t75" style="height:18.2pt;width:13.05pt;" o:ole="t" filled="f" o:preferrelative="t" stroked="f" coordsize="21600,21600">
            <v:path/>
            <v:fill on="f" focussize="0,0"/>
            <v:stroke on="f"/>
            <v:imagedata r:id="rId303" o:title=""/>
            <o:lock v:ext="edit" aspectratio="t"/>
            <w10:wrap type="none"/>
            <w10:anchorlock/>
          </v:shape>
          <o:OLEObject Type="Embed" ProgID="Equation.3" ShapeID="_x0000_i1165" DrawAspect="Content" ObjectID="_1468075865" r:id="rId302">
            <o:LockedField>false</o:LockedField>
          </o:OLEObject>
        </w:object>
      </w:r>
      <w:r>
        <w:rPr>
          <w:rFonts w:hint="eastAsia"/>
          <w:szCs w:val="21"/>
        </w:rPr>
        <w:t>－混凝土抗压强度</w:t>
      </w:r>
      <w:r>
        <w:rPr>
          <w:rFonts w:hint="eastAsia"/>
          <w:szCs w:val="21"/>
          <w:lang w:eastAsia="zh-CN"/>
        </w:rPr>
        <w:t>设计值</w:t>
      </w:r>
      <w:r>
        <w:rPr>
          <w:rFonts w:hint="eastAsia"/>
          <w:szCs w:val="21"/>
        </w:rPr>
        <w:t>值；</w:t>
      </w:r>
    </w:p>
    <w:p>
      <w:pPr>
        <w:keepNext w:val="0"/>
        <w:keepLines w:val="0"/>
        <w:pageBreakBefore w:val="0"/>
        <w:kinsoku/>
        <w:overflowPunct/>
        <w:topLinePunct w:val="0"/>
        <w:bidi w:val="0"/>
        <w:spacing w:line="240" w:lineRule="auto"/>
        <w:ind w:firstLine="630" w:firstLineChars="300"/>
        <w:rPr>
          <w:szCs w:val="21"/>
        </w:rPr>
      </w:pPr>
      <w:r>
        <w:rPr>
          <w:position w:val="-14"/>
          <w:szCs w:val="21"/>
        </w:rPr>
        <w:object>
          <v:shape id="_x0000_i1166" o:spt="75" type="#_x0000_t75" style="height:19pt;width:20.2pt;" o:ole="t" filled="f" o:preferrelative="t" stroked="f" coordsize="21600,21600">
            <v:path/>
            <v:fill on="f" focussize="0,0"/>
            <v:stroke on="f"/>
            <v:imagedata r:id="rId305" o:title=""/>
            <o:lock v:ext="edit" aspectratio="t"/>
            <w10:wrap type="none"/>
            <w10:anchorlock/>
          </v:shape>
          <o:OLEObject Type="Embed" ProgID="Equation.3" ShapeID="_x0000_i1166" DrawAspect="Content" ObjectID="_1468075866" r:id="rId304">
            <o:LockedField>false</o:LockedField>
          </o:OLEObject>
        </w:object>
      </w:r>
      <w:r>
        <w:rPr>
          <w:rFonts w:hint="eastAsia"/>
          <w:szCs w:val="21"/>
        </w:rPr>
        <w:t>－高温下混凝土轴心抗压强度</w:t>
      </w:r>
      <w:r>
        <w:rPr>
          <w:rFonts w:hint="eastAsia"/>
          <w:szCs w:val="21"/>
          <w:lang w:eastAsia="zh-CN"/>
        </w:rPr>
        <w:t>折减</w:t>
      </w:r>
      <w:r>
        <w:rPr>
          <w:rFonts w:hint="eastAsia"/>
          <w:szCs w:val="21"/>
        </w:rPr>
        <w:t>系数，可按表7.2</w:t>
      </w:r>
      <w:r>
        <w:rPr>
          <w:szCs w:val="21"/>
        </w:rPr>
        <w:t>.5</w:t>
      </w:r>
      <w:r>
        <w:rPr>
          <w:rFonts w:hint="eastAsia"/>
          <w:szCs w:val="21"/>
        </w:rPr>
        <w:t>取用。</w:t>
      </w:r>
    </w:p>
    <w:p>
      <w:pPr>
        <w:keepNext w:val="0"/>
        <w:keepLines w:val="0"/>
        <w:pageBreakBefore w:val="0"/>
        <w:kinsoku/>
        <w:overflowPunct/>
        <w:topLinePunct w:val="0"/>
        <w:bidi w:val="0"/>
        <w:spacing w:line="240" w:lineRule="auto"/>
        <w:ind w:firstLine="540" w:firstLineChars="300"/>
        <w:jc w:val="center"/>
        <w:rPr>
          <w:sz w:val="18"/>
          <w:szCs w:val="18"/>
        </w:rPr>
      </w:pPr>
      <w:r>
        <w:rPr>
          <w:sz w:val="18"/>
          <w:szCs w:val="18"/>
        </w:rPr>
        <w:t xml:space="preserve">    表7.2.5高温下混凝土抗压强度</w:t>
      </w:r>
      <w:r>
        <w:rPr>
          <w:rFonts w:hint="eastAsia"/>
          <w:sz w:val="18"/>
          <w:szCs w:val="18"/>
          <w:lang w:eastAsia="zh-CN"/>
        </w:rPr>
        <w:t>折减</w:t>
      </w:r>
      <w:r>
        <w:rPr>
          <w:sz w:val="18"/>
          <w:szCs w:val="18"/>
        </w:rPr>
        <w:t>系数</w:t>
      </w:r>
      <w:r>
        <w:rPr>
          <w:position w:val="-14"/>
          <w:sz w:val="18"/>
          <w:szCs w:val="18"/>
        </w:rPr>
        <w:object>
          <v:shape id="_x0000_i1167" o:spt="75" type="#_x0000_t75" style="height:19pt;width:20.2pt;" o:ole="t" filled="f" o:preferrelative="t" stroked="f" coordsize="21600,21600">
            <v:path/>
            <v:fill on="f" focussize="0,0"/>
            <v:stroke on="f"/>
            <v:imagedata r:id="rId307" o:title=""/>
            <o:lock v:ext="edit" aspectratio="t"/>
            <w10:wrap type="none"/>
            <w10:anchorlock/>
          </v:shape>
          <o:OLEObject Type="Embed" ProgID="Equation.3" ShapeID="_x0000_i1167" DrawAspect="Content" ObjectID="_1468075867" r:id="rId306">
            <o:LockedField>false</o:LockedField>
          </o:OLEObject>
        </w:object>
      </w:r>
    </w:p>
    <w:tbl>
      <w:tblPr>
        <w:tblStyle w:val="8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2666"/>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混凝土的温度（℃）</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普通混凝土</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轻骨料混凝土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20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1.00</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0.95</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200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0.90</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300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0.85</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400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0.75</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500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0.60</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600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0.45</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700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0.30</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800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0.15</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900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0.08</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1000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0.04</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1100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0.01</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1200</w:t>
            </w:r>
          </w:p>
        </w:tc>
        <w:tc>
          <w:tcPr>
            <w:tcW w:w="2666"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0.00</w:t>
            </w:r>
          </w:p>
        </w:tc>
        <w:tc>
          <w:tcPr>
            <w:tcW w:w="2520" w:type="dxa"/>
            <w:noWrap w:val="0"/>
            <w:vAlign w:val="top"/>
          </w:tcPr>
          <w:p>
            <w:pPr>
              <w:keepNext w:val="0"/>
              <w:keepLines w:val="0"/>
              <w:pageBreakBefore w:val="0"/>
              <w:kinsoku/>
              <w:overflowPunct/>
              <w:topLinePunct w:val="0"/>
              <w:bidi w:val="0"/>
              <w:spacing w:line="240" w:lineRule="auto"/>
              <w:jc w:val="center"/>
              <w:rPr>
                <w:sz w:val="18"/>
                <w:szCs w:val="18"/>
              </w:rPr>
            </w:pPr>
            <w:r>
              <w:rPr>
                <w:rFonts w:hint="eastAsia"/>
                <w:sz w:val="18"/>
                <w:szCs w:val="18"/>
              </w:rPr>
              <w:t>0.00</w:t>
            </w:r>
          </w:p>
        </w:tc>
      </w:tr>
    </w:tbl>
    <w:p>
      <w:pPr>
        <w:keepNext w:val="0"/>
        <w:keepLines w:val="0"/>
        <w:pageBreakBefore w:val="0"/>
        <w:kinsoku/>
        <w:overflowPunct/>
        <w:topLinePunct w:val="0"/>
        <w:bidi w:val="0"/>
        <w:spacing w:line="240" w:lineRule="auto"/>
        <w:rPr>
          <w:szCs w:val="21"/>
        </w:rPr>
      </w:pPr>
      <w:r>
        <w:rPr>
          <w:rFonts w:hint="eastAsia"/>
          <w:szCs w:val="21"/>
        </w:rPr>
        <w:t>7</w:t>
      </w:r>
      <w:r>
        <w:rPr>
          <w:szCs w:val="21"/>
        </w:rPr>
        <w:t>.2.6</w:t>
      </w:r>
      <w:r>
        <w:rPr>
          <w:rFonts w:hint="eastAsia"/>
          <w:szCs w:val="21"/>
        </w:rPr>
        <w:t xml:space="preserve"> </w:t>
      </w:r>
      <w:r>
        <w:rPr>
          <w:szCs w:val="21"/>
        </w:rPr>
        <w:t xml:space="preserve"> </w:t>
      </w:r>
      <w:r>
        <w:rPr>
          <w:rFonts w:hint="eastAsia"/>
          <w:szCs w:val="21"/>
        </w:rPr>
        <w:t>高温下热轧钢筋抗拉（抗压）强度设计值</w:t>
      </w:r>
      <w:r>
        <w:rPr>
          <w:position w:val="-14"/>
          <w:szCs w:val="21"/>
        </w:rPr>
        <w:object>
          <v:shape id="_x0000_i1168" o:spt="75" type="#_x0000_t75" style="height:19pt;width:22.15pt;" o:ole="t" filled="f" o:preferrelative="t" stroked="f" coordsize="21600,21600">
            <v:path/>
            <v:fill on="f" focussize="0,0"/>
            <v:stroke on="f"/>
            <v:imagedata r:id="rId309" o:title=""/>
            <o:lock v:ext="edit" aspectratio="t"/>
            <w10:wrap type="none"/>
            <w10:anchorlock/>
          </v:shape>
          <o:OLEObject Type="Embed" ProgID="Equation.3" ShapeID="_x0000_i1168" DrawAspect="Content" ObjectID="_1468075868" r:id="rId308">
            <o:LockedField>false</o:LockedField>
          </o:OLEObject>
        </w:object>
      </w:r>
      <w:r>
        <w:rPr>
          <w:rFonts w:hint="eastAsia"/>
          <w:szCs w:val="21"/>
        </w:rPr>
        <w:t>可按下式计算：</w:t>
      </w:r>
    </w:p>
    <w:p>
      <w:pPr>
        <w:keepNext w:val="0"/>
        <w:keepLines w:val="0"/>
        <w:pageBreakBefore w:val="0"/>
        <w:kinsoku/>
        <w:overflowPunct/>
        <w:topLinePunct w:val="0"/>
        <w:bidi w:val="0"/>
        <w:spacing w:line="240" w:lineRule="auto"/>
        <w:ind w:firstLine="630" w:firstLineChars="300"/>
        <w:jc w:val="right"/>
        <w:rPr>
          <w:szCs w:val="21"/>
        </w:rPr>
      </w:pPr>
      <w:r>
        <w:rPr>
          <w:position w:val="-14"/>
          <w:szCs w:val="21"/>
        </w:rPr>
        <w:object>
          <v:shape id="_x0000_i1169" o:spt="75" type="#_x0000_t75" style="height:19pt;width:76pt;" o:ole="t" filled="f" o:preferrelative="t" stroked="f" coordsize="21600,21600">
            <v:path/>
            <v:fill on="f" focussize="0,0"/>
            <v:stroke on="f"/>
            <v:imagedata r:id="rId311" o:title=""/>
            <o:lock v:ext="edit" aspectratio="t"/>
            <w10:wrap type="none"/>
            <w10:anchorlock/>
          </v:shape>
          <o:OLEObject Type="Embed" ProgID="Equation.3" ShapeID="_x0000_i1169" DrawAspect="Content" ObjectID="_1468075869" r:id="rId310">
            <o:LockedField>false</o:LockedField>
          </o:OLEObject>
        </w:object>
      </w:r>
      <w:r>
        <w:rPr>
          <w:rFonts w:hint="eastAsia"/>
          <w:szCs w:val="21"/>
        </w:rPr>
        <w:t xml:space="preserve">                           （7</w:t>
      </w:r>
      <w:r>
        <w:rPr>
          <w:szCs w:val="21"/>
        </w:rPr>
        <w:t>.2.6-1</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 xml:space="preserve">式中 </w:t>
      </w:r>
      <w:r>
        <w:rPr>
          <w:position w:val="-14"/>
          <w:szCs w:val="21"/>
        </w:rPr>
        <w:object>
          <v:shape id="_x0000_i1170" o:spt="75" type="#_x0000_t75" style="height:19pt;width:22.15pt;" o:ole="t" filled="f" o:preferrelative="t" stroked="f" coordsize="21600,21600">
            <v:path/>
            <v:fill on="f" focussize="0,0"/>
            <v:stroke on="f"/>
            <v:imagedata r:id="rId313" o:title=""/>
            <o:lock v:ext="edit" aspectratio="t"/>
            <w10:wrap type="none"/>
            <w10:anchorlock/>
          </v:shape>
          <o:OLEObject Type="Embed" ProgID="Equation.3" ShapeID="_x0000_i1170" DrawAspect="Content" ObjectID="_1468075870" r:id="rId312">
            <o:LockedField>false</o:LockedField>
          </o:OLEObject>
        </w:object>
      </w:r>
      <w:r>
        <w:rPr>
          <w:rFonts w:hint="eastAsia"/>
          <w:szCs w:val="21"/>
        </w:rPr>
        <w:t>－高温下钢筋抗拉（抗压）强度设计值；</w:t>
      </w:r>
    </w:p>
    <w:p>
      <w:pPr>
        <w:keepNext w:val="0"/>
        <w:keepLines w:val="0"/>
        <w:pageBreakBefore w:val="0"/>
        <w:kinsoku/>
        <w:overflowPunct/>
        <w:topLinePunct w:val="0"/>
        <w:bidi w:val="0"/>
        <w:spacing w:line="240" w:lineRule="auto"/>
        <w:ind w:firstLine="630" w:firstLineChars="300"/>
        <w:rPr>
          <w:szCs w:val="21"/>
        </w:rPr>
      </w:pPr>
      <w:r>
        <w:rPr>
          <w:position w:val="-14"/>
          <w:szCs w:val="21"/>
        </w:rPr>
        <w:object>
          <v:shape id="_x0000_i1171" o:spt="75" type="#_x0000_t75" style="height:19.1pt;width:13.85pt;" o:ole="t" filled="f" o:preferrelative="t" stroked="f" coordsize="21600,21600">
            <v:path/>
            <v:fill on="f" focussize="0,0"/>
            <v:stroke on="f"/>
            <v:imagedata r:id="rId315" o:title=""/>
            <o:lock v:ext="edit" aspectratio="t"/>
            <w10:wrap type="none"/>
            <w10:anchorlock/>
          </v:shape>
          <o:OLEObject Type="Embed" ProgID="Equation.3" ShapeID="_x0000_i1171" DrawAspect="Content" ObjectID="_1468075871" r:id="rId314">
            <o:LockedField>false</o:LockedField>
          </o:OLEObject>
        </w:object>
      </w:r>
      <w:r>
        <w:rPr>
          <w:rFonts w:hint="eastAsia"/>
          <w:szCs w:val="21"/>
        </w:rPr>
        <w:t>－钢筋的抗拉（抗压）强度设计值；</w:t>
      </w:r>
    </w:p>
    <w:p>
      <w:pPr>
        <w:keepNext w:val="0"/>
        <w:keepLines w:val="0"/>
        <w:pageBreakBefore w:val="0"/>
        <w:kinsoku/>
        <w:overflowPunct/>
        <w:topLinePunct w:val="0"/>
        <w:bidi w:val="0"/>
        <w:spacing w:line="240" w:lineRule="auto"/>
        <w:ind w:firstLine="735" w:firstLineChars="350"/>
        <w:rPr>
          <w:rFonts w:hint="eastAsia"/>
          <w:szCs w:val="21"/>
        </w:rPr>
      </w:pPr>
      <w:bookmarkStart w:id="9" w:name="OLE_LINK1"/>
      <w:r>
        <w:rPr>
          <w:i/>
          <w:position w:val="-10"/>
          <w:szCs w:val="21"/>
        </w:rPr>
        <w:object>
          <v:shape id="_x0000_i1172" o:spt="75" type="#_x0000_t75" style="height:17pt;width:15pt;" o:ole="t" filled="f" o:preferrelative="t" stroked="f" coordsize="21600,21600">
            <v:path/>
            <v:fill on="f" focussize="0,0"/>
            <v:stroke on="f"/>
            <v:imagedata r:id="rId317" o:title=""/>
            <o:lock v:ext="edit" aspectratio="t"/>
            <w10:wrap type="none"/>
            <w10:anchorlock/>
          </v:shape>
          <o:OLEObject Type="Embed" ProgID="Equation.KSEE3" ShapeID="_x0000_i1172" DrawAspect="Content" ObjectID="_1468075872" r:id="rId316">
            <o:LockedField>false</o:LockedField>
          </o:OLEObject>
        </w:object>
      </w:r>
      <w:bookmarkEnd w:id="9"/>
      <w:r>
        <w:rPr>
          <w:szCs w:val="21"/>
        </w:rPr>
        <w:t>—</w:t>
      </w:r>
      <w:r>
        <w:rPr>
          <w:rFonts w:hint="eastAsia"/>
          <w:szCs w:val="21"/>
        </w:rPr>
        <w:t>钢材强度调整系数，取</w:t>
      </w:r>
      <w:r>
        <w:rPr>
          <w:i/>
          <w:position w:val="-10"/>
          <w:szCs w:val="21"/>
        </w:rPr>
        <w:object>
          <v:shape id="_x0000_i1173" o:spt="75" type="#_x0000_t75" style="height:17pt;width:15pt;" o:ole="t" filled="f" o:preferrelative="t" stroked="f" coordsize="21600,21600">
            <v:path/>
            <v:fill on="f" focussize="0,0"/>
            <v:stroke on="f"/>
            <v:imagedata r:id="rId317" o:title=""/>
            <o:lock v:ext="edit" aspectratio="t"/>
            <w10:wrap type="none"/>
            <w10:anchorlock/>
          </v:shape>
          <o:OLEObject Type="Embed" ProgID="Equation.KSEE3" ShapeID="_x0000_i1173" DrawAspect="Content" ObjectID="_1468075873" r:id="rId318">
            <o:LockedField>false</o:LockedField>
          </o:OLEObject>
        </w:object>
      </w:r>
      <w:r>
        <w:rPr>
          <w:rFonts w:hint="eastAsia"/>
          <w:szCs w:val="21"/>
        </w:rPr>
        <w:t>=1.1；</w:t>
      </w:r>
    </w:p>
    <w:p>
      <w:pPr>
        <w:keepNext w:val="0"/>
        <w:keepLines w:val="0"/>
        <w:pageBreakBefore w:val="0"/>
        <w:kinsoku/>
        <w:overflowPunct/>
        <w:topLinePunct w:val="0"/>
        <w:bidi w:val="0"/>
        <w:spacing w:line="240" w:lineRule="auto"/>
        <w:ind w:firstLine="525" w:firstLineChars="250"/>
        <w:rPr>
          <w:szCs w:val="21"/>
        </w:rPr>
      </w:pPr>
      <w:r>
        <w:rPr>
          <w:position w:val="-14"/>
          <w:szCs w:val="21"/>
        </w:rPr>
        <w:object>
          <v:shape id="_x0000_i1174" o:spt="75" type="#_x0000_t75" style="height:19pt;width:22.15pt;" o:ole="t" filled="f" o:preferrelative="t" stroked="f" coordsize="21600,21600">
            <v:path/>
            <v:fill on="f" focussize="0,0"/>
            <v:stroke on="f"/>
            <v:imagedata r:id="rId320" o:title=""/>
            <o:lock v:ext="edit" aspectratio="t"/>
            <w10:wrap type="none"/>
            <w10:anchorlock/>
          </v:shape>
          <o:OLEObject Type="Embed" ProgID="Equation.3" ShapeID="_x0000_i1174" DrawAspect="Content" ObjectID="_1468075874" r:id="rId319">
            <o:LockedField>false</o:LockedField>
          </o:OLEObject>
        </w:object>
      </w:r>
      <w:r>
        <w:rPr>
          <w:rFonts w:hint="eastAsia"/>
          <w:szCs w:val="21"/>
        </w:rPr>
        <w:t>－高温下热轧钢筋抗拉（抗压）强度</w:t>
      </w:r>
      <w:r>
        <w:rPr>
          <w:rFonts w:hint="eastAsia"/>
          <w:szCs w:val="21"/>
          <w:lang w:eastAsia="zh-CN"/>
        </w:rPr>
        <w:t>折减</w:t>
      </w:r>
      <w:r>
        <w:rPr>
          <w:rFonts w:hint="eastAsia"/>
          <w:szCs w:val="21"/>
        </w:rPr>
        <w:t>系数，按（7.2.6-2）确定。</w:t>
      </w:r>
    </w:p>
    <w:p>
      <w:pPr>
        <w:keepNext w:val="0"/>
        <w:keepLines w:val="0"/>
        <w:pageBreakBefore w:val="0"/>
        <w:kinsoku/>
        <w:overflowPunct/>
        <w:topLinePunct w:val="0"/>
        <w:bidi w:val="0"/>
        <w:spacing w:line="240" w:lineRule="auto"/>
        <w:jc w:val="right"/>
        <w:rPr>
          <w:szCs w:val="21"/>
        </w:rPr>
      </w:pPr>
      <w:r>
        <w:rPr>
          <w:position w:val="-48"/>
          <w:szCs w:val="21"/>
        </w:rPr>
        <w:object>
          <v:shape id="_x0000_i1175" o:spt="75" type="#_x0000_t75" style="height:49.85pt;width:350.15pt;" o:ole="t" filled="f" o:preferrelative="t" stroked="f" coordsize="21600,21600">
            <v:path/>
            <v:fill on="f" focussize="0,0"/>
            <v:stroke on="f"/>
            <v:imagedata r:id="rId322" o:title=""/>
            <o:lock v:ext="edit" aspectratio="t"/>
            <w10:wrap type="none"/>
            <w10:anchorlock/>
          </v:shape>
          <o:OLEObject Type="Embed" ProgID="Equation.3" ShapeID="_x0000_i1175" DrawAspect="Content" ObjectID="_1468075875" r:id="rId321">
            <o:LockedField>false</o:LockedField>
          </o:OLEObject>
        </w:object>
      </w:r>
      <w:r>
        <w:rPr>
          <w:szCs w:val="21"/>
        </w:rPr>
        <w:t>（7.2.6-2）</w:t>
      </w:r>
    </w:p>
    <w:p>
      <w:pPr>
        <w:keepNext w:val="0"/>
        <w:keepLines w:val="0"/>
        <w:pageBreakBefore w:val="0"/>
        <w:kinsoku/>
        <w:overflowPunct/>
        <w:topLinePunct w:val="0"/>
        <w:bidi w:val="0"/>
        <w:spacing w:line="240" w:lineRule="auto"/>
        <w:rPr>
          <w:szCs w:val="21"/>
        </w:rPr>
      </w:pPr>
      <w:r>
        <w:rPr>
          <w:szCs w:val="21"/>
          <w:highlight w:val="none"/>
        </w:rPr>
        <w:t>7.2.7组合楼板混凝土自</w:t>
      </w:r>
      <w:r>
        <w:rPr>
          <w:rFonts w:hint="eastAsia"/>
          <w:szCs w:val="21"/>
          <w:highlight w:val="none"/>
          <w:lang w:eastAsia="zh-CN"/>
        </w:rPr>
        <w:t>受</w:t>
      </w:r>
      <w:r>
        <w:rPr>
          <w:szCs w:val="21"/>
          <w:highlight w:val="none"/>
        </w:rPr>
        <w:t>火面算起</w:t>
      </w:r>
      <w:r>
        <w:rPr>
          <w:rFonts w:hint="eastAsia"/>
          <w:szCs w:val="21"/>
          <w:highlight w:val="none"/>
          <w:lang w:eastAsia="zh-CN"/>
        </w:rPr>
        <w:t>，</w:t>
      </w:r>
      <w:r>
        <w:rPr>
          <w:szCs w:val="21"/>
          <w:highlight w:val="none"/>
        </w:rPr>
        <w:t>内部不同深度处的温度可按表7.2.7确定</w:t>
      </w:r>
      <w:r>
        <w:rPr>
          <w:rFonts w:hint="eastAsia"/>
          <w:szCs w:val="21"/>
          <w:highlight w:val="none"/>
        </w:rPr>
        <w:t>（</w:t>
      </w:r>
      <w:r>
        <w:rPr>
          <w:szCs w:val="21"/>
          <w:highlight w:val="none"/>
        </w:rPr>
        <w:t>图7.2.7）</w:t>
      </w:r>
      <w:r>
        <w:rPr>
          <w:szCs w:val="21"/>
        </w:rPr>
        <w:t>。</w:t>
      </w:r>
    </w:p>
    <w:p>
      <w:pPr>
        <w:keepNext w:val="0"/>
        <w:keepLines w:val="0"/>
        <w:pageBreakBefore w:val="0"/>
        <w:kinsoku/>
        <w:overflowPunct/>
        <w:topLinePunct w:val="0"/>
        <w:bidi w:val="0"/>
        <w:spacing w:line="240" w:lineRule="auto"/>
        <w:jc w:val="center"/>
        <w:rPr>
          <w:sz w:val="18"/>
          <w:szCs w:val="18"/>
        </w:rPr>
      </w:pPr>
      <w:r>
        <w:rPr>
          <w:sz w:val="18"/>
          <w:szCs w:val="18"/>
        </w:rPr>
        <w:t>表7.2.7组合楼板混凝土内</w:t>
      </w:r>
      <w:r>
        <w:rPr>
          <w:rFonts w:hint="eastAsia"/>
          <w:sz w:val="18"/>
          <w:szCs w:val="18"/>
          <w:lang w:eastAsia="zh-CN"/>
        </w:rPr>
        <w:t>部</w:t>
      </w:r>
      <w:r>
        <w:rPr>
          <w:sz w:val="18"/>
          <w:szCs w:val="18"/>
        </w:rPr>
        <w:t>温度分布（℃）</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239"/>
        <w:gridCol w:w="1337"/>
        <w:gridCol w:w="1231"/>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60" w:type="dxa"/>
            <w:vMerge w:val="restart"/>
            <w:noWrap w:val="0"/>
            <w:vAlign w:val="center"/>
          </w:tcPr>
          <w:p>
            <w:pPr>
              <w:keepNext w:val="0"/>
              <w:keepLines w:val="0"/>
              <w:pageBreakBefore w:val="0"/>
              <w:kinsoku/>
              <w:overflowPunct/>
              <w:topLinePunct w:val="0"/>
              <w:bidi w:val="0"/>
              <w:spacing w:line="240" w:lineRule="auto"/>
              <w:rPr>
                <w:sz w:val="18"/>
                <w:szCs w:val="18"/>
              </w:rPr>
            </w:pPr>
            <w:r>
              <w:rPr>
                <w:sz w:val="18"/>
                <w:szCs w:val="18"/>
              </w:rPr>
              <w:t>混凝土内部深度</w:t>
            </w:r>
          </w:p>
          <w:p>
            <w:pPr>
              <w:keepNext w:val="0"/>
              <w:keepLines w:val="0"/>
              <w:pageBreakBefore w:val="0"/>
              <w:kinsoku/>
              <w:overflowPunct/>
              <w:topLinePunct w:val="0"/>
              <w:bidi w:val="0"/>
              <w:spacing w:line="240" w:lineRule="auto"/>
              <w:rPr>
                <w:sz w:val="18"/>
                <w:szCs w:val="18"/>
              </w:rPr>
            </w:pPr>
            <w:r>
              <w:rPr>
                <w:sz w:val="18"/>
                <w:szCs w:val="18"/>
              </w:rPr>
              <w:t>（mm）</w:t>
            </w:r>
          </w:p>
        </w:tc>
        <w:tc>
          <w:tcPr>
            <w:tcW w:w="2576" w:type="dxa"/>
            <w:gridSpan w:val="2"/>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耐火极限1.5h时温度分布（℃）</w:t>
            </w:r>
          </w:p>
        </w:tc>
        <w:tc>
          <w:tcPr>
            <w:tcW w:w="2589" w:type="dxa"/>
            <w:gridSpan w:val="2"/>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耐火极限</w:t>
            </w:r>
            <w:r>
              <w:rPr>
                <w:rFonts w:hint="eastAsia"/>
                <w:sz w:val="18"/>
                <w:szCs w:val="18"/>
              </w:rPr>
              <w:t>2.0</w:t>
            </w:r>
            <w:r>
              <w:rPr>
                <w:sz w:val="18"/>
                <w:szCs w:val="18"/>
              </w:rPr>
              <w:t>h时温度分布（℃）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060" w:type="dxa"/>
            <w:vMerge w:val="continue"/>
            <w:noWrap w:val="0"/>
            <w:vAlign w:val="center"/>
          </w:tcPr>
          <w:p>
            <w:pPr>
              <w:keepNext w:val="0"/>
              <w:keepLines w:val="0"/>
              <w:pageBreakBefore w:val="0"/>
              <w:kinsoku/>
              <w:overflowPunct/>
              <w:topLinePunct w:val="0"/>
              <w:bidi w:val="0"/>
              <w:spacing w:line="240" w:lineRule="auto"/>
              <w:ind w:firstLine="540" w:firstLineChars="300"/>
              <w:rPr>
                <w:sz w:val="18"/>
                <w:szCs w:val="18"/>
              </w:rPr>
            </w:pPr>
          </w:p>
        </w:tc>
        <w:tc>
          <w:tcPr>
            <w:tcW w:w="1239" w:type="dxa"/>
            <w:noWrap w:val="0"/>
            <w:vAlign w:val="center"/>
          </w:tcPr>
          <w:p>
            <w:pPr>
              <w:keepNext w:val="0"/>
              <w:keepLines w:val="0"/>
              <w:pageBreakBefore w:val="0"/>
              <w:kinsoku/>
              <w:overflowPunct/>
              <w:topLinePunct w:val="0"/>
              <w:bidi w:val="0"/>
              <w:spacing w:line="240" w:lineRule="auto"/>
              <w:rPr>
                <w:sz w:val="18"/>
                <w:szCs w:val="18"/>
              </w:rPr>
            </w:pPr>
            <w:r>
              <w:rPr>
                <w:sz w:val="18"/>
                <w:szCs w:val="18"/>
              </w:rPr>
              <w:t>普通混凝土</w:t>
            </w:r>
          </w:p>
        </w:tc>
        <w:tc>
          <w:tcPr>
            <w:tcW w:w="1337" w:type="dxa"/>
            <w:noWrap w:val="0"/>
            <w:vAlign w:val="center"/>
          </w:tcPr>
          <w:p>
            <w:pPr>
              <w:keepNext w:val="0"/>
              <w:keepLines w:val="0"/>
              <w:pageBreakBefore w:val="0"/>
              <w:kinsoku/>
              <w:overflowPunct/>
              <w:topLinePunct w:val="0"/>
              <w:bidi w:val="0"/>
              <w:spacing w:line="240" w:lineRule="auto"/>
              <w:rPr>
                <w:sz w:val="18"/>
                <w:szCs w:val="18"/>
              </w:rPr>
            </w:pPr>
            <w:r>
              <w:rPr>
                <w:sz w:val="18"/>
                <w:szCs w:val="18"/>
              </w:rPr>
              <w:t>轻骨料混凝土</w:t>
            </w:r>
          </w:p>
        </w:tc>
        <w:tc>
          <w:tcPr>
            <w:tcW w:w="1231" w:type="dxa"/>
            <w:noWrap w:val="0"/>
            <w:vAlign w:val="center"/>
          </w:tcPr>
          <w:p>
            <w:pPr>
              <w:keepNext w:val="0"/>
              <w:keepLines w:val="0"/>
              <w:pageBreakBefore w:val="0"/>
              <w:kinsoku/>
              <w:overflowPunct/>
              <w:topLinePunct w:val="0"/>
              <w:bidi w:val="0"/>
              <w:spacing w:line="240" w:lineRule="auto"/>
              <w:rPr>
                <w:sz w:val="18"/>
                <w:szCs w:val="18"/>
              </w:rPr>
            </w:pPr>
            <w:r>
              <w:rPr>
                <w:rFonts w:hint="eastAsia"/>
                <w:sz w:val="18"/>
                <w:szCs w:val="18"/>
              </w:rPr>
              <w:t>普通混凝土</w:t>
            </w:r>
          </w:p>
        </w:tc>
        <w:tc>
          <w:tcPr>
            <w:tcW w:w="1358" w:type="dxa"/>
            <w:noWrap w:val="0"/>
            <w:vAlign w:val="center"/>
          </w:tcPr>
          <w:p>
            <w:pPr>
              <w:keepNext w:val="0"/>
              <w:keepLines w:val="0"/>
              <w:pageBreakBefore w:val="0"/>
              <w:kinsoku/>
              <w:overflowPunct/>
              <w:topLinePunct w:val="0"/>
              <w:bidi w:val="0"/>
              <w:spacing w:line="240" w:lineRule="auto"/>
              <w:rPr>
                <w:sz w:val="18"/>
                <w:szCs w:val="18"/>
              </w:rPr>
            </w:pPr>
            <w:r>
              <w:rPr>
                <w:rFonts w:hint="eastAsia"/>
                <w:sz w:val="18"/>
                <w:szCs w:val="18"/>
              </w:rPr>
              <w:t>轻骨料混凝土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790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720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20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650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580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720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30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540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460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610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40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430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360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510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50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370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280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440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60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310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230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370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70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260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170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320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80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220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130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270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90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180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100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240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100</w:t>
            </w:r>
          </w:p>
        </w:tc>
        <w:tc>
          <w:tcPr>
            <w:tcW w:w="1239"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160</w:t>
            </w:r>
          </w:p>
        </w:tc>
        <w:tc>
          <w:tcPr>
            <w:tcW w:w="1337"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80</w:t>
            </w:r>
          </w:p>
        </w:tc>
        <w:tc>
          <w:tcPr>
            <w:tcW w:w="1231"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210</w:t>
            </w:r>
          </w:p>
        </w:tc>
        <w:tc>
          <w:tcPr>
            <w:tcW w:w="1358"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sz w:val="18"/>
                <w:szCs w:val="18"/>
              </w:rPr>
              <w:t>140</w:t>
            </w:r>
          </w:p>
        </w:tc>
      </w:tr>
    </w:tbl>
    <w:p>
      <w:pPr>
        <w:keepNext w:val="0"/>
        <w:keepLines w:val="0"/>
        <w:pageBreakBefore w:val="0"/>
        <w:kinsoku/>
        <w:overflowPunct/>
        <w:topLinePunct w:val="0"/>
        <w:bidi w:val="0"/>
        <w:spacing w:line="240" w:lineRule="auto"/>
        <w:jc w:val="center"/>
        <w:rPr>
          <w:szCs w:val="21"/>
        </w:rPr>
      </w:pPr>
      <w:r>
        <w:rPr>
          <w:szCs w:val="21"/>
        </w:rPr>
        <w:drawing>
          <wp:inline distT="0" distB="0" distL="114300" distR="114300">
            <wp:extent cx="1543050" cy="904875"/>
            <wp:effectExtent l="0" t="0" r="0" b="9525"/>
            <wp:docPr id="7"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6"/>
                    <pic:cNvPicPr>
                      <a:picLocks noChangeAspect="1"/>
                    </pic:cNvPicPr>
                  </pic:nvPicPr>
                  <pic:blipFill>
                    <a:blip r:embed="rId323"/>
                    <a:srcRect l="4552" t="5737" r="72911" b="48848"/>
                    <a:stretch>
                      <a:fillRect/>
                    </a:stretch>
                  </pic:blipFill>
                  <pic:spPr>
                    <a:xfrm>
                      <a:off x="0" y="0"/>
                      <a:ext cx="1543050" cy="904875"/>
                    </a:xfrm>
                    <a:prstGeom prst="rect">
                      <a:avLst/>
                    </a:prstGeom>
                    <a:noFill/>
                    <a:ln>
                      <a:noFill/>
                    </a:ln>
                  </pic:spPr>
                </pic:pic>
              </a:graphicData>
            </a:graphic>
          </wp:inline>
        </w:drawing>
      </w:r>
      <w:r>
        <w:rPr>
          <w:szCs w:val="21"/>
        </w:rPr>
        <w:drawing>
          <wp:inline distT="0" distB="0" distL="114300" distR="114300">
            <wp:extent cx="1710690" cy="904875"/>
            <wp:effectExtent l="0" t="0" r="3810" b="9525"/>
            <wp:docPr id="8"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7"/>
                    <pic:cNvPicPr>
                      <a:picLocks noChangeAspect="1"/>
                    </pic:cNvPicPr>
                  </pic:nvPicPr>
                  <pic:blipFill>
                    <a:blip r:embed="rId323"/>
                    <a:srcRect l="36832" t="6880" r="39276" b="49919"/>
                    <a:stretch>
                      <a:fillRect/>
                    </a:stretch>
                  </pic:blipFill>
                  <pic:spPr>
                    <a:xfrm>
                      <a:off x="0" y="0"/>
                      <a:ext cx="1710690" cy="904875"/>
                    </a:xfrm>
                    <a:prstGeom prst="rect">
                      <a:avLst/>
                    </a:prstGeom>
                    <a:noFill/>
                    <a:ln>
                      <a:noFill/>
                    </a:ln>
                  </pic:spPr>
                </pic:pic>
              </a:graphicData>
            </a:graphic>
          </wp:inline>
        </w:drawing>
      </w:r>
      <w:r>
        <w:rPr>
          <w:szCs w:val="21"/>
        </w:rPr>
        <w:drawing>
          <wp:inline distT="0" distB="0" distL="114300" distR="114300">
            <wp:extent cx="1649730" cy="935990"/>
            <wp:effectExtent l="0" t="0" r="7620" b="16510"/>
            <wp:docPr id="9"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8"/>
                    <pic:cNvPicPr>
                      <a:picLocks noChangeAspect="1"/>
                    </pic:cNvPicPr>
                  </pic:nvPicPr>
                  <pic:blipFill>
                    <a:blip r:embed="rId323"/>
                    <a:srcRect l="75887" t="4930" r="217" b="48848"/>
                    <a:stretch>
                      <a:fillRect/>
                    </a:stretch>
                  </pic:blipFill>
                  <pic:spPr>
                    <a:xfrm>
                      <a:off x="0" y="0"/>
                      <a:ext cx="1649730" cy="93599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jc w:val="center"/>
        <w:rPr>
          <w:sz w:val="18"/>
          <w:szCs w:val="18"/>
        </w:rPr>
      </w:pPr>
      <w:r>
        <w:rPr>
          <w:rFonts w:hint="eastAsia"/>
          <w:sz w:val="18"/>
          <w:szCs w:val="18"/>
        </w:rPr>
        <w:t>（a）闭口型压型钢板      （b）缩口型压型钢板       （c）开口型压型钢板c</w:t>
      </w:r>
    </w:p>
    <w:p>
      <w:pPr>
        <w:keepNext w:val="0"/>
        <w:keepLines w:val="0"/>
        <w:pageBreakBefore w:val="0"/>
        <w:kinsoku/>
        <w:overflowPunct/>
        <w:topLinePunct w:val="0"/>
        <w:bidi w:val="0"/>
        <w:spacing w:line="240" w:lineRule="auto"/>
        <w:jc w:val="center"/>
        <w:rPr>
          <w:sz w:val="18"/>
          <w:szCs w:val="18"/>
        </w:rPr>
      </w:pPr>
      <w:r>
        <w:rPr>
          <w:sz w:val="18"/>
          <w:szCs w:val="18"/>
        </w:rPr>
        <w:t>图7.2.7  混凝土内部深度度量示意图</w:t>
      </w:r>
    </w:p>
    <w:p>
      <w:pPr>
        <w:keepNext w:val="0"/>
        <w:keepLines w:val="0"/>
        <w:pageBreakBefore w:val="0"/>
        <w:kinsoku/>
        <w:overflowPunct/>
        <w:topLinePunct w:val="0"/>
        <w:bidi w:val="0"/>
        <w:spacing w:line="240" w:lineRule="auto"/>
      </w:pPr>
    </w:p>
    <w:p>
      <w:pPr>
        <w:keepNext w:val="0"/>
        <w:keepLines w:val="0"/>
        <w:pageBreakBefore w:val="0"/>
        <w:kinsoku/>
        <w:overflowPunct/>
        <w:topLinePunct w:val="0"/>
        <w:bidi w:val="0"/>
        <w:spacing w:line="240" w:lineRule="auto"/>
        <w:rPr>
          <w:szCs w:val="21"/>
        </w:rPr>
      </w:pPr>
      <w:r>
        <w:rPr>
          <w:rFonts w:hint="eastAsia"/>
          <w:szCs w:val="21"/>
        </w:rPr>
        <w:t>7.</w:t>
      </w:r>
      <w:r>
        <w:rPr>
          <w:rFonts w:hint="eastAsia"/>
          <w:szCs w:val="21"/>
          <w:lang w:val="en-US" w:eastAsia="zh-CN"/>
        </w:rPr>
        <w:t>2</w:t>
      </w:r>
      <w:r>
        <w:rPr>
          <w:rFonts w:hint="eastAsia"/>
          <w:szCs w:val="21"/>
        </w:rPr>
        <w:t>.</w:t>
      </w:r>
      <w:r>
        <w:rPr>
          <w:rFonts w:hint="eastAsia"/>
          <w:szCs w:val="21"/>
          <w:lang w:val="en-US" w:eastAsia="zh-CN"/>
        </w:rPr>
        <w:t>8</w:t>
      </w:r>
      <w:r>
        <w:rPr>
          <w:szCs w:val="21"/>
        </w:rPr>
        <w:t>无防火保护的压型钢板组合楼板，满足耐火隔热性最小楼板厚度可按表7.</w:t>
      </w:r>
      <w:r>
        <w:rPr>
          <w:rFonts w:hint="eastAsia"/>
          <w:szCs w:val="21"/>
          <w:lang w:val="en-US" w:eastAsia="zh-CN"/>
        </w:rPr>
        <w:t>2</w:t>
      </w:r>
      <w:r>
        <w:rPr>
          <w:szCs w:val="21"/>
        </w:rPr>
        <w:t>.</w:t>
      </w:r>
      <w:r>
        <w:rPr>
          <w:rFonts w:hint="eastAsia"/>
          <w:szCs w:val="21"/>
          <w:lang w:val="en-US" w:eastAsia="zh-CN"/>
        </w:rPr>
        <w:t>8</w:t>
      </w:r>
      <w:r>
        <w:rPr>
          <w:szCs w:val="21"/>
        </w:rPr>
        <w:t>确定。</w:t>
      </w:r>
    </w:p>
    <w:p>
      <w:pPr>
        <w:keepNext w:val="0"/>
        <w:keepLines w:val="0"/>
        <w:pageBreakBefore w:val="0"/>
        <w:kinsoku/>
        <w:overflowPunct/>
        <w:topLinePunct w:val="0"/>
        <w:bidi w:val="0"/>
        <w:spacing w:line="240" w:lineRule="auto"/>
        <w:jc w:val="center"/>
        <w:rPr>
          <w:sz w:val="18"/>
          <w:szCs w:val="18"/>
        </w:rPr>
      </w:pPr>
      <w:r>
        <w:rPr>
          <w:sz w:val="18"/>
          <w:szCs w:val="18"/>
        </w:rPr>
        <w:t>表7.</w:t>
      </w:r>
      <w:r>
        <w:rPr>
          <w:rFonts w:hint="eastAsia"/>
          <w:sz w:val="18"/>
          <w:szCs w:val="18"/>
          <w:lang w:val="en-US" w:eastAsia="zh-CN"/>
        </w:rPr>
        <w:t>2</w:t>
      </w:r>
      <w:r>
        <w:rPr>
          <w:sz w:val="18"/>
          <w:szCs w:val="18"/>
        </w:rPr>
        <w:t>.</w:t>
      </w:r>
      <w:r>
        <w:rPr>
          <w:rFonts w:hint="eastAsia"/>
          <w:sz w:val="18"/>
          <w:szCs w:val="18"/>
          <w:lang w:val="en-US" w:eastAsia="zh-CN"/>
        </w:rPr>
        <w:t>8</w:t>
      </w:r>
      <w:r>
        <w:rPr>
          <w:sz w:val="18"/>
          <w:szCs w:val="18"/>
        </w:rPr>
        <w:t xml:space="preserve">    压型钢板组合楼板隔热</w:t>
      </w:r>
      <w:r>
        <w:rPr>
          <w:rFonts w:hint="eastAsia"/>
          <w:sz w:val="18"/>
          <w:szCs w:val="18"/>
          <w:lang w:eastAsia="zh-CN"/>
        </w:rPr>
        <w:t>性</w:t>
      </w:r>
      <w:r>
        <w:rPr>
          <w:sz w:val="18"/>
          <w:szCs w:val="18"/>
        </w:rPr>
        <w:t>最小厚度（mm）</w:t>
      </w:r>
    </w:p>
    <w:tbl>
      <w:tblPr>
        <w:tblStyle w:val="88"/>
        <w:tblW w:w="7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859"/>
        <w:gridCol w:w="990"/>
        <w:gridCol w:w="991"/>
        <w:gridCol w:w="99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72" w:type="dxa"/>
            <w:vMerge w:val="restart"/>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压型钢板类型</w:t>
            </w:r>
          </w:p>
        </w:tc>
        <w:tc>
          <w:tcPr>
            <w:tcW w:w="1859" w:type="dxa"/>
            <w:vMerge w:val="restart"/>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最小楼板计算厚度</w:t>
            </w:r>
          </w:p>
        </w:tc>
        <w:tc>
          <w:tcPr>
            <w:tcW w:w="3963" w:type="dxa"/>
            <w:gridSpan w:val="4"/>
            <w:noWrap w:val="0"/>
            <w:vAlign w:val="center"/>
          </w:tcPr>
          <w:p>
            <w:pPr>
              <w:keepNext w:val="0"/>
              <w:keepLines w:val="0"/>
              <w:pageBreakBefore w:val="0"/>
              <w:kinsoku/>
              <w:overflowPunct/>
              <w:topLinePunct w:val="0"/>
              <w:bidi w:val="0"/>
              <w:spacing w:line="240" w:lineRule="auto"/>
              <w:ind w:firstLine="990" w:firstLineChars="550"/>
              <w:jc w:val="center"/>
              <w:rPr>
                <w:sz w:val="18"/>
                <w:szCs w:val="18"/>
              </w:rPr>
            </w:pPr>
            <w:r>
              <w:rPr>
                <w:sz w:val="18"/>
                <w:szCs w:val="18"/>
              </w:rPr>
              <w:t>隔热极限（h）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72" w:type="dxa"/>
            <w:vMerge w:val="continue"/>
            <w:noWrap w:val="0"/>
            <w:vAlign w:val="center"/>
          </w:tcPr>
          <w:p>
            <w:pPr>
              <w:keepNext w:val="0"/>
              <w:keepLines w:val="0"/>
              <w:pageBreakBefore w:val="0"/>
              <w:kinsoku/>
              <w:overflowPunct/>
              <w:topLinePunct w:val="0"/>
              <w:bidi w:val="0"/>
              <w:spacing w:line="240" w:lineRule="auto"/>
              <w:ind w:firstLine="540" w:firstLineChars="300"/>
              <w:jc w:val="center"/>
              <w:rPr>
                <w:sz w:val="18"/>
                <w:szCs w:val="18"/>
              </w:rPr>
            </w:pPr>
          </w:p>
        </w:tc>
        <w:tc>
          <w:tcPr>
            <w:tcW w:w="1859" w:type="dxa"/>
            <w:vMerge w:val="continue"/>
            <w:noWrap w:val="0"/>
            <w:vAlign w:val="center"/>
          </w:tcPr>
          <w:p>
            <w:pPr>
              <w:keepNext w:val="0"/>
              <w:keepLines w:val="0"/>
              <w:pageBreakBefore w:val="0"/>
              <w:kinsoku/>
              <w:overflowPunct/>
              <w:topLinePunct w:val="0"/>
              <w:bidi w:val="0"/>
              <w:spacing w:line="240" w:lineRule="auto"/>
              <w:ind w:firstLine="540" w:firstLineChars="300"/>
              <w:jc w:val="center"/>
              <w:rPr>
                <w:sz w:val="18"/>
                <w:szCs w:val="18"/>
              </w:rPr>
            </w:pPr>
          </w:p>
        </w:tc>
        <w:tc>
          <w:tcPr>
            <w:tcW w:w="99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0.5</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1.0</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1.5</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72" w:type="dxa"/>
            <w:noWrap w:val="0"/>
            <w:vAlign w:val="center"/>
          </w:tcPr>
          <w:p>
            <w:pPr>
              <w:keepNext w:val="0"/>
              <w:keepLines w:val="0"/>
              <w:pageBreakBefore w:val="0"/>
              <w:kinsoku/>
              <w:overflowPunct/>
              <w:topLinePunct w:val="0"/>
              <w:bidi w:val="0"/>
              <w:spacing w:line="240" w:lineRule="auto"/>
              <w:rPr>
                <w:sz w:val="18"/>
                <w:szCs w:val="18"/>
              </w:rPr>
            </w:pPr>
            <w:r>
              <w:rPr>
                <w:sz w:val="18"/>
                <w:szCs w:val="18"/>
              </w:rPr>
              <w:t>开口型压型钢板</w:t>
            </w:r>
          </w:p>
        </w:tc>
        <w:tc>
          <w:tcPr>
            <w:tcW w:w="1859" w:type="dxa"/>
            <w:noWrap w:val="0"/>
            <w:vAlign w:val="center"/>
          </w:tcPr>
          <w:p>
            <w:pPr>
              <w:keepNext w:val="0"/>
              <w:keepLines w:val="0"/>
              <w:pageBreakBefore w:val="0"/>
              <w:kinsoku/>
              <w:overflowPunct/>
              <w:topLinePunct w:val="0"/>
              <w:bidi w:val="0"/>
              <w:spacing w:line="240" w:lineRule="auto"/>
              <w:rPr>
                <w:sz w:val="18"/>
                <w:szCs w:val="18"/>
              </w:rPr>
            </w:pPr>
            <w:r>
              <w:rPr>
                <w:sz w:val="18"/>
                <w:szCs w:val="18"/>
              </w:rPr>
              <w:t>压型钢板肋以上厚度</w:t>
            </w:r>
          </w:p>
        </w:tc>
        <w:tc>
          <w:tcPr>
            <w:tcW w:w="99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60</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70</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80</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072" w:type="dxa"/>
            <w:noWrap w:val="0"/>
            <w:vAlign w:val="center"/>
          </w:tcPr>
          <w:p>
            <w:pPr>
              <w:keepNext w:val="0"/>
              <w:keepLines w:val="0"/>
              <w:pageBreakBefore w:val="0"/>
              <w:kinsoku/>
              <w:overflowPunct/>
              <w:topLinePunct w:val="0"/>
              <w:bidi w:val="0"/>
              <w:spacing w:line="240" w:lineRule="auto"/>
              <w:rPr>
                <w:sz w:val="18"/>
                <w:szCs w:val="18"/>
              </w:rPr>
            </w:pPr>
            <w:r>
              <w:rPr>
                <w:sz w:val="18"/>
                <w:szCs w:val="18"/>
              </w:rPr>
              <w:t>其它</w:t>
            </w:r>
            <w:r>
              <w:rPr>
                <w:rFonts w:hint="eastAsia"/>
                <w:sz w:val="18"/>
                <w:szCs w:val="18"/>
              </w:rPr>
              <w:t>类型的</w:t>
            </w:r>
            <w:r>
              <w:rPr>
                <w:sz w:val="18"/>
                <w:szCs w:val="18"/>
              </w:rPr>
              <w:t>压型钢板</w:t>
            </w:r>
          </w:p>
        </w:tc>
        <w:tc>
          <w:tcPr>
            <w:tcW w:w="1859" w:type="dxa"/>
            <w:noWrap w:val="0"/>
            <w:vAlign w:val="center"/>
          </w:tcPr>
          <w:p>
            <w:pPr>
              <w:keepNext w:val="0"/>
              <w:keepLines w:val="0"/>
              <w:pageBreakBefore w:val="0"/>
              <w:kinsoku/>
              <w:overflowPunct/>
              <w:topLinePunct w:val="0"/>
              <w:bidi w:val="0"/>
              <w:spacing w:line="240" w:lineRule="auto"/>
              <w:rPr>
                <w:sz w:val="18"/>
                <w:szCs w:val="18"/>
              </w:rPr>
            </w:pPr>
            <w:r>
              <w:rPr>
                <w:sz w:val="18"/>
                <w:szCs w:val="18"/>
              </w:rPr>
              <w:t>组合楼板的板总厚度</w:t>
            </w:r>
          </w:p>
        </w:tc>
        <w:tc>
          <w:tcPr>
            <w:tcW w:w="99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90</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90</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110</w:t>
            </w:r>
          </w:p>
        </w:tc>
        <w:tc>
          <w:tcPr>
            <w:tcW w:w="991"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125</w:t>
            </w:r>
          </w:p>
        </w:tc>
      </w:tr>
    </w:tbl>
    <w:p>
      <w:pPr>
        <w:keepNext w:val="0"/>
        <w:keepLines w:val="0"/>
        <w:pageBreakBefore w:val="0"/>
        <w:kinsoku/>
        <w:overflowPunct/>
        <w:topLinePunct w:val="0"/>
        <w:bidi w:val="0"/>
        <w:spacing w:line="240" w:lineRule="auto"/>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r>
        <w:rPr>
          <w:b/>
          <w:szCs w:val="21"/>
        </w:rPr>
        <w:t>8 压型钢板组合楼板构造要求</w:t>
      </w:r>
    </w:p>
    <w:p>
      <w:pPr>
        <w:keepNext w:val="0"/>
        <w:keepLines w:val="0"/>
        <w:pageBreakBefore w:val="0"/>
        <w:kinsoku/>
        <w:overflowPunct/>
        <w:topLinePunct w:val="0"/>
        <w:bidi w:val="0"/>
        <w:spacing w:line="240" w:lineRule="auto"/>
        <w:jc w:val="center"/>
        <w:outlineLvl w:val="1"/>
        <w:rPr>
          <w:szCs w:val="21"/>
        </w:rPr>
      </w:pPr>
      <w:r>
        <w:rPr>
          <w:b/>
          <w:szCs w:val="21"/>
        </w:rPr>
        <w:t>8.1一般要求</w:t>
      </w:r>
    </w:p>
    <w:p>
      <w:pPr>
        <w:keepNext w:val="0"/>
        <w:keepLines w:val="0"/>
        <w:pageBreakBefore w:val="0"/>
        <w:kinsoku/>
        <w:overflowPunct/>
        <w:topLinePunct w:val="0"/>
        <w:bidi w:val="0"/>
        <w:spacing w:line="240" w:lineRule="auto"/>
        <w:rPr>
          <w:szCs w:val="21"/>
        </w:rPr>
      </w:pPr>
      <w:r>
        <w:rPr>
          <w:szCs w:val="21"/>
        </w:rPr>
        <w:t>8.1.1组合楼板用压型钢板基板的厚度不应小于0.75mm；作为永久模板使用的压型钢板基板的厚度不宜小于0.5mm。</w:t>
      </w:r>
    </w:p>
    <w:p>
      <w:pPr>
        <w:keepNext w:val="0"/>
        <w:keepLines w:val="0"/>
        <w:pageBreakBefore w:val="0"/>
        <w:kinsoku/>
        <w:overflowPunct/>
        <w:topLinePunct w:val="0"/>
        <w:bidi w:val="0"/>
        <w:spacing w:line="240" w:lineRule="auto"/>
        <w:rPr>
          <w:szCs w:val="21"/>
        </w:rPr>
      </w:pPr>
      <w:r>
        <w:rPr>
          <w:szCs w:val="21"/>
        </w:rPr>
        <w:t>8.1.2压型钢板浇筑混凝土面，开口型压型钢板凹槽重心轴处宽度</w:t>
      </w:r>
      <w:r>
        <w:rPr>
          <w:i/>
          <w:szCs w:val="21"/>
        </w:rPr>
        <w:t>b</w:t>
      </w:r>
      <w:r>
        <w:rPr>
          <w:i w:val="0"/>
          <w:iCs/>
          <w:szCs w:val="21"/>
          <w:vertAlign w:val="subscript"/>
        </w:rPr>
        <w:t>l,m</w:t>
      </w:r>
      <w:r>
        <w:rPr>
          <w:szCs w:val="21"/>
        </w:rPr>
        <w:t>、缩口型压型钢板和闭口型压型钢板槽口最小浇宽度</w:t>
      </w:r>
      <w:r>
        <w:rPr>
          <w:i/>
          <w:szCs w:val="21"/>
        </w:rPr>
        <w:t>b</w:t>
      </w:r>
      <w:r>
        <w:rPr>
          <w:i w:val="0"/>
          <w:iCs/>
          <w:szCs w:val="21"/>
          <w:vertAlign w:val="subscript"/>
        </w:rPr>
        <w:t>l,m</w:t>
      </w:r>
      <w:r>
        <w:rPr>
          <w:szCs w:val="21"/>
        </w:rPr>
        <w:t>不应小于50mm。当槽内放置栓钉时，包括压痕</w:t>
      </w:r>
      <w:r>
        <w:rPr>
          <w:rFonts w:hint="eastAsia"/>
          <w:szCs w:val="21"/>
          <w:lang w:eastAsia="zh-CN"/>
        </w:rPr>
        <w:t>在内</w:t>
      </w:r>
      <w:r>
        <w:rPr>
          <w:szCs w:val="21"/>
        </w:rPr>
        <w:t>压型钢板总高</w:t>
      </w:r>
      <w:r>
        <w:rPr>
          <w:rFonts w:hint="eastAsia"/>
          <w:i/>
          <w:iCs/>
          <w:szCs w:val="21"/>
          <w:lang w:val="en-US" w:eastAsia="zh-CN"/>
        </w:rPr>
        <w:t>h</w:t>
      </w:r>
      <w:r>
        <w:rPr>
          <w:rFonts w:hint="eastAsia"/>
          <w:szCs w:val="21"/>
          <w:vertAlign w:val="subscript"/>
          <w:lang w:val="en-US" w:eastAsia="zh-CN"/>
        </w:rPr>
        <w:t>s</w:t>
      </w:r>
      <w:r>
        <w:rPr>
          <w:szCs w:val="21"/>
        </w:rPr>
        <w:t>不宜大于80mm（图8.1.</w:t>
      </w:r>
      <w:r>
        <w:rPr>
          <w:rFonts w:hint="eastAsia"/>
          <w:szCs w:val="21"/>
          <w:lang w:val="en-US" w:eastAsia="zh-CN"/>
        </w:rPr>
        <w:t>2</w:t>
      </w:r>
      <w:r>
        <w:rPr>
          <w:szCs w:val="21"/>
        </w:rPr>
        <w:t>）。</w:t>
      </w:r>
    </w:p>
    <w:p>
      <w:pPr>
        <w:keepNext w:val="0"/>
        <w:keepLines w:val="0"/>
        <w:pageBreakBefore w:val="0"/>
        <w:kinsoku/>
        <w:overflowPunct/>
        <w:topLinePunct w:val="0"/>
        <w:bidi w:val="0"/>
        <w:spacing w:line="240" w:lineRule="auto"/>
        <w:ind w:firstLine="1890" w:firstLineChars="900"/>
        <w:rPr>
          <w:szCs w:val="21"/>
        </w:rPr>
      </w:pPr>
      <w:r>
        <w:object>
          <v:shape id="_x0000_i1176" o:spt="75" type="#_x0000_t75" style="height:101.25pt;width:253.2pt;" o:ole="t" filled="f" o:preferrelative="t" stroked="f" coordsize="21600,21600">
            <v:path/>
            <v:fill on="f" focussize="0,0"/>
            <v:stroke on="f" joinstyle="miter"/>
            <v:imagedata r:id="rId325" cropleft="7481f" croptop="42519f" cropright="44138f" cropbottom="11874f" o:title=""/>
            <o:lock v:ext="edit" aspectratio="t"/>
            <w10:wrap type="none"/>
            <w10:anchorlock/>
          </v:shape>
          <o:OLEObject Type="Embed" ProgID="AutoCAD.Drawing.17" ShapeID="_x0000_i1176" DrawAspect="Content" ObjectID="_1468075876" r:id="rId324">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（a）</w:t>
      </w:r>
      <w:r>
        <w:rPr>
          <w:sz w:val="18"/>
          <w:szCs w:val="18"/>
        </w:rPr>
        <w:t>开口型压型钢板</w:t>
      </w:r>
    </w:p>
    <w:p>
      <w:pPr>
        <w:keepNext w:val="0"/>
        <w:keepLines w:val="0"/>
        <w:pageBreakBefore w:val="0"/>
        <w:kinsoku/>
        <w:overflowPunct/>
        <w:topLinePunct w:val="0"/>
        <w:bidi w:val="0"/>
        <w:spacing w:line="240" w:lineRule="auto"/>
        <w:rPr>
          <w:szCs w:val="21"/>
        </w:rPr>
      </w:pPr>
      <w:r>
        <w:rPr>
          <w:szCs w:val="21"/>
        </w:rPr>
        <w:t xml:space="preserve">                  </w:t>
      </w:r>
      <w:r>
        <w:object>
          <v:shape id="_x0000_i1177" o:spt="75" type="#_x0000_t75" style="height:89.8pt;width:240.9pt;" o:ole="t" filled="f" o:preferrelative="t" stroked="f" coordsize="21600,21600">
            <v:path/>
            <v:fill on="f" focussize="0,0"/>
            <v:stroke on="f" joinstyle="miter"/>
            <v:imagedata r:id="rId327" cropleft="23223f" croptop="42092f" cropright="32008f" cropbottom="15317f" o:title=""/>
            <o:lock v:ext="edit" aspectratio="t"/>
            <w10:wrap type="none"/>
            <w10:anchorlock/>
          </v:shape>
          <o:OLEObject Type="Embed" ProgID="AutoCAD.Drawing.17" ShapeID="_x0000_i1177" DrawAspect="Content" ObjectID="_1468075877" r:id="rId326">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（b）</w:t>
      </w:r>
      <w:r>
        <w:rPr>
          <w:sz w:val="18"/>
          <w:szCs w:val="18"/>
        </w:rPr>
        <w:t>缩口型压型钢板</w:t>
      </w:r>
    </w:p>
    <w:p>
      <w:pPr>
        <w:keepNext w:val="0"/>
        <w:keepLines w:val="0"/>
        <w:pageBreakBefore w:val="0"/>
        <w:kinsoku/>
        <w:overflowPunct/>
        <w:topLinePunct w:val="0"/>
        <w:bidi w:val="0"/>
        <w:spacing w:line="240" w:lineRule="auto"/>
        <w:rPr>
          <w:szCs w:val="21"/>
        </w:rPr>
      </w:pPr>
      <w:r>
        <w:rPr>
          <w:szCs w:val="21"/>
        </w:rPr>
        <w:t xml:space="preserve">                  </w:t>
      </w:r>
      <w:r>
        <w:object>
          <v:shape id="_x0000_i1178" o:spt="75" type="#_x0000_t75" style="height:90.2pt;width:258.35pt;" o:ole="t" filled="f" o:preferrelative="t" stroked="f" coordsize="21600,21600">
            <v:path/>
            <v:fill on="f" focussize="0,0"/>
            <v:stroke on="f" joinstyle="miter"/>
            <v:imagedata r:id="rId329" cropleft="33329f" croptop="42325f" cropright="20707f" cropbottom="14847f" o:title=""/>
            <o:lock v:ext="edit" aspectratio="t"/>
            <w10:wrap type="none"/>
            <w10:anchorlock/>
          </v:shape>
          <o:OLEObject Type="Embed" ProgID="AutoCAD.Drawing.17" ShapeID="_x0000_i1178" DrawAspect="Content" ObjectID="_1468075878" r:id="rId328">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（c）</w:t>
      </w:r>
      <w:r>
        <w:rPr>
          <w:sz w:val="18"/>
          <w:szCs w:val="18"/>
        </w:rPr>
        <w:t>闭口型压型钢板</w:t>
      </w:r>
    </w:p>
    <w:p>
      <w:pPr>
        <w:pStyle w:val="95"/>
        <w:keepNext w:val="0"/>
        <w:keepLines w:val="0"/>
        <w:pageBreakBefore w:val="0"/>
        <w:kinsoku/>
        <w:overflowPunct/>
        <w:topLinePunct w:val="0"/>
        <w:bidi w:val="0"/>
        <w:spacing w:after="0" w:line="240" w:lineRule="auto"/>
        <w:rPr>
          <w:szCs w:val="18"/>
        </w:rPr>
      </w:pPr>
      <w:r>
        <w:rPr>
          <w:szCs w:val="18"/>
        </w:rPr>
        <w:t>图8.1.2   组合楼板截面凹槽宽度示意图</w:t>
      </w:r>
    </w:p>
    <w:p>
      <w:pPr>
        <w:keepNext w:val="0"/>
        <w:keepLines w:val="0"/>
        <w:pageBreakBefore w:val="0"/>
        <w:kinsoku/>
        <w:overflowPunct/>
        <w:topLinePunct w:val="0"/>
        <w:bidi w:val="0"/>
        <w:spacing w:line="240" w:lineRule="auto"/>
        <w:rPr>
          <w:szCs w:val="21"/>
        </w:rPr>
      </w:pPr>
      <w:r>
        <w:rPr>
          <w:szCs w:val="21"/>
        </w:rPr>
        <w:t>8.1.</w:t>
      </w:r>
      <w:r>
        <w:rPr>
          <w:rFonts w:hint="eastAsia"/>
          <w:szCs w:val="21"/>
        </w:rPr>
        <w:t>3</w:t>
      </w:r>
      <w:r>
        <w:rPr>
          <w:szCs w:val="21"/>
        </w:rPr>
        <w:t xml:space="preserve"> 组合楼板总厚度</w:t>
      </w:r>
      <w:r>
        <w:rPr>
          <w:i/>
          <w:szCs w:val="21"/>
        </w:rPr>
        <w:t>h</w:t>
      </w:r>
      <w:r>
        <w:rPr>
          <w:szCs w:val="21"/>
        </w:rPr>
        <w:t>不应小于90mm，压型钢板肋顶部以上混凝土厚度</w:t>
      </w:r>
      <w:r>
        <w:rPr>
          <w:i/>
          <w:szCs w:val="21"/>
        </w:rPr>
        <w:t>h</w:t>
      </w:r>
      <w:r>
        <w:rPr>
          <w:szCs w:val="21"/>
          <w:vertAlign w:val="subscript"/>
        </w:rPr>
        <w:t>c</w:t>
      </w:r>
      <w:r>
        <w:rPr>
          <w:szCs w:val="21"/>
        </w:rPr>
        <w:t>不应小于50mm。</w:t>
      </w:r>
    </w:p>
    <w:p>
      <w:pPr>
        <w:keepNext w:val="0"/>
        <w:keepLines w:val="0"/>
        <w:pageBreakBefore w:val="0"/>
        <w:kinsoku/>
        <w:overflowPunct/>
        <w:topLinePunct w:val="0"/>
        <w:bidi w:val="0"/>
        <w:spacing w:line="240" w:lineRule="auto"/>
        <w:jc w:val="center"/>
        <w:outlineLvl w:val="1"/>
        <w:rPr>
          <w:b/>
          <w:szCs w:val="21"/>
        </w:rPr>
      </w:pPr>
      <w:r>
        <w:rPr>
          <w:b/>
          <w:szCs w:val="21"/>
        </w:rPr>
        <w:t>8.2 配筋要求</w:t>
      </w:r>
    </w:p>
    <w:p>
      <w:pPr>
        <w:keepNext w:val="0"/>
        <w:keepLines w:val="0"/>
        <w:pageBreakBefore w:val="0"/>
        <w:kinsoku/>
        <w:overflowPunct/>
        <w:topLinePunct w:val="0"/>
        <w:bidi w:val="0"/>
        <w:spacing w:line="240" w:lineRule="auto"/>
        <w:rPr>
          <w:szCs w:val="21"/>
        </w:rPr>
      </w:pPr>
      <w:r>
        <w:rPr>
          <w:szCs w:val="21"/>
        </w:rPr>
        <w:t>8.2.1设计需要提高组合楼板正截面承载力时，可在板底沿顺肋方向配置附加的抗拉钢筋，钢筋保护层净厚度不应小于15mm。</w:t>
      </w:r>
    </w:p>
    <w:p>
      <w:pPr>
        <w:keepNext w:val="0"/>
        <w:keepLines w:val="0"/>
        <w:pageBreakBefore w:val="0"/>
        <w:kinsoku/>
        <w:overflowPunct/>
        <w:topLinePunct w:val="0"/>
        <w:bidi w:val="0"/>
        <w:spacing w:line="240" w:lineRule="auto"/>
        <w:rPr>
          <w:szCs w:val="21"/>
        </w:rPr>
      </w:pPr>
      <w:r>
        <w:rPr>
          <w:szCs w:val="21"/>
        </w:rPr>
        <w:t>8.2.2组合楼板不宜采用钢板表面无压痕的光面开口型压型钢板，若必须采用时，应沿垂直肋方向布置不小于</w:t>
      </w:r>
      <w:r>
        <w:rPr>
          <w:position w:val="-10"/>
          <w:szCs w:val="21"/>
        </w:rPr>
        <w:object>
          <v:shape id="_x0000_i1179" o:spt="75" type="#_x0000_t75" style="height:15.8pt;width:9.9pt;" o:ole="t" filled="f" o:preferrelative="t" stroked="f" coordsize="21600,21600">
            <v:path/>
            <v:fill on="f" focussize="0,0"/>
            <v:stroke on="f" joinstyle="miter"/>
            <v:imagedata r:id="rId331" o:title=""/>
            <o:lock v:ext="edit" aspectratio="t"/>
            <w10:wrap type="none"/>
            <w10:anchorlock/>
          </v:shape>
          <o:OLEObject Type="Embed" ProgID="Equation.3" ShapeID="_x0000_i1179" DrawAspect="Content" ObjectID="_1468075879" r:id="rId330">
            <o:LockedField>false</o:LockedField>
          </o:OLEObject>
        </w:object>
      </w:r>
      <w:r>
        <w:rPr>
          <w:szCs w:val="21"/>
        </w:rPr>
        <w:t>6@200的横向钢筋，并应焊接于压型钢板上翼缘。焊有横向抗剪钢筋的压型钢板组合楼板的剪切粘结系数应按附录A</w:t>
      </w:r>
      <w:r>
        <w:rPr>
          <w:rFonts w:hint="eastAsia"/>
          <w:szCs w:val="21"/>
          <w:lang w:eastAsia="zh-CN"/>
        </w:rPr>
        <w:t>实验</w:t>
      </w:r>
      <w:r>
        <w:rPr>
          <w:szCs w:val="21"/>
        </w:rPr>
        <w:t>确定。</w:t>
      </w:r>
    </w:p>
    <w:p>
      <w:pPr>
        <w:keepNext w:val="0"/>
        <w:keepLines w:val="0"/>
        <w:pageBreakBefore w:val="0"/>
        <w:kinsoku/>
        <w:overflowPunct/>
        <w:topLinePunct w:val="0"/>
        <w:bidi w:val="0"/>
        <w:spacing w:line="240" w:lineRule="auto"/>
        <w:rPr>
          <w:szCs w:val="21"/>
        </w:rPr>
      </w:pPr>
      <w:r>
        <w:rPr>
          <w:szCs w:val="21"/>
        </w:rPr>
        <w:t>8.2.3组合楼板在有较大集中荷载</w:t>
      </w:r>
      <w:r>
        <w:rPr>
          <w:rFonts w:hint="eastAsia"/>
          <w:szCs w:val="21"/>
          <w:lang w:eastAsia="zh-CN"/>
        </w:rPr>
        <w:t>或局部面荷载</w:t>
      </w:r>
      <w:r>
        <w:rPr>
          <w:szCs w:val="21"/>
        </w:rPr>
        <w:t>作用部位应设置横向钢筋，其截面面积不应小于压型钢板肋以上混凝土截面面积的0.2%，延伸宽度不应小于集中荷载</w:t>
      </w:r>
      <w:r>
        <w:rPr>
          <w:rFonts w:hint="eastAsia"/>
          <w:szCs w:val="21"/>
          <w:lang w:eastAsia="zh-CN"/>
        </w:rPr>
        <w:t>或局部面荷载</w:t>
      </w:r>
      <w:r>
        <w:rPr>
          <w:szCs w:val="21"/>
        </w:rPr>
        <w:t>分布的有效宽度</w:t>
      </w:r>
      <w:r>
        <w:rPr>
          <w:i/>
          <w:szCs w:val="21"/>
        </w:rPr>
        <w:t>b</w:t>
      </w:r>
      <w:r>
        <w:rPr>
          <w:i w:val="0"/>
          <w:iCs/>
          <w:szCs w:val="21"/>
          <w:vertAlign w:val="subscript"/>
        </w:rPr>
        <w:t>e</w:t>
      </w:r>
      <w:r>
        <w:rPr>
          <w:rFonts w:hint="eastAsia"/>
          <w:szCs w:val="21"/>
        </w:rPr>
        <w:t>（图</w:t>
      </w:r>
      <w:r>
        <w:rPr>
          <w:szCs w:val="21"/>
        </w:rPr>
        <w:t>5.1.6</w:t>
      </w:r>
      <w:r>
        <w:rPr>
          <w:rFonts w:hint="eastAsia"/>
          <w:szCs w:val="21"/>
          <w:lang w:val="en-US" w:eastAsia="zh-CN"/>
        </w:rPr>
        <w:t>-2</w:t>
      </w:r>
      <w:r>
        <w:rPr>
          <w:rFonts w:hint="eastAsia"/>
          <w:szCs w:val="21"/>
        </w:rPr>
        <w:t>）</w:t>
      </w:r>
      <w:r>
        <w:rPr>
          <w:szCs w:val="21"/>
        </w:rPr>
        <w:t>。钢筋的间距不宜大于150mm，直径不宜小于6mm。</w:t>
      </w:r>
    </w:p>
    <w:p>
      <w:pPr>
        <w:keepNext w:val="0"/>
        <w:keepLines w:val="0"/>
        <w:pageBreakBefore w:val="0"/>
        <w:kinsoku/>
        <w:overflowPunct/>
        <w:topLinePunct w:val="0"/>
        <w:bidi w:val="0"/>
        <w:spacing w:line="240" w:lineRule="auto"/>
        <w:rPr>
          <w:szCs w:val="21"/>
        </w:rPr>
      </w:pPr>
      <w:r>
        <w:rPr>
          <w:szCs w:val="21"/>
        </w:rPr>
        <w:t>8.2.4组合楼板支座处构造钢筋及板面温度钢筋</w:t>
      </w:r>
      <w:r>
        <w:rPr>
          <w:rFonts w:hint="eastAsia"/>
          <w:szCs w:val="21"/>
        </w:rPr>
        <w:t>配置</w:t>
      </w:r>
      <w:r>
        <w:rPr>
          <w:szCs w:val="21"/>
        </w:rPr>
        <w:t>应</w:t>
      </w:r>
      <w:r>
        <w:rPr>
          <w:rFonts w:hint="eastAsia"/>
          <w:szCs w:val="21"/>
        </w:rPr>
        <w:t>符合</w:t>
      </w:r>
      <w:r>
        <w:rPr>
          <w:szCs w:val="21"/>
        </w:rPr>
        <w:t>现行国家标准《混凝土结构设计规范》GB50010的有关规定。</w:t>
      </w:r>
    </w:p>
    <w:p>
      <w:pPr>
        <w:keepNext w:val="0"/>
        <w:keepLines w:val="0"/>
        <w:pageBreakBefore w:val="0"/>
        <w:kinsoku/>
        <w:overflowPunct/>
        <w:topLinePunct w:val="0"/>
        <w:bidi w:val="0"/>
        <w:spacing w:line="240" w:lineRule="auto"/>
        <w:rPr>
          <w:szCs w:val="21"/>
        </w:rPr>
      </w:pPr>
      <w:r>
        <w:rPr>
          <w:szCs w:val="21"/>
        </w:rPr>
        <w:t xml:space="preserve">8.2.5组合楼板截面配筋可采用以下几种形式： </w:t>
      </w:r>
    </w:p>
    <w:p>
      <w:pPr>
        <w:keepNext w:val="0"/>
        <w:keepLines w:val="0"/>
        <w:pageBreakBefore w:val="0"/>
        <w:kinsoku/>
        <w:overflowPunct/>
        <w:topLinePunct w:val="0"/>
        <w:bidi w:val="0"/>
        <w:spacing w:line="240" w:lineRule="auto"/>
        <w:rPr>
          <w:szCs w:val="21"/>
        </w:rPr>
      </w:pPr>
      <w:r>
        <w:rPr>
          <w:rFonts w:hint="eastAsia"/>
          <w:szCs w:val="21"/>
        </w:rPr>
        <w:t xml:space="preserve">    1 组合楼板正弯矩区的压型钢板满足受弯承载力要求时，正弯矩区可不配置钢筋，可仅在负弯矩区配置受力钢筋及在楼板顶面配置温度抗裂钢筋（图4.1.3e）；</w:t>
      </w:r>
    </w:p>
    <w:p>
      <w:pPr>
        <w:keepNext w:val="0"/>
        <w:keepLines w:val="0"/>
        <w:pageBreakBefore w:val="0"/>
        <w:kinsoku/>
        <w:overflowPunct/>
        <w:topLinePunct w:val="0"/>
        <w:bidi w:val="0"/>
        <w:spacing w:line="240" w:lineRule="auto"/>
        <w:rPr>
          <w:szCs w:val="21"/>
        </w:rPr>
      </w:pPr>
      <w:r>
        <w:rPr>
          <w:rFonts w:hint="eastAsia"/>
          <w:szCs w:val="21"/>
        </w:rPr>
        <w:t xml:space="preserve">    2 组合楼板正弯矩区的压型钢板不能满足受弯承载力要求或耐火极限计算不能满足要求时，可在正弯矩区配置受力钢筋（图4.1.3f、4.1.3h）；</w:t>
      </w:r>
    </w:p>
    <w:p>
      <w:pPr>
        <w:keepNext w:val="0"/>
        <w:keepLines w:val="0"/>
        <w:pageBreakBefore w:val="0"/>
        <w:kinsoku/>
        <w:overflowPunct/>
        <w:topLinePunct w:val="0"/>
        <w:bidi w:val="0"/>
        <w:spacing w:line="240" w:lineRule="auto"/>
        <w:rPr>
          <w:szCs w:val="21"/>
        </w:rPr>
      </w:pPr>
      <w:r>
        <w:t xml:space="preserve">   </w:t>
      </w:r>
      <w:r>
        <w:rPr>
          <w:rFonts w:hint="eastAsia"/>
          <w:szCs w:val="21"/>
        </w:rPr>
        <w:t xml:space="preserve"> 3 当组合楼板内承受较大拉应力时，可在压型钢板肋顶布置双向钢筋网片（图4.1.3g、4.1.3i）。 </w:t>
      </w:r>
    </w:p>
    <w:p>
      <w:pPr>
        <w:keepNext w:val="0"/>
        <w:keepLines w:val="0"/>
        <w:pageBreakBefore w:val="0"/>
        <w:kinsoku/>
        <w:overflowPunct/>
        <w:topLinePunct w:val="0"/>
        <w:bidi w:val="0"/>
        <w:spacing w:line="240" w:lineRule="auto"/>
        <w:jc w:val="center"/>
        <w:rPr>
          <w:szCs w:val="21"/>
        </w:rPr>
      </w:pPr>
    </w:p>
    <w:p>
      <w:pPr>
        <w:keepNext w:val="0"/>
        <w:keepLines w:val="0"/>
        <w:pageBreakBefore w:val="0"/>
        <w:kinsoku/>
        <w:overflowPunct/>
        <w:topLinePunct w:val="0"/>
        <w:bidi w:val="0"/>
        <w:spacing w:line="240" w:lineRule="auto"/>
        <w:jc w:val="center"/>
        <w:outlineLvl w:val="1"/>
        <w:rPr>
          <w:b/>
          <w:szCs w:val="21"/>
        </w:rPr>
      </w:pPr>
      <w:r>
        <w:rPr>
          <w:b/>
          <w:szCs w:val="21"/>
        </w:rPr>
        <w:t>8.3  端部构造</w:t>
      </w:r>
    </w:p>
    <w:p>
      <w:pPr>
        <w:keepNext w:val="0"/>
        <w:keepLines w:val="0"/>
        <w:pageBreakBefore w:val="0"/>
        <w:kinsoku/>
        <w:overflowPunct/>
        <w:topLinePunct w:val="0"/>
        <w:bidi w:val="0"/>
        <w:spacing w:line="240" w:lineRule="auto"/>
        <w:rPr>
          <w:szCs w:val="21"/>
        </w:rPr>
      </w:pPr>
      <w:r>
        <w:rPr>
          <w:rFonts w:hint="eastAsia"/>
          <w:szCs w:val="21"/>
        </w:rPr>
        <w:t>8.3.1</w:t>
      </w:r>
      <w:r>
        <w:rPr>
          <w:rFonts w:hint="eastAsia"/>
          <w:szCs w:val="21"/>
          <w:lang w:eastAsia="zh-CN"/>
        </w:rPr>
        <w:t>压型钢板</w:t>
      </w:r>
      <w:r>
        <w:rPr>
          <w:szCs w:val="21"/>
        </w:rPr>
        <w:t>在钢梁上的支承长度不应小于50mm</w:t>
      </w:r>
      <w:r>
        <w:rPr>
          <w:rFonts w:hint="eastAsia"/>
          <w:szCs w:val="21"/>
        </w:rPr>
        <w:t>，</w:t>
      </w:r>
      <w:r>
        <w:rPr>
          <w:szCs w:val="21"/>
        </w:rPr>
        <w:t>在</w:t>
      </w:r>
      <w:r>
        <w:rPr>
          <w:rFonts w:hint="eastAsia"/>
          <w:szCs w:val="21"/>
        </w:rPr>
        <w:t>设有预埋件的混凝土梁或砌体墙上</w:t>
      </w:r>
      <w:r>
        <w:rPr>
          <w:szCs w:val="21"/>
        </w:rPr>
        <w:t>的支承长度不应小于</w:t>
      </w:r>
      <w:r>
        <w:rPr>
          <w:rFonts w:hint="eastAsia"/>
          <w:szCs w:val="21"/>
        </w:rPr>
        <w:t>75</w:t>
      </w:r>
      <w:r>
        <w:rPr>
          <w:szCs w:val="21"/>
        </w:rPr>
        <w:t>mm</w:t>
      </w:r>
      <w:r>
        <w:rPr>
          <w:rFonts w:hint="eastAsia"/>
          <w:szCs w:val="21"/>
        </w:rPr>
        <w:t>，如图</w:t>
      </w:r>
      <w:r>
        <w:rPr>
          <w:rFonts w:hint="eastAsia"/>
          <w:szCs w:val="21"/>
          <w:lang w:val="en-US" w:eastAsia="zh-CN"/>
        </w:rPr>
        <w:t>8</w:t>
      </w:r>
      <w:r>
        <w:rPr>
          <w:szCs w:val="21"/>
        </w:rPr>
        <w:t>.</w:t>
      </w:r>
      <w:r>
        <w:rPr>
          <w:rFonts w:hint="eastAsia"/>
          <w:szCs w:val="21"/>
        </w:rPr>
        <w:t>3</w:t>
      </w:r>
      <w:r>
        <w:rPr>
          <w:szCs w:val="21"/>
        </w:rPr>
        <w:t>.1。</w:t>
      </w:r>
      <w:r>
        <w:rPr>
          <w:rFonts w:hint="eastAsia"/>
          <w:szCs w:val="21"/>
        </w:rPr>
        <w:t>当</w:t>
      </w:r>
      <w:r>
        <w:rPr>
          <w:rFonts w:hint="eastAsia"/>
          <w:szCs w:val="21"/>
          <w:lang w:eastAsia="zh-CN"/>
        </w:rPr>
        <w:t>压型钢板</w:t>
      </w:r>
      <w:r>
        <w:rPr>
          <w:rFonts w:hint="eastAsia"/>
          <w:szCs w:val="21"/>
        </w:rPr>
        <w:t>端部采用栓钉固定时，</w:t>
      </w:r>
      <w:r>
        <w:rPr>
          <w:szCs w:val="21"/>
        </w:rPr>
        <w:t>楼承板支承长度</w:t>
      </w:r>
      <w:r>
        <w:rPr>
          <w:rFonts w:hint="eastAsia"/>
          <w:szCs w:val="21"/>
        </w:rPr>
        <w:t>尚要满足栓钉中心</w:t>
      </w:r>
      <w:r>
        <w:rPr>
          <w:szCs w:val="21"/>
        </w:rPr>
        <w:t>至</w:t>
      </w:r>
      <w:r>
        <w:rPr>
          <w:rFonts w:hint="eastAsia"/>
          <w:szCs w:val="21"/>
        </w:rPr>
        <w:t>梁</w:t>
      </w:r>
      <w:r>
        <w:rPr>
          <w:szCs w:val="21"/>
        </w:rPr>
        <w:t>侧</w:t>
      </w:r>
      <w:r>
        <w:rPr>
          <w:rFonts w:hint="eastAsia"/>
          <w:szCs w:val="21"/>
        </w:rPr>
        <w:t>边或预埋件</w:t>
      </w:r>
      <w:r>
        <w:rPr>
          <w:szCs w:val="21"/>
        </w:rPr>
        <w:t>边</w:t>
      </w:r>
      <w:r>
        <w:rPr>
          <w:rFonts w:hint="eastAsia"/>
          <w:szCs w:val="21"/>
        </w:rPr>
        <w:t>距离和</w:t>
      </w:r>
      <w:r>
        <w:rPr>
          <w:szCs w:val="21"/>
        </w:rPr>
        <w:t>至楼承板</w:t>
      </w:r>
      <w:r>
        <w:rPr>
          <w:rFonts w:hint="eastAsia"/>
          <w:szCs w:val="21"/>
        </w:rPr>
        <w:t>自由边的距离要求。</w:t>
      </w:r>
    </w:p>
    <w:p>
      <w:pPr>
        <w:keepNext w:val="0"/>
        <w:keepLines w:val="0"/>
        <w:pageBreakBefore w:val="0"/>
        <w:kinsoku/>
        <w:overflowPunct/>
        <w:topLinePunct w:val="0"/>
        <w:bidi w:val="0"/>
        <w:spacing w:line="240" w:lineRule="auto"/>
        <w:ind w:firstLine="315" w:firstLineChars="150"/>
        <w:jc w:val="center"/>
        <w:rPr>
          <w:szCs w:val="21"/>
        </w:rPr>
      </w:pPr>
      <w:r>
        <w:object>
          <v:shape id="_x0000_i1180" o:spt="75" type="#_x0000_t75" style="height:99.3pt;width:89.4pt;" o:ole="t" filled="f" o:preferrelative="t" stroked="f" coordsize="21600,21600">
            <v:path/>
            <v:fill on="f" focussize="0,0"/>
            <v:stroke on="f" joinstyle="miter"/>
            <v:imagedata r:id="rId333" cropleft="25031f" croptop="44612f" cropright="37388f" cropbottom="15502f" o:title=""/>
            <o:lock v:ext="edit" aspectratio="t"/>
            <w10:wrap type="none"/>
            <w10:anchorlock/>
          </v:shape>
          <o:OLEObject Type="Embed" ProgID="AutoCAD.Drawing.16" ShapeID="_x0000_i1180" DrawAspect="Content" ObjectID="_1468075880" r:id="rId332">
            <o:LockedField>false</o:LockedField>
          </o:OLEObject>
        </w:object>
      </w:r>
      <w:r>
        <w:rPr>
          <w:rFonts w:hint="eastAsia"/>
        </w:rPr>
        <w:t xml:space="preserve">    </w:t>
      </w:r>
      <w:r>
        <w:object>
          <v:shape id="_x0000_i1181" o:spt="75" type="#_x0000_t75" style="height:101.65pt;width:132.15pt;" o:ole="t" filled="f" o:preferrelative="t" stroked="f" coordsize="21600,21600">
            <v:path/>
            <v:fill on="f" focussize="0,0"/>
            <v:stroke on="f" joinstyle="miter"/>
            <v:imagedata r:id="rId333" cropleft="29565f" croptop="44452f" cropright="31425f" cropbottom="15502f" o:title=""/>
            <o:lock v:ext="edit" aspectratio="t"/>
            <w10:wrap type="none"/>
            <w10:anchorlock/>
          </v:shape>
          <o:OLEObject Type="Embed" ProgID="AutoCAD.Drawing.16" ShapeID="_x0000_i1181" DrawAspect="Content" ObjectID="_1468075881" r:id="rId334">
            <o:LockedField>false</o:LockedField>
          </o:OLEObject>
        </w:object>
      </w:r>
      <w:r>
        <w:rPr>
          <w:rFonts w:hint="eastAsia"/>
        </w:rPr>
        <w:t xml:space="preserve">  </w:t>
      </w:r>
      <w:r>
        <w:object>
          <v:shape id="_x0000_i1182" o:spt="75" type="#_x0000_t75" style="height:110.75pt;width:130.15pt;" o:ole="t" filled="f" o:preferrelative="t" stroked="f" coordsize="21600,21600">
            <v:path/>
            <v:fill on="f" focussize="0,0"/>
            <v:stroke on="f" joinstyle="miter"/>
            <v:imagedata r:id="rId333" cropleft="36004f" croptop="43832f" cropright="24982f" cropbottom="15502f" o:title=""/>
            <o:lock v:ext="edit" aspectratio="t"/>
            <w10:wrap type="none"/>
            <w10:anchorlock/>
          </v:shape>
          <o:OLEObject Type="Embed" ProgID="AutoCAD.Drawing.16" ShapeID="_x0000_i1182" DrawAspect="Content" ObjectID="_1468075882" r:id="rId335">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color w:val="0000FF"/>
          <w:sz w:val="18"/>
          <w:szCs w:val="18"/>
        </w:rPr>
        <w:t xml:space="preserve">          </w:t>
      </w:r>
      <w:r>
        <w:rPr>
          <w:rFonts w:hint="eastAsia"/>
          <w:sz w:val="18"/>
          <w:szCs w:val="18"/>
        </w:rPr>
        <w:t xml:space="preserve">  （a）边梁           （b）中间梁（压型钢板不连续）      （c）中间梁（压型钢板连续）</w:t>
      </w:r>
    </w:p>
    <w:p>
      <w:pPr>
        <w:keepNext w:val="0"/>
        <w:keepLines w:val="0"/>
        <w:pageBreakBefore w:val="0"/>
        <w:kinsoku/>
        <w:overflowPunct/>
        <w:topLinePunct w:val="0"/>
        <w:bidi w:val="0"/>
        <w:spacing w:line="240" w:lineRule="auto"/>
        <w:jc w:val="center"/>
        <w:rPr>
          <w:rFonts w:hint="eastAsia" w:eastAsia="宋体"/>
          <w:sz w:val="18"/>
          <w:szCs w:val="18"/>
          <w:lang w:eastAsia="zh-CN"/>
        </w:rPr>
      </w:pPr>
      <w:r>
        <w:rPr>
          <w:sz w:val="18"/>
          <w:szCs w:val="18"/>
        </w:rPr>
        <w:t>图</w:t>
      </w:r>
      <w:r>
        <w:rPr>
          <w:rFonts w:hint="eastAsia"/>
          <w:sz w:val="18"/>
          <w:szCs w:val="18"/>
          <w:lang w:val="en-US" w:eastAsia="zh-CN"/>
        </w:rPr>
        <w:t>8</w:t>
      </w:r>
      <w:r>
        <w:rPr>
          <w:sz w:val="18"/>
          <w:szCs w:val="18"/>
        </w:rPr>
        <w:t>.</w:t>
      </w:r>
      <w:r>
        <w:rPr>
          <w:rFonts w:hint="eastAsia"/>
          <w:sz w:val="18"/>
          <w:szCs w:val="18"/>
        </w:rPr>
        <w:t>3</w:t>
      </w:r>
      <w:r>
        <w:rPr>
          <w:sz w:val="18"/>
          <w:szCs w:val="18"/>
        </w:rPr>
        <w:t>.</w:t>
      </w:r>
      <w:r>
        <w:rPr>
          <w:rFonts w:hint="eastAsia"/>
          <w:sz w:val="18"/>
          <w:szCs w:val="18"/>
        </w:rPr>
        <w:t>1</w:t>
      </w:r>
      <w:r>
        <w:rPr>
          <w:sz w:val="18"/>
          <w:szCs w:val="18"/>
        </w:rPr>
        <w:t>楼承板</w:t>
      </w:r>
      <w:r>
        <w:rPr>
          <w:rFonts w:hint="eastAsia"/>
          <w:sz w:val="18"/>
          <w:szCs w:val="18"/>
        </w:rPr>
        <w:t>的支承</w:t>
      </w:r>
      <w:r>
        <w:rPr>
          <w:rFonts w:hint="eastAsia"/>
          <w:sz w:val="18"/>
          <w:szCs w:val="18"/>
          <w:lang w:eastAsia="zh-CN"/>
        </w:rPr>
        <w:t>搭接</w:t>
      </w:r>
    </w:p>
    <w:p>
      <w:pPr>
        <w:keepNext w:val="0"/>
        <w:keepLines w:val="0"/>
        <w:pageBreakBefore w:val="0"/>
        <w:kinsoku/>
        <w:overflowPunct/>
        <w:topLinePunct w:val="0"/>
        <w:bidi w:val="0"/>
        <w:spacing w:line="240" w:lineRule="auto"/>
        <w:jc w:val="both"/>
        <w:rPr>
          <w:sz w:val="18"/>
          <w:szCs w:val="18"/>
        </w:rPr>
      </w:pPr>
      <w:r>
        <w:rPr>
          <w:rFonts w:hint="eastAsia" w:ascii="宋体" w:hAnsi="宋体"/>
          <w:sz w:val="18"/>
          <w:szCs w:val="18"/>
          <w:lang w:eastAsia="zh-CN"/>
        </w:rPr>
        <w:t>注：</w:t>
      </w:r>
      <w:r>
        <w:rPr>
          <w:rFonts w:hint="eastAsia" w:ascii="宋体" w:hAnsi="宋体"/>
          <w:sz w:val="18"/>
          <w:szCs w:val="18"/>
        </w:rPr>
        <w:t>括号内数字适合于</w:t>
      </w:r>
      <w:r>
        <w:rPr>
          <w:rFonts w:ascii="宋体" w:hAnsi="宋体"/>
          <w:sz w:val="18"/>
          <w:szCs w:val="18"/>
        </w:rPr>
        <w:t>楼承板</w:t>
      </w:r>
      <w:r>
        <w:rPr>
          <w:rFonts w:hint="eastAsia" w:ascii="宋体" w:hAnsi="宋体"/>
          <w:sz w:val="18"/>
          <w:szCs w:val="18"/>
        </w:rPr>
        <w:t>支承在混凝土梁或砌体墙上</w:t>
      </w:r>
    </w:p>
    <w:p>
      <w:pPr>
        <w:keepNext w:val="0"/>
        <w:keepLines w:val="0"/>
        <w:pageBreakBefore w:val="0"/>
        <w:kinsoku/>
        <w:overflowPunct/>
        <w:topLinePunct w:val="0"/>
        <w:bidi w:val="0"/>
        <w:spacing w:line="240" w:lineRule="auto"/>
        <w:rPr>
          <w:szCs w:val="21"/>
        </w:rPr>
      </w:pPr>
      <w:r>
        <w:rPr>
          <w:rFonts w:hint="eastAsia"/>
          <w:szCs w:val="21"/>
          <w:lang w:val="en-US" w:eastAsia="zh-CN"/>
        </w:rPr>
        <w:t>8.3.2</w:t>
      </w:r>
      <w:r>
        <w:rPr>
          <w:szCs w:val="21"/>
        </w:rPr>
        <w:t>组合楼板在钢梁</w:t>
      </w:r>
      <w:r>
        <w:rPr>
          <w:rFonts w:hint="eastAsia"/>
          <w:szCs w:val="21"/>
        </w:rPr>
        <w:t>上的</w:t>
      </w:r>
      <w:r>
        <w:rPr>
          <w:szCs w:val="21"/>
        </w:rPr>
        <w:t>支承长度</w:t>
      </w:r>
      <w:r>
        <w:rPr>
          <w:rFonts w:hint="eastAsia"/>
          <w:szCs w:val="21"/>
        </w:rPr>
        <w:t>不应小于75</w:t>
      </w:r>
      <w:r>
        <w:rPr>
          <w:szCs w:val="21"/>
        </w:rPr>
        <w:t>mm，</w:t>
      </w:r>
      <w:r>
        <w:rPr>
          <w:rFonts w:hint="eastAsia"/>
          <w:szCs w:val="21"/>
        </w:rPr>
        <w:t>在混凝土梁或砌体墙</w:t>
      </w:r>
      <w:r>
        <w:rPr>
          <w:szCs w:val="21"/>
        </w:rPr>
        <w:t>上</w:t>
      </w:r>
      <w:r>
        <w:rPr>
          <w:rFonts w:hint="eastAsia"/>
          <w:szCs w:val="21"/>
        </w:rPr>
        <w:t>的</w:t>
      </w:r>
      <w:r>
        <w:rPr>
          <w:szCs w:val="21"/>
        </w:rPr>
        <w:t>支承长度</w:t>
      </w:r>
      <w:r>
        <w:rPr>
          <w:rFonts w:hint="eastAsia"/>
          <w:szCs w:val="21"/>
        </w:rPr>
        <w:t>不应小于100</w:t>
      </w:r>
      <w:r>
        <w:rPr>
          <w:szCs w:val="21"/>
        </w:rPr>
        <w:t>mm</w:t>
      </w:r>
      <w:r>
        <w:rPr>
          <w:rFonts w:hint="eastAsia"/>
          <w:szCs w:val="21"/>
        </w:rPr>
        <w:t>（图</w:t>
      </w:r>
      <w:r>
        <w:rPr>
          <w:szCs w:val="21"/>
        </w:rPr>
        <w:t>8.3.</w:t>
      </w:r>
      <w:r>
        <w:rPr>
          <w:rFonts w:hint="eastAsia"/>
          <w:szCs w:val="21"/>
          <w:lang w:val="en-US" w:eastAsia="zh-CN"/>
        </w:rPr>
        <w:t>2</w:t>
      </w:r>
      <w:r>
        <w:rPr>
          <w:rFonts w:hint="eastAsia"/>
          <w:szCs w:val="21"/>
        </w:rPr>
        <w:t>）</w:t>
      </w:r>
      <w:r>
        <w:rPr>
          <w:szCs w:val="21"/>
        </w:rPr>
        <w:t>。</w:t>
      </w:r>
      <w:r>
        <w:rPr>
          <w:rFonts w:hint="eastAsia"/>
          <w:szCs w:val="21"/>
        </w:rPr>
        <w:t>当钢梁按组合梁设计时，</w:t>
      </w:r>
      <w:r>
        <w:rPr>
          <w:szCs w:val="21"/>
        </w:rPr>
        <w:t>组合楼板在</w:t>
      </w:r>
      <w:r>
        <w:rPr>
          <w:rFonts w:hint="eastAsia"/>
          <w:szCs w:val="21"/>
        </w:rPr>
        <w:t>钢</w:t>
      </w:r>
      <w:r>
        <w:rPr>
          <w:szCs w:val="21"/>
        </w:rPr>
        <w:t>梁</w:t>
      </w:r>
      <w:r>
        <w:rPr>
          <w:rFonts w:hint="eastAsia"/>
          <w:szCs w:val="21"/>
        </w:rPr>
        <w:t>上的最小</w:t>
      </w:r>
      <w:r>
        <w:rPr>
          <w:szCs w:val="21"/>
        </w:rPr>
        <w:t>支承长度</w:t>
      </w:r>
      <w:r>
        <w:rPr>
          <w:rFonts w:hint="eastAsia"/>
          <w:szCs w:val="21"/>
        </w:rPr>
        <w:t>应符合</w:t>
      </w:r>
      <w:r>
        <w:rPr>
          <w:szCs w:val="21"/>
        </w:rPr>
        <w:t>现行国家标准</w:t>
      </w:r>
      <w:r>
        <w:rPr>
          <w:rFonts w:hint="eastAsia"/>
          <w:szCs w:val="21"/>
        </w:rPr>
        <w:t>《钢结构设计</w:t>
      </w:r>
      <w:r>
        <w:rPr>
          <w:rFonts w:hint="eastAsia"/>
          <w:szCs w:val="21"/>
          <w:lang w:eastAsia="zh-CN"/>
        </w:rPr>
        <w:t>标准</w:t>
      </w:r>
      <w:r>
        <w:rPr>
          <w:rFonts w:hint="eastAsia"/>
          <w:szCs w:val="21"/>
        </w:rPr>
        <w:t>》GB50017的构造规定。</w:t>
      </w:r>
    </w:p>
    <w:p>
      <w:pPr>
        <w:keepNext w:val="0"/>
        <w:keepLines w:val="0"/>
        <w:pageBreakBefore w:val="0"/>
        <w:kinsoku/>
        <w:overflowPunct/>
        <w:topLinePunct w:val="0"/>
        <w:bidi w:val="0"/>
        <w:spacing w:line="240" w:lineRule="auto"/>
        <w:jc w:val="center"/>
        <w:rPr>
          <w:szCs w:val="21"/>
        </w:rPr>
      </w:pPr>
      <w:r>
        <w:object>
          <v:shape id="_x0000_i1183" o:spt="75" type="#_x0000_t75" style="height:135.7pt;width:104.1pt;" o:ole="t" filled="f" o:preferrelative="t" stroked="f" coordsize="21600,21600">
            <v:path/>
            <v:fill on="f" focussize="0,0"/>
            <v:stroke on="f" joinstyle="miter"/>
            <v:imagedata r:id="rId337" cropleft="26866f" croptop="14869f" cropright="32692f" cropbottom="34170f" o:title=""/>
            <o:lock v:ext="edit" aspectratio="t"/>
            <w10:wrap type="none"/>
            <w10:anchorlock/>
          </v:shape>
          <o:OLEObject Type="Embed" ProgID="AutoCAD.Drawing.16" ShapeID="_x0000_i1183" DrawAspect="Content" ObjectID="_1468075883" r:id="rId336">
            <o:LockedField>false</o:LockedField>
          </o:OLEObject>
        </w:object>
      </w:r>
      <w:r>
        <w:rPr>
          <w:rFonts w:hint="eastAsia"/>
        </w:rPr>
        <w:t xml:space="preserve">    </w:t>
      </w:r>
      <w:r>
        <w:object>
          <v:shape id="_x0000_i1184" o:spt="75" type="#_x0000_t75" style="height:134.5pt;width:112.35pt;" o:ole="t" filled="f" o:preferrelative="t" stroked="f" coordsize="21600,21600">
            <v:path/>
            <v:fill on="f" focussize="0,0"/>
            <v:stroke on="f" joinstyle="miter"/>
            <v:imagedata r:id="rId337" cropleft="37227f" croptop="14869f" cropright="21808f" cropbottom="34170f" o:title=""/>
            <o:lock v:ext="edit" aspectratio="t"/>
            <w10:wrap type="none"/>
            <w10:anchorlock/>
          </v:shape>
          <o:OLEObject Type="Embed" ProgID="AutoCAD.Drawing.16" ShapeID="_x0000_i1184" DrawAspect="Content" ObjectID="_1468075884" r:id="rId338">
            <o:LockedField>false</o:LockedField>
          </o:OLEObject>
        </w:object>
      </w:r>
      <w:r>
        <w:rPr>
          <w:rFonts w:hint="eastAsia"/>
        </w:rPr>
        <w:t xml:space="preserve">    </w:t>
      </w:r>
      <w:r>
        <w:object>
          <v:shape id="_x0000_i1185" o:spt="75" type="#_x0000_t75" style="height:132.9pt;width:107.6pt;" o:ole="t" filled="f" o:preferrelative="t" stroked="f" coordsize="21600,21600">
            <v:path/>
            <v:fill on="f" focussize="0,0"/>
            <v:stroke on="f" joinstyle="miter"/>
            <v:imagedata r:id="rId337" cropleft="47735f" croptop="14869f" cropright="11475f" cropbottom="34170f" o:title=""/>
            <o:lock v:ext="edit" aspectratio="t"/>
            <w10:wrap type="none"/>
            <w10:anchorlock/>
          </v:shape>
          <o:OLEObject Type="Embed" ProgID="AutoCAD.Drawing.16" ShapeID="_x0000_i1185" DrawAspect="Content" ObjectID="_1468075885" r:id="rId339">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color w:val="0000FF"/>
          <w:sz w:val="18"/>
          <w:szCs w:val="18"/>
        </w:rPr>
        <w:t xml:space="preserve">    </w:t>
      </w:r>
      <w:r>
        <w:rPr>
          <w:rFonts w:hint="eastAsia"/>
          <w:sz w:val="18"/>
          <w:szCs w:val="18"/>
        </w:rPr>
        <w:t xml:space="preserve">   （a）边梁        （b）中间梁，压型钢板不连续    （c）中间梁，压型钢板连续</w:t>
      </w:r>
    </w:p>
    <w:p>
      <w:pPr>
        <w:keepNext w:val="0"/>
        <w:keepLines w:val="0"/>
        <w:pageBreakBefore w:val="0"/>
        <w:kinsoku/>
        <w:overflowPunct/>
        <w:topLinePunct w:val="0"/>
        <w:bidi w:val="0"/>
        <w:spacing w:line="240" w:lineRule="auto"/>
        <w:jc w:val="center"/>
        <w:rPr>
          <w:sz w:val="18"/>
          <w:szCs w:val="18"/>
        </w:rPr>
      </w:pPr>
      <w:r>
        <w:rPr>
          <w:sz w:val="18"/>
          <w:szCs w:val="18"/>
        </w:rPr>
        <w:t>图8.</w:t>
      </w:r>
      <w:r>
        <w:rPr>
          <w:rFonts w:hint="eastAsia"/>
          <w:sz w:val="18"/>
          <w:szCs w:val="18"/>
        </w:rPr>
        <w:t>3</w:t>
      </w:r>
      <w:r>
        <w:rPr>
          <w:sz w:val="18"/>
          <w:szCs w:val="18"/>
        </w:rPr>
        <w:t>.</w:t>
      </w:r>
      <w:r>
        <w:rPr>
          <w:rFonts w:hint="eastAsia"/>
          <w:sz w:val="18"/>
          <w:szCs w:val="18"/>
          <w:lang w:val="en-US" w:eastAsia="zh-CN"/>
        </w:rPr>
        <w:t>2</w:t>
      </w:r>
      <w:r>
        <w:rPr>
          <w:sz w:val="18"/>
          <w:szCs w:val="18"/>
        </w:rPr>
        <w:t>组合楼板</w:t>
      </w:r>
      <w:r>
        <w:rPr>
          <w:rFonts w:hint="eastAsia"/>
          <w:sz w:val="18"/>
          <w:szCs w:val="18"/>
        </w:rPr>
        <w:t>的支承要求</w:t>
      </w:r>
    </w:p>
    <w:p>
      <w:pPr>
        <w:keepNext w:val="0"/>
        <w:keepLines w:val="0"/>
        <w:pageBreakBefore w:val="0"/>
        <w:kinsoku/>
        <w:overflowPunct/>
        <w:topLinePunct w:val="0"/>
        <w:bidi w:val="0"/>
        <w:spacing w:line="240" w:lineRule="auto"/>
        <w:jc w:val="both"/>
        <w:rPr>
          <w:sz w:val="18"/>
          <w:szCs w:val="18"/>
        </w:rPr>
      </w:pPr>
      <w:r>
        <w:rPr>
          <w:rFonts w:hint="eastAsia" w:ascii="宋体" w:hAnsi="宋体"/>
          <w:sz w:val="18"/>
          <w:szCs w:val="18"/>
          <w:lang w:eastAsia="zh-CN"/>
        </w:rPr>
        <w:t>注：</w:t>
      </w:r>
      <w:r>
        <w:rPr>
          <w:rFonts w:hint="eastAsia" w:ascii="宋体" w:hAnsi="宋体"/>
          <w:sz w:val="18"/>
          <w:szCs w:val="18"/>
        </w:rPr>
        <w:t>括号内数字适合于组合楼板支承在混凝土梁或砌体墙上</w:t>
      </w:r>
    </w:p>
    <w:p>
      <w:pPr>
        <w:keepNext w:val="0"/>
        <w:keepLines w:val="0"/>
        <w:pageBreakBefore w:val="0"/>
        <w:kinsoku/>
        <w:overflowPunct/>
        <w:topLinePunct w:val="0"/>
        <w:bidi w:val="0"/>
        <w:spacing w:line="240" w:lineRule="auto"/>
        <w:rPr>
          <w:color w:val="FF0000"/>
          <w:szCs w:val="21"/>
        </w:rPr>
      </w:pPr>
      <w:r>
        <w:rPr>
          <w:rFonts w:hint="eastAsia"/>
          <w:szCs w:val="21"/>
        </w:rPr>
        <w:t>8.3.</w:t>
      </w:r>
      <w:r>
        <w:rPr>
          <w:rFonts w:hint="eastAsia"/>
          <w:szCs w:val="21"/>
          <w:lang w:val="en-US" w:eastAsia="zh-CN"/>
        </w:rPr>
        <w:t>3</w:t>
      </w:r>
      <w:r>
        <w:rPr>
          <w:rFonts w:hint="eastAsia"/>
          <w:szCs w:val="21"/>
        </w:rPr>
        <w:t>组合楼板与梁之间应设有抗剪连接件。一般可采用</w:t>
      </w:r>
      <w:r>
        <w:rPr>
          <w:szCs w:val="21"/>
        </w:rPr>
        <w:t>栓</w:t>
      </w:r>
      <w:r>
        <w:rPr>
          <w:rFonts w:hint="eastAsia"/>
          <w:szCs w:val="21"/>
        </w:rPr>
        <w:t>钉连接，栓钉焊接应符合国家现行标准《栓钉焊接技术规程》CECS226的规定。</w:t>
      </w:r>
    </w:p>
    <w:p>
      <w:pPr>
        <w:keepNext w:val="0"/>
        <w:keepLines w:val="0"/>
        <w:pageBreakBefore w:val="0"/>
        <w:kinsoku/>
        <w:overflowPunct/>
        <w:topLinePunct w:val="0"/>
        <w:bidi w:val="0"/>
        <w:spacing w:line="240" w:lineRule="auto"/>
        <w:rPr>
          <w:szCs w:val="21"/>
        </w:rPr>
      </w:pPr>
      <w:r>
        <w:rPr>
          <w:rFonts w:hint="eastAsia"/>
          <w:szCs w:val="21"/>
        </w:rPr>
        <w:t>8.3.</w:t>
      </w:r>
      <w:r>
        <w:rPr>
          <w:rFonts w:hint="eastAsia"/>
          <w:szCs w:val="21"/>
          <w:lang w:val="en-US" w:eastAsia="zh-CN"/>
        </w:rPr>
        <w:t>4</w:t>
      </w:r>
      <w:r>
        <w:rPr>
          <w:rFonts w:hint="eastAsia"/>
          <w:szCs w:val="21"/>
        </w:rPr>
        <w:t>栓钉的设置应符合以下规定。</w:t>
      </w:r>
    </w:p>
    <w:p>
      <w:pPr>
        <w:keepNext w:val="0"/>
        <w:keepLines w:val="0"/>
        <w:pageBreakBefore w:val="0"/>
        <w:kinsoku/>
        <w:overflowPunct/>
        <w:topLinePunct w:val="0"/>
        <w:bidi w:val="0"/>
        <w:spacing w:line="240" w:lineRule="auto"/>
        <w:ind w:firstLine="315" w:firstLineChars="150"/>
        <w:rPr>
          <w:szCs w:val="21"/>
        </w:rPr>
      </w:pPr>
      <w:r>
        <w:rPr>
          <w:rFonts w:hint="eastAsia"/>
          <w:szCs w:val="21"/>
        </w:rPr>
        <w:t xml:space="preserve"> 1</w:t>
      </w:r>
      <w:r>
        <w:rPr>
          <w:szCs w:val="21"/>
        </w:rPr>
        <w:t xml:space="preserve"> 栓钉</w:t>
      </w:r>
      <w:r>
        <w:rPr>
          <w:rFonts w:hint="eastAsia"/>
          <w:szCs w:val="21"/>
        </w:rPr>
        <w:t>沿梁轴线方向间距不应小于栓钉杆径的6倍，不应大于楼板厚度的4倍，且不应大于400</w:t>
      </w:r>
      <w:r>
        <w:rPr>
          <w:szCs w:val="21"/>
        </w:rPr>
        <w:t xml:space="preserve"> mm</w:t>
      </w:r>
      <w:r>
        <w:rPr>
          <w:rFonts w:hint="eastAsia"/>
          <w:szCs w:val="21"/>
        </w:rPr>
        <w:t>；</w:t>
      </w:r>
      <w:r>
        <w:rPr>
          <w:szCs w:val="21"/>
        </w:rPr>
        <w:t>栓钉</w:t>
      </w:r>
      <w:r>
        <w:rPr>
          <w:rFonts w:hint="eastAsia"/>
          <w:szCs w:val="21"/>
        </w:rPr>
        <w:t>垂直于梁轴线方向不应小于栓钉杆径的4倍，且不应大于400</w:t>
      </w:r>
      <w:r>
        <w:rPr>
          <w:szCs w:val="21"/>
        </w:rPr>
        <w:t xml:space="preserve"> mm</w:t>
      </w:r>
      <w:r>
        <w:rPr>
          <w:rFonts w:hint="eastAsia"/>
          <w:szCs w:val="21"/>
        </w:rPr>
        <w:t>；</w:t>
      </w:r>
    </w:p>
    <w:p>
      <w:pPr>
        <w:keepNext w:val="0"/>
        <w:keepLines w:val="0"/>
        <w:pageBreakBefore w:val="0"/>
        <w:kinsoku/>
        <w:overflowPunct/>
        <w:topLinePunct w:val="0"/>
        <w:bidi w:val="0"/>
        <w:spacing w:line="240" w:lineRule="auto"/>
        <w:ind w:firstLine="315" w:firstLineChars="150"/>
        <w:rPr>
          <w:szCs w:val="21"/>
        </w:rPr>
      </w:pPr>
      <w:r>
        <w:rPr>
          <w:rFonts w:hint="eastAsia"/>
          <w:szCs w:val="21"/>
        </w:rPr>
        <w:t xml:space="preserve"> 2 </w:t>
      </w:r>
      <w:r>
        <w:rPr>
          <w:szCs w:val="21"/>
        </w:rPr>
        <w:t>栓钉中心至钢梁上翼缘侧</w:t>
      </w:r>
      <w:r>
        <w:rPr>
          <w:rFonts w:hint="eastAsia"/>
          <w:szCs w:val="21"/>
        </w:rPr>
        <w:t>边或预埋件</w:t>
      </w:r>
      <w:r>
        <w:rPr>
          <w:szCs w:val="21"/>
        </w:rPr>
        <w:t>边的距离不应小于35mm</w:t>
      </w:r>
      <w:r>
        <w:rPr>
          <w:rFonts w:hint="eastAsia"/>
          <w:szCs w:val="21"/>
        </w:rPr>
        <w:t>，</w:t>
      </w:r>
      <w:r>
        <w:rPr>
          <w:szCs w:val="21"/>
        </w:rPr>
        <w:t>至</w:t>
      </w:r>
      <w:r>
        <w:rPr>
          <w:rFonts w:hint="eastAsia"/>
          <w:szCs w:val="21"/>
        </w:rPr>
        <w:t>设有预埋件的混凝土梁或砌体墙上</w:t>
      </w:r>
      <w:r>
        <w:rPr>
          <w:szCs w:val="21"/>
        </w:rPr>
        <w:t>翼缘侧边的距离不应小于</w:t>
      </w:r>
      <w:r>
        <w:rPr>
          <w:rFonts w:hint="eastAsia"/>
          <w:szCs w:val="21"/>
        </w:rPr>
        <w:t>60</w:t>
      </w:r>
      <w:r>
        <w:rPr>
          <w:szCs w:val="21"/>
        </w:rPr>
        <w:t>mm</w:t>
      </w:r>
      <w:r>
        <w:rPr>
          <w:rFonts w:hint="eastAsia"/>
          <w:szCs w:val="21"/>
        </w:rPr>
        <w:t>；</w:t>
      </w:r>
    </w:p>
    <w:p>
      <w:pPr>
        <w:keepNext w:val="0"/>
        <w:keepLines w:val="0"/>
        <w:pageBreakBefore w:val="0"/>
        <w:kinsoku/>
        <w:overflowPunct/>
        <w:topLinePunct w:val="0"/>
        <w:bidi w:val="0"/>
        <w:spacing w:line="240" w:lineRule="auto"/>
        <w:ind w:firstLine="315" w:firstLineChars="150"/>
        <w:rPr>
          <w:szCs w:val="21"/>
        </w:rPr>
      </w:pPr>
      <w:r>
        <w:rPr>
          <w:rFonts w:hint="eastAsia"/>
          <w:szCs w:val="21"/>
        </w:rPr>
        <w:t xml:space="preserve"> 3 </w:t>
      </w:r>
      <w:r>
        <w:rPr>
          <w:szCs w:val="21"/>
        </w:rPr>
        <w:t>栓钉</w:t>
      </w:r>
      <w:r>
        <w:rPr>
          <w:rFonts w:hint="eastAsia"/>
          <w:szCs w:val="21"/>
        </w:rPr>
        <w:t>钉头</w:t>
      </w:r>
      <w:r>
        <w:rPr>
          <w:rFonts w:hint="eastAsia"/>
          <w:szCs w:val="21"/>
          <w:lang w:eastAsia="zh-CN"/>
        </w:rPr>
        <w:t>上</w:t>
      </w:r>
      <w:r>
        <w:rPr>
          <w:rFonts w:hint="eastAsia"/>
          <w:szCs w:val="21"/>
        </w:rPr>
        <w:t>表面</w:t>
      </w:r>
      <w:r>
        <w:rPr>
          <w:szCs w:val="21"/>
        </w:rPr>
        <w:t>混凝土保护层厚度不应小于15mm，</w:t>
      </w:r>
      <w:r>
        <w:rPr>
          <w:rFonts w:hint="eastAsia"/>
          <w:szCs w:val="21"/>
        </w:rPr>
        <w:t>栓钉钉头下表面高出压型钢板底部钢筋顶面不应小于30mm；</w:t>
      </w:r>
    </w:p>
    <w:p>
      <w:pPr>
        <w:keepNext w:val="0"/>
        <w:keepLines w:val="0"/>
        <w:pageBreakBefore w:val="0"/>
        <w:kinsoku/>
        <w:overflowPunct/>
        <w:topLinePunct w:val="0"/>
        <w:bidi w:val="0"/>
        <w:spacing w:line="240" w:lineRule="auto"/>
        <w:ind w:firstLine="315" w:firstLineChars="150"/>
        <w:rPr>
          <w:szCs w:val="21"/>
        </w:rPr>
      </w:pPr>
      <w:r>
        <w:rPr>
          <w:rFonts w:hint="eastAsia"/>
          <w:szCs w:val="21"/>
        </w:rPr>
        <w:t xml:space="preserve"> 4 当栓钉位置不正对钢梁腹板时，在钢梁上翼缘受拉区，</w:t>
      </w:r>
      <w:r>
        <w:rPr>
          <w:szCs w:val="21"/>
        </w:rPr>
        <w:t>栓钉</w:t>
      </w:r>
      <w:r>
        <w:rPr>
          <w:rFonts w:hint="eastAsia"/>
          <w:szCs w:val="21"/>
        </w:rPr>
        <w:t>杆</w:t>
      </w:r>
      <w:r>
        <w:rPr>
          <w:szCs w:val="21"/>
        </w:rPr>
        <w:t>直径</w:t>
      </w:r>
      <w:r>
        <w:rPr>
          <w:rFonts w:hint="eastAsia"/>
          <w:szCs w:val="21"/>
        </w:rPr>
        <w:t>不应大于钢梁上翼缘厚度的1</w:t>
      </w:r>
      <w:r>
        <w:rPr>
          <w:szCs w:val="21"/>
        </w:rPr>
        <w:t>.5</w:t>
      </w:r>
      <w:r>
        <w:rPr>
          <w:rFonts w:hint="eastAsia"/>
          <w:szCs w:val="21"/>
        </w:rPr>
        <w:t>倍，在钢梁上翼缘非受拉区，</w:t>
      </w:r>
      <w:r>
        <w:rPr>
          <w:szCs w:val="21"/>
        </w:rPr>
        <w:t>栓钉</w:t>
      </w:r>
      <w:r>
        <w:rPr>
          <w:rFonts w:hint="eastAsia"/>
          <w:szCs w:val="21"/>
        </w:rPr>
        <w:t>杆</w:t>
      </w:r>
      <w:r>
        <w:rPr>
          <w:szCs w:val="21"/>
        </w:rPr>
        <w:t>直径</w:t>
      </w:r>
      <w:r>
        <w:rPr>
          <w:rFonts w:hint="eastAsia"/>
          <w:szCs w:val="21"/>
        </w:rPr>
        <w:t>不应大于钢梁上翼缘厚度的2</w:t>
      </w:r>
      <w:r>
        <w:rPr>
          <w:szCs w:val="21"/>
        </w:rPr>
        <w:t>.5</w:t>
      </w:r>
      <w:r>
        <w:rPr>
          <w:rFonts w:hint="eastAsia"/>
          <w:szCs w:val="21"/>
        </w:rPr>
        <w:t>倍；</w:t>
      </w:r>
      <w:r>
        <w:rPr>
          <w:szCs w:val="21"/>
        </w:rPr>
        <w:t>栓钉</w:t>
      </w:r>
      <w:r>
        <w:rPr>
          <w:rFonts w:hint="eastAsia"/>
          <w:szCs w:val="21"/>
        </w:rPr>
        <w:t>杆</w:t>
      </w:r>
      <w:r>
        <w:rPr>
          <w:szCs w:val="21"/>
        </w:rPr>
        <w:t>直径</w:t>
      </w:r>
      <w:r>
        <w:rPr>
          <w:rFonts w:hint="eastAsia"/>
          <w:szCs w:val="21"/>
        </w:rPr>
        <w:t>不应大于</w:t>
      </w:r>
      <w:r>
        <w:rPr>
          <w:szCs w:val="21"/>
        </w:rPr>
        <w:t>压型钢板凹槽</w:t>
      </w:r>
      <w:r>
        <w:rPr>
          <w:rFonts w:hint="eastAsia"/>
          <w:szCs w:val="21"/>
        </w:rPr>
        <w:t>宽度的</w:t>
      </w:r>
      <w:r>
        <w:rPr>
          <w:szCs w:val="21"/>
        </w:rPr>
        <w:t>0.4</w:t>
      </w:r>
      <w:r>
        <w:rPr>
          <w:rFonts w:hint="eastAsia"/>
          <w:szCs w:val="21"/>
        </w:rPr>
        <w:t>倍，且不宜大于19</w:t>
      </w:r>
      <w:r>
        <w:rPr>
          <w:szCs w:val="21"/>
        </w:rPr>
        <w:t xml:space="preserve"> mm</w:t>
      </w:r>
      <w:r>
        <w:rPr>
          <w:rFonts w:hint="eastAsia"/>
          <w:szCs w:val="21"/>
        </w:rPr>
        <w:t>；</w:t>
      </w:r>
    </w:p>
    <w:p>
      <w:pPr>
        <w:keepNext w:val="0"/>
        <w:keepLines w:val="0"/>
        <w:pageBreakBefore w:val="0"/>
        <w:kinsoku/>
        <w:overflowPunct/>
        <w:topLinePunct w:val="0"/>
        <w:bidi w:val="0"/>
        <w:spacing w:line="240" w:lineRule="auto"/>
        <w:ind w:firstLine="315" w:firstLineChars="150"/>
        <w:rPr>
          <w:szCs w:val="21"/>
        </w:rPr>
      </w:pPr>
      <w:r>
        <w:rPr>
          <w:rFonts w:hint="eastAsia"/>
          <w:szCs w:val="21"/>
        </w:rPr>
        <w:t xml:space="preserve"> 5</w:t>
      </w:r>
      <w:r>
        <w:rPr>
          <w:szCs w:val="21"/>
        </w:rPr>
        <w:t xml:space="preserve"> 栓钉长</w:t>
      </w:r>
      <w:r>
        <w:rPr>
          <w:rFonts w:hint="eastAsia"/>
          <w:szCs w:val="21"/>
        </w:rPr>
        <w:t>度</w:t>
      </w:r>
      <w:r>
        <w:rPr>
          <w:szCs w:val="21"/>
        </w:rPr>
        <w:t>不应小于</w:t>
      </w:r>
      <w:r>
        <w:rPr>
          <w:rFonts w:hint="eastAsia"/>
          <w:szCs w:val="21"/>
        </w:rPr>
        <w:t>其杆径的</w:t>
      </w:r>
      <w:r>
        <w:rPr>
          <w:szCs w:val="21"/>
        </w:rPr>
        <w:t>4</w:t>
      </w:r>
      <w:r>
        <w:rPr>
          <w:rFonts w:hint="eastAsia"/>
          <w:szCs w:val="21"/>
        </w:rPr>
        <w:t>倍，</w:t>
      </w:r>
      <w:r>
        <w:rPr>
          <w:szCs w:val="21"/>
        </w:rPr>
        <w:t>焊后栓钉高度</w:t>
      </w:r>
      <w:r>
        <w:rPr>
          <w:rFonts w:hint="eastAsia"/>
          <w:i/>
          <w:iCs/>
          <w:szCs w:val="21"/>
          <w:lang w:val="en-US" w:eastAsia="zh-CN"/>
        </w:rPr>
        <w:t>h</w:t>
      </w:r>
      <w:r>
        <w:rPr>
          <w:rFonts w:hint="eastAsia"/>
          <w:szCs w:val="21"/>
          <w:vertAlign w:val="subscript"/>
          <w:lang w:val="en-US" w:eastAsia="zh-CN"/>
        </w:rPr>
        <w:t>d</w:t>
      </w:r>
      <w:r>
        <w:rPr>
          <w:szCs w:val="21"/>
        </w:rPr>
        <w:t>应</w:t>
      </w:r>
      <w:r>
        <w:rPr>
          <w:rFonts w:hint="eastAsia"/>
          <w:szCs w:val="21"/>
        </w:rPr>
        <w:t>符合</w:t>
      </w:r>
      <w:r>
        <w:rPr>
          <w:position w:val="-12"/>
          <w:szCs w:val="21"/>
        </w:rPr>
        <w:object>
          <v:shape id="_x0000_i1186" o:spt="75" type="#_x0000_t75" style="height:18.2pt;width:118.05pt;" o:ole="t" filled="f" o:preferrelative="t" stroked="f" coordsize="21600,21600">
            <v:path/>
            <v:fill on="f" focussize="0,0"/>
            <v:stroke on="f"/>
            <v:imagedata r:id="rId341" o:title=""/>
            <o:lock v:ext="edit" aspectratio="t"/>
            <w10:wrap type="none"/>
            <w10:anchorlock/>
          </v:shape>
          <o:OLEObject Type="Embed" ProgID="Equation.3" ShapeID="_x0000_i1186" DrawAspect="Content" ObjectID="_1468075886" r:id="rId340">
            <o:LockedField>false</o:LockedField>
          </o:OLEObject>
        </w:object>
      </w:r>
      <w:r>
        <w:rPr>
          <w:szCs w:val="21"/>
        </w:rPr>
        <w:t>的要求</w:t>
      </w:r>
      <w:r>
        <w:rPr>
          <w:rFonts w:hint="eastAsia"/>
          <w:szCs w:val="21"/>
        </w:rPr>
        <w:t>。</w:t>
      </w:r>
    </w:p>
    <w:p>
      <w:pPr>
        <w:keepNext w:val="0"/>
        <w:keepLines w:val="0"/>
        <w:pageBreakBefore w:val="0"/>
        <w:kinsoku/>
        <w:overflowPunct/>
        <w:topLinePunct w:val="0"/>
        <w:bidi w:val="0"/>
        <w:spacing w:line="240" w:lineRule="auto"/>
        <w:rPr>
          <w:szCs w:val="21"/>
        </w:rPr>
      </w:pPr>
      <w:r>
        <w:rPr>
          <w:szCs w:val="21"/>
        </w:rPr>
        <w:t>8.3.</w:t>
      </w:r>
      <w:r>
        <w:rPr>
          <w:rFonts w:hint="eastAsia"/>
          <w:szCs w:val="21"/>
          <w:lang w:val="en-US" w:eastAsia="zh-CN"/>
        </w:rPr>
        <w:t>5</w:t>
      </w:r>
      <w:r>
        <w:rPr>
          <w:szCs w:val="21"/>
        </w:rPr>
        <w:t>组合楼板支承于混凝土梁上时，可采用在混凝土梁上设置预埋件，组合楼板端部锚固应符合本规范</w:t>
      </w:r>
      <w:r>
        <w:rPr>
          <w:rFonts w:hint="eastAsia"/>
          <w:szCs w:val="21"/>
        </w:rPr>
        <w:t>第</w:t>
      </w:r>
      <w:r>
        <w:rPr>
          <w:szCs w:val="21"/>
        </w:rPr>
        <w:t>8.3.</w:t>
      </w:r>
      <w:r>
        <w:rPr>
          <w:rFonts w:hint="eastAsia"/>
          <w:szCs w:val="21"/>
          <w:lang w:val="en-US" w:eastAsia="zh-CN"/>
        </w:rPr>
        <w:t>2</w:t>
      </w:r>
      <w:r>
        <w:rPr>
          <w:rFonts w:hint="eastAsia"/>
          <w:szCs w:val="21"/>
        </w:rPr>
        <w:t>条～第8.3.</w:t>
      </w:r>
      <w:r>
        <w:rPr>
          <w:rFonts w:hint="eastAsia"/>
          <w:szCs w:val="21"/>
          <w:lang w:val="en-US" w:eastAsia="zh-CN"/>
        </w:rPr>
        <w:t>4</w:t>
      </w:r>
      <w:r>
        <w:rPr>
          <w:rFonts w:hint="eastAsia"/>
          <w:szCs w:val="21"/>
        </w:rPr>
        <w:t>条</w:t>
      </w:r>
      <w:r>
        <w:rPr>
          <w:szCs w:val="21"/>
        </w:rPr>
        <w:t>的要求。预埋件设计应符合现行国家标准《混凝土结构设计规范》GB50010的要求，不得采用膨胀螺栓固定预埋件。</w:t>
      </w:r>
    </w:p>
    <w:p>
      <w:pPr>
        <w:keepNext w:val="0"/>
        <w:keepLines w:val="0"/>
        <w:pageBreakBefore w:val="0"/>
        <w:kinsoku/>
        <w:overflowPunct/>
        <w:topLinePunct w:val="0"/>
        <w:bidi w:val="0"/>
        <w:spacing w:line="240" w:lineRule="auto"/>
        <w:rPr>
          <w:szCs w:val="21"/>
        </w:rPr>
      </w:pPr>
      <w:r>
        <w:rPr>
          <w:szCs w:val="21"/>
        </w:rPr>
        <w:t>8.3.</w:t>
      </w:r>
      <w:r>
        <w:rPr>
          <w:rFonts w:hint="eastAsia"/>
          <w:szCs w:val="21"/>
          <w:lang w:val="en-US" w:eastAsia="zh-CN"/>
        </w:rPr>
        <w:t>6</w:t>
      </w:r>
      <w:r>
        <w:rPr>
          <w:szCs w:val="21"/>
        </w:rPr>
        <w:t>组合楼板支承于</w:t>
      </w:r>
      <w:r>
        <w:rPr>
          <w:rFonts w:hint="eastAsia"/>
          <w:szCs w:val="21"/>
        </w:rPr>
        <w:t>砌体墙</w:t>
      </w:r>
      <w:r>
        <w:rPr>
          <w:szCs w:val="21"/>
        </w:rPr>
        <w:t>上时，可采用在</w:t>
      </w:r>
      <w:r>
        <w:rPr>
          <w:rFonts w:hint="eastAsia"/>
          <w:szCs w:val="21"/>
        </w:rPr>
        <w:t>砌体墙</w:t>
      </w:r>
      <w:r>
        <w:rPr>
          <w:szCs w:val="21"/>
        </w:rPr>
        <w:t>上</w:t>
      </w:r>
      <w:r>
        <w:rPr>
          <w:rFonts w:hint="eastAsia"/>
          <w:szCs w:val="21"/>
        </w:rPr>
        <w:t>设混凝土圈梁，在圈</w:t>
      </w:r>
      <w:r>
        <w:rPr>
          <w:szCs w:val="21"/>
        </w:rPr>
        <w:t>梁上设置预埋件，组合楼板端部锚固应符合本规范</w:t>
      </w:r>
      <w:r>
        <w:rPr>
          <w:rFonts w:hint="eastAsia"/>
          <w:szCs w:val="21"/>
        </w:rPr>
        <w:t>第</w:t>
      </w:r>
      <w:r>
        <w:rPr>
          <w:szCs w:val="21"/>
        </w:rPr>
        <w:t>8.3.</w:t>
      </w:r>
      <w:r>
        <w:rPr>
          <w:rFonts w:hint="eastAsia"/>
          <w:szCs w:val="21"/>
          <w:lang w:val="en-US" w:eastAsia="zh-CN"/>
        </w:rPr>
        <w:t>5</w:t>
      </w:r>
      <w:r>
        <w:rPr>
          <w:rFonts w:hint="eastAsia"/>
          <w:szCs w:val="21"/>
        </w:rPr>
        <w:t>条</w:t>
      </w:r>
      <w:r>
        <w:rPr>
          <w:szCs w:val="21"/>
        </w:rPr>
        <w:t>的要求。</w:t>
      </w:r>
    </w:p>
    <w:p>
      <w:pPr>
        <w:keepNext w:val="0"/>
        <w:keepLines w:val="0"/>
        <w:pageBreakBefore w:val="0"/>
        <w:kinsoku/>
        <w:overflowPunct/>
        <w:topLinePunct w:val="0"/>
        <w:bidi w:val="0"/>
        <w:spacing w:line="240" w:lineRule="auto"/>
        <w:rPr>
          <w:rFonts w:hint="eastAsia" w:eastAsia="宋体"/>
          <w:szCs w:val="21"/>
          <w:lang w:eastAsia="zh-CN"/>
        </w:rPr>
      </w:pPr>
      <w:r>
        <w:rPr>
          <w:rFonts w:hint="eastAsia"/>
          <w:szCs w:val="21"/>
        </w:rPr>
        <w:t>8.3.</w:t>
      </w:r>
      <w:r>
        <w:rPr>
          <w:rFonts w:hint="eastAsia"/>
          <w:szCs w:val="21"/>
          <w:lang w:val="en-US" w:eastAsia="zh-CN"/>
        </w:rPr>
        <w:t>7</w:t>
      </w:r>
      <w:r>
        <w:rPr>
          <w:szCs w:val="21"/>
        </w:rPr>
        <w:t>组合楼板支承于剪力墙侧面上，宜</w:t>
      </w:r>
      <w:r>
        <w:rPr>
          <w:rFonts w:hint="eastAsia"/>
          <w:szCs w:val="21"/>
        </w:rPr>
        <w:t>在剪力墙预留钢筋，并与组合楼板连接。剪力墙侧面预埋件不得</w:t>
      </w:r>
      <w:r>
        <w:rPr>
          <w:szCs w:val="21"/>
        </w:rPr>
        <w:t>采用膨胀螺栓固定埋件，可采用</w:t>
      </w:r>
      <w:r>
        <w:rPr>
          <w:rFonts w:hint="eastAsia"/>
          <w:szCs w:val="21"/>
        </w:rPr>
        <w:t>图8.3.</w:t>
      </w:r>
      <w:r>
        <w:rPr>
          <w:rFonts w:hint="eastAsia"/>
          <w:szCs w:val="21"/>
          <w:lang w:val="en-US" w:eastAsia="zh-CN"/>
        </w:rPr>
        <w:t>7</w:t>
      </w:r>
      <w:r>
        <w:rPr>
          <w:rFonts w:hint="eastAsia"/>
          <w:szCs w:val="21"/>
        </w:rPr>
        <w:t>所示的构造形式</w:t>
      </w:r>
      <w:r>
        <w:rPr>
          <w:szCs w:val="21"/>
        </w:rPr>
        <w:t>。</w:t>
      </w:r>
      <w:r>
        <w:rPr>
          <w:rFonts w:hint="eastAsia"/>
          <w:szCs w:val="21"/>
        </w:rPr>
        <w:t>剪力墙预留钢筋、预埋件的设置应符合</w:t>
      </w:r>
      <w:r>
        <w:rPr>
          <w:szCs w:val="21"/>
        </w:rPr>
        <w:t>现行国家标准《混凝土结构设计规范》GB50010的要求。</w:t>
      </w:r>
      <w:r>
        <w:rPr>
          <w:rFonts w:hint="eastAsia"/>
          <w:szCs w:val="21"/>
        </w:rPr>
        <w:t>槽钢或角钢尺寸及与预埋件的焊接应按现行国家标准《钢结构设计</w:t>
      </w:r>
      <w:r>
        <w:rPr>
          <w:rFonts w:hint="eastAsia"/>
          <w:szCs w:val="21"/>
          <w:lang w:eastAsia="zh-CN"/>
        </w:rPr>
        <w:t>标准</w:t>
      </w:r>
      <w:r>
        <w:rPr>
          <w:rFonts w:hint="eastAsia"/>
          <w:szCs w:val="21"/>
        </w:rPr>
        <w:t>》GB50017计算确定，但槽钢、角钢不应小于[</w:t>
      </w:r>
      <w:r>
        <w:rPr>
          <w:rFonts w:hint="eastAsia"/>
          <w:szCs w:val="21"/>
          <w:lang w:val="en-US" w:eastAsia="zh-CN"/>
        </w:rPr>
        <w:t>1</w:t>
      </w:r>
      <w:r>
        <w:rPr>
          <w:rFonts w:hint="eastAsia"/>
          <w:szCs w:val="21"/>
        </w:rPr>
        <w:t>8或L70×5，焊缝高度不小于5mm。</w:t>
      </w:r>
    </w:p>
    <w:p>
      <w:pPr>
        <w:keepNext w:val="0"/>
        <w:keepLines w:val="0"/>
        <w:pageBreakBefore w:val="0"/>
        <w:kinsoku/>
        <w:overflowPunct/>
        <w:topLinePunct w:val="0"/>
        <w:bidi w:val="0"/>
        <w:spacing w:line="240" w:lineRule="auto"/>
        <w:jc w:val="center"/>
        <w:rPr>
          <w:rFonts w:ascii="宋体" w:hAnsi="宋体"/>
          <w:szCs w:val="21"/>
        </w:rPr>
      </w:pPr>
      <w:r>
        <w:object>
          <v:shape id="_x0000_i1187" o:spt="75" type="#_x0000_t75" style="height:134.1pt;width:251.2pt;" o:ole="t" filled="f" o:preferrelative="t" stroked="f" coordsize="21600,21600">
            <v:path/>
            <v:fill on="f" focussize="0,0"/>
            <v:stroke on="f"/>
            <v:imagedata r:id="rId343" cropleft="20738f" croptop="23483f" cropright="25253f" cropbottom="16974f" o:title=""/>
            <o:lock v:ext="edit" aspectratio="t"/>
            <w10:wrap type="none"/>
            <w10:anchorlock/>
          </v:shape>
          <o:OLEObject Type="Embed" ProgID="AutoCAD.Drawing.17" ShapeID="_x0000_i1187" DrawAspect="Content" ObjectID="_1468075887" r:id="rId342">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Ansi="宋体"/>
          <w:sz w:val="18"/>
          <w:szCs w:val="18"/>
        </w:rPr>
        <w:t>图</w:t>
      </w:r>
      <w:r>
        <w:rPr>
          <w:sz w:val="18"/>
          <w:szCs w:val="18"/>
        </w:rPr>
        <w:t>8.3.</w:t>
      </w:r>
      <w:r>
        <w:rPr>
          <w:rFonts w:hint="eastAsia"/>
          <w:sz w:val="18"/>
          <w:szCs w:val="18"/>
          <w:lang w:val="en-US" w:eastAsia="zh-CN"/>
        </w:rPr>
        <w:t>7</w:t>
      </w:r>
      <w:r>
        <w:rPr>
          <w:sz w:val="18"/>
          <w:szCs w:val="18"/>
        </w:rPr>
        <w:t xml:space="preserve"> </w:t>
      </w:r>
      <w:r>
        <w:rPr>
          <w:rFonts w:hint="eastAsia" w:ascii="宋体" w:hAnsi="宋体"/>
          <w:sz w:val="18"/>
          <w:szCs w:val="18"/>
        </w:rPr>
        <w:t>组合楼板与剪力墙</w:t>
      </w:r>
      <w:r>
        <w:rPr>
          <w:sz w:val="18"/>
          <w:szCs w:val="18"/>
        </w:rPr>
        <w:t>侧面</w:t>
      </w:r>
      <w:r>
        <w:rPr>
          <w:rFonts w:hint="eastAsia" w:ascii="宋体" w:hAnsi="宋体"/>
          <w:sz w:val="18"/>
          <w:szCs w:val="18"/>
        </w:rPr>
        <w:t>连接</w:t>
      </w:r>
      <w:r>
        <w:rPr>
          <w:rFonts w:hint="eastAsia"/>
          <w:sz w:val="18"/>
          <w:szCs w:val="18"/>
        </w:rPr>
        <w:t>构造</w:t>
      </w:r>
    </w:p>
    <w:p>
      <w:pPr>
        <w:keepNext w:val="0"/>
        <w:keepLines w:val="0"/>
        <w:pageBreakBefore w:val="0"/>
        <w:kinsoku/>
        <w:overflowPunct/>
        <w:topLinePunct w:val="0"/>
        <w:bidi w:val="0"/>
        <w:spacing w:line="240" w:lineRule="auto"/>
        <w:rPr>
          <w:szCs w:val="21"/>
        </w:rPr>
      </w:pPr>
      <w:r>
        <w:rPr>
          <w:rFonts w:hint="eastAsia"/>
          <w:szCs w:val="21"/>
        </w:rPr>
        <w:t>8.3.</w:t>
      </w:r>
      <w:r>
        <w:rPr>
          <w:rFonts w:hint="eastAsia"/>
          <w:szCs w:val="21"/>
          <w:lang w:val="en-US" w:eastAsia="zh-CN"/>
        </w:rPr>
        <w:t>8</w:t>
      </w:r>
      <w:r>
        <w:rPr>
          <w:szCs w:val="21"/>
        </w:rPr>
        <w:t>当组合</w:t>
      </w:r>
      <w:r>
        <w:rPr>
          <w:rFonts w:hint="eastAsia"/>
          <w:szCs w:val="21"/>
        </w:rPr>
        <w:t>楼</w:t>
      </w:r>
      <w:r>
        <w:rPr>
          <w:szCs w:val="21"/>
        </w:rPr>
        <w:t>板在与柱相交处被切断，且梁上翼缘外侧至柱外侧的距离大于75mm时，应采取加强措施。可采取在柱上或梁上翼缘焊支托方式进行处理（图</w:t>
      </w:r>
      <w:r>
        <w:rPr>
          <w:rFonts w:hint="eastAsia"/>
          <w:szCs w:val="21"/>
        </w:rPr>
        <w:t>8.3.</w:t>
      </w:r>
      <w:r>
        <w:rPr>
          <w:rFonts w:hint="eastAsia"/>
          <w:szCs w:val="21"/>
          <w:lang w:val="en-US" w:eastAsia="zh-CN"/>
        </w:rPr>
        <w:t>8</w:t>
      </w:r>
      <w:r>
        <w:rPr>
          <w:rFonts w:hint="eastAsia"/>
          <w:szCs w:val="21"/>
        </w:rPr>
        <w:t>）。当柱为开口型截面（如H型截面）时，可在梁上翼缘柱截面开口处设水平加劲肋。</w:t>
      </w:r>
    </w:p>
    <w:p>
      <w:pPr>
        <w:keepNext w:val="0"/>
        <w:keepLines w:val="0"/>
        <w:pageBreakBefore w:val="0"/>
        <w:kinsoku/>
        <w:overflowPunct/>
        <w:topLinePunct w:val="0"/>
        <w:bidi w:val="0"/>
        <w:spacing w:line="240" w:lineRule="auto"/>
        <w:jc w:val="center"/>
      </w:pPr>
      <w:r>
        <w:object>
          <v:shape id="_x0000_i1188" o:spt="75" type="#_x0000_t75" style="height:167.35pt;width:405.1pt;" o:ole="t" filled="f" o:preferrelative="t" stroked="f" coordsize="21600,21600">
            <v:path/>
            <v:fill on="f" focussize="0,0"/>
            <v:stroke on="f" joinstyle="miter"/>
            <v:imagedata r:id="rId345" croptop="13854f" cropbottom="15947f" o:title=""/>
            <o:lock v:ext="edit" aspectratio="t"/>
            <w10:wrap type="none"/>
            <w10:anchorlock/>
          </v:shape>
          <o:OLEObject Type="Embed" ProgID="AutoCAD.Drawing.16" ShapeID="_x0000_i1188" DrawAspect="Content" ObjectID="_1468075888" r:id="rId344">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（a）</w:t>
      </w:r>
      <w:r>
        <w:rPr>
          <w:sz w:val="18"/>
          <w:szCs w:val="18"/>
        </w:rPr>
        <w:t xml:space="preserve">在柱上设角钢         </w:t>
      </w:r>
      <w:r>
        <w:rPr>
          <w:rFonts w:hint="eastAsia"/>
          <w:sz w:val="18"/>
          <w:szCs w:val="18"/>
        </w:rPr>
        <w:t xml:space="preserve"> </w:t>
      </w:r>
      <w:r>
        <w:rPr>
          <w:sz w:val="18"/>
          <w:szCs w:val="18"/>
        </w:rPr>
        <w:t xml:space="preserve">         </w:t>
      </w:r>
      <w:r>
        <w:rPr>
          <w:rFonts w:hint="eastAsia"/>
          <w:sz w:val="18"/>
          <w:szCs w:val="18"/>
        </w:rPr>
        <w:t>(</w:t>
      </w:r>
      <w:r>
        <w:rPr>
          <w:sz w:val="18"/>
          <w:szCs w:val="18"/>
        </w:rPr>
        <w:t>b</w:t>
      </w:r>
      <w:r>
        <w:rPr>
          <w:rFonts w:hint="eastAsia"/>
          <w:sz w:val="18"/>
          <w:szCs w:val="18"/>
        </w:rPr>
        <w:t>)</w:t>
      </w:r>
      <w:r>
        <w:rPr>
          <w:sz w:val="18"/>
          <w:szCs w:val="18"/>
        </w:rPr>
        <w:t xml:space="preserve"> 在梁上翼缘设角钢</w:t>
      </w:r>
    </w:p>
    <w:p>
      <w:pPr>
        <w:keepNext w:val="0"/>
        <w:keepLines w:val="0"/>
        <w:pageBreakBefore w:val="0"/>
        <w:kinsoku/>
        <w:overflowPunct/>
        <w:topLinePunct w:val="0"/>
        <w:bidi w:val="0"/>
        <w:spacing w:line="240" w:lineRule="auto"/>
        <w:ind w:firstLine="2070" w:firstLineChars="1150"/>
        <w:rPr>
          <w:sz w:val="18"/>
          <w:szCs w:val="18"/>
        </w:rPr>
      </w:pPr>
      <w:r>
        <w:rPr>
          <w:sz w:val="18"/>
          <w:szCs w:val="18"/>
        </w:rPr>
        <w:t>图</w:t>
      </w:r>
      <w:r>
        <w:rPr>
          <w:rFonts w:hint="eastAsia"/>
          <w:sz w:val="18"/>
          <w:szCs w:val="18"/>
        </w:rPr>
        <w:t>8.3.</w:t>
      </w:r>
      <w:r>
        <w:rPr>
          <w:rFonts w:hint="eastAsia"/>
          <w:sz w:val="18"/>
          <w:szCs w:val="18"/>
          <w:lang w:val="en-US" w:eastAsia="zh-CN"/>
        </w:rPr>
        <w:t>8</w:t>
      </w:r>
      <w:r>
        <w:rPr>
          <w:sz w:val="18"/>
          <w:szCs w:val="18"/>
        </w:rPr>
        <w:t>柱与梁交接处的压型钢板支托构造</w:t>
      </w:r>
    </w:p>
    <w:p>
      <w:pPr>
        <w:keepNext w:val="0"/>
        <w:keepLines w:val="0"/>
        <w:pageBreakBefore w:val="0"/>
        <w:kinsoku/>
        <w:overflowPunct/>
        <w:topLinePunct w:val="0"/>
        <w:bidi w:val="0"/>
        <w:spacing w:line="240" w:lineRule="auto"/>
        <w:jc w:val="both"/>
        <w:rPr>
          <w:b/>
          <w:szCs w:val="21"/>
        </w:rPr>
      </w:pPr>
    </w:p>
    <w:p>
      <w:pPr>
        <w:keepNext w:val="0"/>
        <w:keepLines w:val="0"/>
        <w:pageBreakBefore w:val="0"/>
        <w:kinsoku/>
        <w:overflowPunct/>
        <w:topLinePunct w:val="0"/>
        <w:bidi w:val="0"/>
        <w:spacing w:line="240" w:lineRule="auto"/>
        <w:jc w:val="center"/>
        <w:outlineLvl w:val="1"/>
        <w:rPr>
          <w:b/>
          <w:szCs w:val="21"/>
        </w:rPr>
      </w:pPr>
      <w:r>
        <w:rPr>
          <w:b/>
          <w:szCs w:val="21"/>
        </w:rPr>
        <w:t>8.4 组合楼板开洞</w:t>
      </w:r>
    </w:p>
    <w:p>
      <w:pPr>
        <w:keepNext w:val="0"/>
        <w:keepLines w:val="0"/>
        <w:pageBreakBefore w:val="0"/>
        <w:kinsoku/>
        <w:overflowPunct/>
        <w:topLinePunct w:val="0"/>
        <w:bidi w:val="0"/>
        <w:spacing w:line="240" w:lineRule="auto"/>
        <w:rPr>
          <w:szCs w:val="21"/>
        </w:rPr>
      </w:pPr>
      <w:r>
        <w:rPr>
          <w:rFonts w:hint="eastAsia"/>
          <w:szCs w:val="21"/>
        </w:rPr>
        <w:t>8.4.</w:t>
      </w:r>
      <w:r>
        <w:rPr>
          <w:szCs w:val="21"/>
        </w:rPr>
        <w:t>1</w:t>
      </w:r>
      <w:r>
        <w:rPr>
          <w:rFonts w:hint="eastAsia"/>
          <w:szCs w:val="21"/>
        </w:rPr>
        <w:t>组合</w:t>
      </w:r>
      <w:r>
        <w:rPr>
          <w:szCs w:val="21"/>
        </w:rPr>
        <w:t>楼板开</w:t>
      </w:r>
      <w:r>
        <w:rPr>
          <w:rFonts w:hint="eastAsia"/>
          <w:szCs w:val="21"/>
          <w:lang w:eastAsia="zh-CN"/>
        </w:rPr>
        <w:t>矩</w:t>
      </w:r>
      <w:r>
        <w:rPr>
          <w:szCs w:val="21"/>
        </w:rPr>
        <w:t>形</w:t>
      </w:r>
      <w:r>
        <w:rPr>
          <w:rFonts w:hint="eastAsia"/>
          <w:szCs w:val="21"/>
          <w:lang w:eastAsia="zh-CN"/>
        </w:rPr>
        <w:t>洞、</w:t>
      </w:r>
      <w:r>
        <w:rPr>
          <w:rFonts w:hint="eastAsia"/>
          <w:szCs w:val="21"/>
        </w:rPr>
        <w:t>孔洞</w:t>
      </w:r>
      <w:r>
        <w:rPr>
          <w:szCs w:val="21"/>
        </w:rPr>
        <w:t>长边</w:t>
      </w:r>
      <w:r>
        <w:rPr>
          <w:rFonts w:hint="eastAsia"/>
          <w:szCs w:val="21"/>
          <w:lang w:eastAsia="zh-CN"/>
        </w:rPr>
        <w:t>或开</w:t>
      </w:r>
      <w:r>
        <w:rPr>
          <w:szCs w:val="21"/>
        </w:rPr>
        <w:t>圆孔孔径</w:t>
      </w:r>
      <w:r>
        <w:rPr>
          <w:rFonts w:hint="eastAsia"/>
          <w:szCs w:val="21"/>
          <w:lang w:eastAsia="zh-CN"/>
        </w:rPr>
        <w:t>小</w:t>
      </w:r>
      <w:r>
        <w:rPr>
          <w:szCs w:val="21"/>
        </w:rPr>
        <w:t>于30</w:t>
      </w:r>
      <w:r>
        <w:rPr>
          <w:rFonts w:hint="eastAsia"/>
          <w:szCs w:val="21"/>
        </w:rPr>
        <w:t>0mm</w:t>
      </w:r>
      <w:r>
        <w:rPr>
          <w:szCs w:val="21"/>
        </w:rPr>
        <w:t>时，</w:t>
      </w:r>
      <w:r>
        <w:rPr>
          <w:rFonts w:hint="eastAsia"/>
          <w:szCs w:val="21"/>
          <w:lang w:eastAsia="zh-CN"/>
        </w:rPr>
        <w:t>当</w:t>
      </w:r>
      <w:r>
        <w:rPr>
          <w:rFonts w:hint="eastAsia"/>
          <w:szCs w:val="21"/>
        </w:rPr>
        <w:t>孔洞周边无较大集中荷载时</w:t>
      </w:r>
      <w:r>
        <w:rPr>
          <w:rFonts w:hint="eastAsia"/>
          <w:szCs w:val="21"/>
          <w:lang w:eastAsia="zh-CN"/>
        </w:rPr>
        <w:t>，</w:t>
      </w:r>
      <w:r>
        <w:rPr>
          <w:rFonts w:hint="eastAsia"/>
          <w:szCs w:val="21"/>
        </w:rPr>
        <w:t>可不采取加强措施。</w:t>
      </w:r>
    </w:p>
    <w:p>
      <w:pPr>
        <w:keepNext w:val="0"/>
        <w:keepLines w:val="0"/>
        <w:pageBreakBefore w:val="0"/>
        <w:kinsoku/>
        <w:overflowPunct/>
        <w:topLinePunct w:val="0"/>
        <w:bidi w:val="0"/>
        <w:spacing w:line="240" w:lineRule="auto"/>
        <w:rPr>
          <w:rFonts w:hint="eastAsia" w:eastAsia="宋体"/>
          <w:lang w:eastAsia="zh-CN"/>
        </w:rPr>
      </w:pPr>
      <w:r>
        <w:rPr>
          <w:rFonts w:hint="eastAsia"/>
          <w:szCs w:val="21"/>
        </w:rPr>
        <w:t>8.4.</w:t>
      </w:r>
      <w:r>
        <w:rPr>
          <w:szCs w:val="21"/>
        </w:rPr>
        <w:t>2</w:t>
      </w:r>
      <w:r>
        <w:rPr>
          <w:rFonts w:hint="eastAsia"/>
          <w:szCs w:val="21"/>
        </w:rPr>
        <w:t>组合楼板</w:t>
      </w:r>
      <w:r>
        <w:rPr>
          <w:szCs w:val="21"/>
        </w:rPr>
        <w:t>开</w:t>
      </w:r>
      <w:r>
        <w:rPr>
          <w:rFonts w:hint="eastAsia"/>
          <w:szCs w:val="21"/>
          <w:lang w:eastAsia="zh-CN"/>
        </w:rPr>
        <w:t>矩</w:t>
      </w:r>
      <w:r>
        <w:rPr>
          <w:szCs w:val="21"/>
        </w:rPr>
        <w:t>形</w:t>
      </w:r>
      <w:r>
        <w:rPr>
          <w:rFonts w:hint="eastAsia"/>
          <w:szCs w:val="21"/>
          <w:lang w:eastAsia="zh-CN"/>
        </w:rPr>
        <w:t>洞、</w:t>
      </w:r>
      <w:r>
        <w:rPr>
          <w:rFonts w:hint="eastAsia"/>
          <w:szCs w:val="21"/>
        </w:rPr>
        <w:t>孔洞</w:t>
      </w:r>
      <w:r>
        <w:rPr>
          <w:rFonts w:hint="eastAsia"/>
          <w:szCs w:val="21"/>
          <w:lang w:eastAsia="zh-CN"/>
        </w:rPr>
        <w:t>某一边长或开</w:t>
      </w:r>
      <w:r>
        <w:rPr>
          <w:szCs w:val="21"/>
        </w:rPr>
        <w:t>圆孔孔径在300</w:t>
      </w:r>
      <w:r>
        <w:rPr>
          <w:rFonts w:hint="eastAsia"/>
          <w:szCs w:val="21"/>
        </w:rPr>
        <w:t>mm～</w:t>
      </w:r>
      <w:r>
        <w:rPr>
          <w:szCs w:val="21"/>
        </w:rPr>
        <w:t>750</w:t>
      </w:r>
      <w:r>
        <w:rPr>
          <w:rFonts w:hint="eastAsia"/>
          <w:szCs w:val="21"/>
        </w:rPr>
        <w:t>mm之间</w:t>
      </w:r>
      <w:r>
        <w:rPr>
          <w:rFonts w:hint="eastAsia"/>
          <w:szCs w:val="21"/>
          <w:lang w:eastAsia="zh-CN"/>
        </w:rPr>
        <w:t>且</w:t>
      </w:r>
      <w:r>
        <w:rPr>
          <w:szCs w:val="21"/>
        </w:rPr>
        <w:t>压型钢板的波高不小于50mm</w:t>
      </w:r>
      <w:r>
        <w:rPr>
          <w:rFonts w:hint="eastAsia"/>
          <w:szCs w:val="21"/>
          <w:lang w:eastAsia="zh-CN"/>
        </w:rPr>
        <w:t>时，当</w:t>
      </w:r>
      <w:r>
        <w:rPr>
          <w:rFonts w:hint="eastAsia"/>
          <w:szCs w:val="21"/>
        </w:rPr>
        <w:t>孔洞周边无较大集中荷载时，可</w:t>
      </w:r>
      <w:r>
        <w:rPr>
          <w:szCs w:val="21"/>
        </w:rPr>
        <w:t>在垂直板肋方向</w:t>
      </w:r>
      <w:r>
        <w:rPr>
          <w:rFonts w:hint="eastAsia"/>
          <w:szCs w:val="21"/>
        </w:rPr>
        <w:t>设置</w:t>
      </w:r>
      <w:r>
        <w:rPr>
          <w:szCs w:val="21"/>
        </w:rPr>
        <w:t>角钢</w:t>
      </w:r>
      <w:r>
        <w:rPr>
          <w:rFonts w:hint="eastAsia"/>
          <w:szCs w:val="21"/>
          <w:lang w:eastAsia="zh-CN"/>
        </w:rPr>
        <w:t>（图</w:t>
      </w:r>
      <w:r>
        <w:rPr>
          <w:rFonts w:hint="eastAsia"/>
          <w:szCs w:val="21"/>
          <w:lang w:val="en-US" w:eastAsia="zh-CN"/>
        </w:rPr>
        <w:t>8.4.2a</w:t>
      </w:r>
      <w:r>
        <w:rPr>
          <w:rFonts w:hint="eastAsia"/>
          <w:szCs w:val="21"/>
          <w:lang w:eastAsia="zh-CN"/>
        </w:rPr>
        <w:t>）</w:t>
      </w:r>
      <w:r>
        <w:rPr>
          <w:szCs w:val="21"/>
        </w:rPr>
        <w:t>或</w:t>
      </w:r>
      <w:r>
        <w:rPr>
          <w:rFonts w:hint="eastAsia"/>
          <w:szCs w:val="21"/>
          <w:lang w:eastAsia="zh-CN"/>
        </w:rPr>
        <w:t>孔洞两侧增加</w:t>
      </w:r>
      <w:r>
        <w:rPr>
          <w:szCs w:val="21"/>
        </w:rPr>
        <w:t>附加钢筋</w:t>
      </w:r>
      <w:r>
        <w:rPr>
          <w:rFonts w:hint="eastAsia"/>
          <w:szCs w:val="21"/>
          <w:lang w:eastAsia="zh-CN"/>
        </w:rPr>
        <w:t>（图</w:t>
      </w:r>
      <w:r>
        <w:rPr>
          <w:rFonts w:hint="eastAsia"/>
          <w:szCs w:val="21"/>
          <w:lang w:val="en-US" w:eastAsia="zh-CN"/>
        </w:rPr>
        <w:t>8.4.2b</w:t>
      </w:r>
      <w:r>
        <w:rPr>
          <w:rFonts w:hint="eastAsia"/>
          <w:szCs w:val="21"/>
          <w:lang w:eastAsia="zh-CN"/>
        </w:rPr>
        <w:t>）。</w:t>
      </w:r>
    </w:p>
    <w:p>
      <w:pPr>
        <w:keepNext w:val="0"/>
        <w:keepLines w:val="0"/>
        <w:pageBreakBefore w:val="0"/>
        <w:kinsoku/>
        <w:overflowPunct/>
        <w:topLinePunct w:val="0"/>
        <w:bidi w:val="0"/>
        <w:spacing w:line="240" w:lineRule="auto"/>
        <w:jc w:val="center"/>
      </w:pPr>
      <w:r>
        <w:object>
          <v:shape id="_x0000_i1189" o:spt="75" type="#_x0000_t75" style="height:181.2pt;width:414.2pt;" o:ole="t" filled="f" o:preferrelative="t" stroked="f" coordsize="21600,21600">
            <v:path/>
            <v:fill on="f" focussize="0,0"/>
            <v:stroke on="f" joinstyle="miter"/>
            <v:imagedata r:id="rId347" cropleft="9913f" croptop="18680f" cropright="5941f" cropbottom="18369f" o:title=""/>
            <o:lock v:ext="edit" aspectratio="t"/>
            <w10:wrap type="none"/>
            <w10:anchorlock/>
          </v:shape>
          <o:OLEObject Type="Embed" ProgID="AutoCAD.Drawing.16" ShapeID="_x0000_i1189" DrawAspect="Content" ObjectID="_1468075889" r:id="rId346">
            <o:LockedField>false</o:LockedField>
          </o:OLEObject>
        </w:object>
      </w:r>
    </w:p>
    <w:p>
      <w:pPr>
        <w:keepNext w:val="0"/>
        <w:keepLines w:val="0"/>
        <w:pageBreakBefore w:val="0"/>
        <w:kinsoku/>
        <w:overflowPunct/>
        <w:topLinePunct w:val="0"/>
        <w:bidi w:val="0"/>
        <w:spacing w:line="240" w:lineRule="auto"/>
        <w:ind w:firstLine="360" w:firstLineChars="200"/>
        <w:jc w:val="both"/>
        <w:rPr>
          <w:rFonts w:hint="eastAsia" w:eastAsia="宋体"/>
          <w:sz w:val="18"/>
          <w:szCs w:val="18"/>
          <w:lang w:eastAsia="zh-CN"/>
        </w:rPr>
      </w:pPr>
      <w:r>
        <w:rPr>
          <w:rFonts w:hint="eastAsia"/>
          <w:sz w:val="18"/>
          <w:szCs w:val="18"/>
        </w:rPr>
        <w:t>（a）</w:t>
      </w:r>
      <w:r>
        <w:rPr>
          <w:rFonts w:hint="eastAsia"/>
          <w:sz w:val="18"/>
          <w:szCs w:val="18"/>
          <w:lang w:eastAsia="zh-CN"/>
        </w:rPr>
        <w:t>附加角钢加固措施</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 （b）</w:t>
      </w:r>
      <w:r>
        <w:rPr>
          <w:rFonts w:hint="eastAsia"/>
          <w:sz w:val="18"/>
          <w:szCs w:val="18"/>
          <w:lang w:eastAsia="zh-CN"/>
        </w:rPr>
        <w:t>附加钢筋加固措施</w:t>
      </w:r>
    </w:p>
    <w:p>
      <w:pPr>
        <w:keepNext w:val="0"/>
        <w:keepLines w:val="0"/>
        <w:pageBreakBefore w:val="0"/>
        <w:kinsoku/>
        <w:overflowPunct/>
        <w:topLinePunct w:val="0"/>
        <w:bidi w:val="0"/>
        <w:spacing w:line="240" w:lineRule="auto"/>
        <w:jc w:val="center"/>
        <w:rPr>
          <w:sz w:val="18"/>
          <w:szCs w:val="18"/>
        </w:rPr>
      </w:pPr>
      <w:r>
        <w:rPr>
          <w:sz w:val="18"/>
          <w:szCs w:val="18"/>
        </w:rPr>
        <w:t>图</w:t>
      </w:r>
      <w:r>
        <w:rPr>
          <w:rFonts w:hint="eastAsia"/>
          <w:sz w:val="18"/>
          <w:szCs w:val="18"/>
        </w:rPr>
        <w:t>8.4</w:t>
      </w:r>
      <w:r>
        <w:rPr>
          <w:sz w:val="18"/>
          <w:szCs w:val="18"/>
        </w:rPr>
        <w:t>.2</w:t>
      </w:r>
      <w:r>
        <w:rPr>
          <w:rFonts w:hint="eastAsia"/>
          <w:sz w:val="18"/>
          <w:szCs w:val="18"/>
        </w:rPr>
        <w:t>组合楼板开孔的加强措施</w:t>
      </w:r>
    </w:p>
    <w:p>
      <w:pPr>
        <w:jc w:val="left"/>
        <w:outlineLvl w:val="0"/>
        <w:rPr>
          <w:bCs/>
          <w:szCs w:val="21"/>
        </w:rPr>
      </w:pPr>
      <w:r>
        <w:rPr>
          <w:rFonts w:hint="eastAsia"/>
          <w:sz w:val="21"/>
          <w:szCs w:val="21"/>
          <w:lang w:val="en-US" w:eastAsia="zh-CN"/>
        </w:rPr>
        <w:t xml:space="preserve">8.4.3 </w:t>
      </w:r>
      <w:r>
        <w:rPr>
          <w:rFonts w:hint="eastAsia"/>
          <w:bCs/>
          <w:szCs w:val="21"/>
        </w:rPr>
        <w:t>当孔洞边有较大集中荷载或孔洞某一边长大于</w:t>
      </w:r>
      <w:r>
        <w:rPr>
          <w:rFonts w:hint="eastAsia"/>
          <w:bCs/>
          <w:szCs w:val="21"/>
          <w:lang w:val="en-US" w:eastAsia="zh-CN"/>
        </w:rPr>
        <w:t>75</w:t>
      </w:r>
      <w:r>
        <w:rPr>
          <w:rFonts w:hint="eastAsia"/>
          <w:bCs/>
          <w:szCs w:val="21"/>
        </w:rPr>
        <w:t>0mm时，沿该边长方向应设置构造边梁。</w:t>
      </w:r>
    </w:p>
    <w:p>
      <w:pPr>
        <w:keepNext w:val="0"/>
        <w:keepLines w:val="0"/>
        <w:pageBreakBefore w:val="0"/>
        <w:kinsoku/>
        <w:overflowPunct/>
        <w:topLinePunct w:val="0"/>
        <w:bidi w:val="0"/>
        <w:spacing w:line="240" w:lineRule="auto"/>
        <w:rPr>
          <w:szCs w:val="21"/>
        </w:rPr>
      </w:pPr>
      <w:r>
        <w:rPr>
          <w:rFonts w:hint="eastAsia"/>
          <w:szCs w:val="21"/>
        </w:rPr>
        <w:t>8</w:t>
      </w:r>
      <w:r>
        <w:rPr>
          <w:szCs w:val="21"/>
        </w:rPr>
        <w:t>.4.4</w:t>
      </w:r>
      <w:r>
        <w:rPr>
          <w:rFonts w:hint="eastAsia"/>
          <w:szCs w:val="21"/>
        </w:rPr>
        <w:t>当组合楼板并列开有一个以上洞口，且两洞口之间的净距小于相邻两洞口宽之和时，应验算洞口间板带的承载能力，并根据计算结果采取相应的加强措施。</w:t>
      </w: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r>
        <w:rPr>
          <w:b/>
          <w:szCs w:val="21"/>
        </w:rPr>
        <w:t>9 钢筋桁架组合楼板的构造要求</w:t>
      </w:r>
    </w:p>
    <w:p>
      <w:pPr>
        <w:keepNext w:val="0"/>
        <w:keepLines w:val="0"/>
        <w:pageBreakBefore w:val="0"/>
        <w:kinsoku/>
        <w:overflowPunct/>
        <w:topLinePunct w:val="0"/>
        <w:bidi w:val="0"/>
        <w:spacing w:line="240" w:lineRule="auto"/>
        <w:jc w:val="center"/>
        <w:outlineLvl w:val="1"/>
        <w:rPr>
          <w:b/>
          <w:szCs w:val="21"/>
        </w:rPr>
      </w:pPr>
      <w:r>
        <w:rPr>
          <w:b/>
          <w:szCs w:val="21"/>
        </w:rPr>
        <w:t>9.1  一般要求</w:t>
      </w:r>
    </w:p>
    <w:p>
      <w:pPr>
        <w:keepNext w:val="0"/>
        <w:keepLines w:val="0"/>
        <w:pageBreakBefore w:val="0"/>
        <w:kinsoku/>
        <w:overflowPunct/>
        <w:topLinePunct w:val="0"/>
        <w:bidi w:val="0"/>
        <w:spacing w:line="240" w:lineRule="auto"/>
        <w:rPr>
          <w:rFonts w:hint="eastAsia"/>
          <w:bCs/>
          <w:szCs w:val="21"/>
          <w:highlight w:val="none"/>
          <w:lang w:val="en-US" w:eastAsia="zh-CN"/>
        </w:rPr>
      </w:pPr>
      <w:r>
        <w:rPr>
          <w:szCs w:val="21"/>
        </w:rPr>
        <w:t>9.1.</w:t>
      </w:r>
      <w:r>
        <w:rPr>
          <w:rFonts w:hint="eastAsia"/>
          <w:szCs w:val="21"/>
          <w:lang w:val="en-US" w:eastAsia="zh-CN"/>
        </w:rPr>
        <w:t>1</w:t>
      </w:r>
      <w:r>
        <w:rPr>
          <w:rFonts w:hint="eastAsia"/>
          <w:bCs/>
          <w:szCs w:val="21"/>
          <w:highlight w:val="none"/>
        </w:rPr>
        <w:t>采用纤维水泥平板拼接底模时，</w:t>
      </w:r>
      <w:r>
        <w:rPr>
          <w:rFonts w:hint="eastAsia"/>
          <w:bCs/>
          <w:szCs w:val="21"/>
          <w:highlight w:val="none"/>
          <w:lang w:eastAsia="zh-CN"/>
        </w:rPr>
        <w:t>宜</w:t>
      </w:r>
      <w:r>
        <w:rPr>
          <w:rFonts w:hint="eastAsia"/>
          <w:bCs/>
          <w:szCs w:val="21"/>
          <w:highlight w:val="none"/>
        </w:rPr>
        <w:t>考虑其湿涨性能，按其湿涨率和制作工艺预留拼缝宽度。</w:t>
      </w:r>
      <w:r>
        <w:rPr>
          <w:rFonts w:hint="eastAsia"/>
          <w:bCs/>
          <w:szCs w:val="21"/>
          <w:highlight w:val="none"/>
          <w:lang w:eastAsia="zh-CN"/>
        </w:rPr>
        <w:t>拼缝两侧钢筋桁架下弦钢筋均应固定在底模上（图</w:t>
      </w:r>
      <w:r>
        <w:rPr>
          <w:rFonts w:hint="eastAsia"/>
          <w:bCs/>
          <w:szCs w:val="21"/>
          <w:highlight w:val="none"/>
          <w:lang w:val="en-US" w:eastAsia="zh-CN"/>
        </w:rPr>
        <w:t>9.1.1</w:t>
      </w:r>
      <w:r>
        <w:rPr>
          <w:rFonts w:hint="eastAsia"/>
          <w:bCs/>
          <w:szCs w:val="21"/>
          <w:highlight w:val="none"/>
          <w:lang w:eastAsia="zh-CN"/>
        </w:rPr>
        <w:t>）且连接件轴线距拼缝不宜大于</w:t>
      </w:r>
      <w:r>
        <w:rPr>
          <w:rFonts w:hint="eastAsia"/>
          <w:bCs/>
          <w:szCs w:val="21"/>
          <w:highlight w:val="none"/>
          <w:lang w:val="en-US" w:eastAsia="zh-CN"/>
        </w:rPr>
        <w:t>150mm。</w:t>
      </w:r>
    </w:p>
    <w:p>
      <w:pPr>
        <w:keepNext w:val="0"/>
        <w:keepLines w:val="0"/>
        <w:pageBreakBefore w:val="0"/>
        <w:kinsoku/>
        <w:overflowPunct/>
        <w:topLinePunct w:val="0"/>
        <w:bidi w:val="0"/>
        <w:spacing w:line="240" w:lineRule="auto"/>
        <w:rPr>
          <w:highlight w:val="none"/>
        </w:rPr>
      </w:pPr>
      <w:r>
        <w:rPr>
          <w:rFonts w:hint="eastAsia"/>
          <w:bCs/>
          <w:szCs w:val="21"/>
          <w:highlight w:val="none"/>
          <w:lang w:val="en-US" w:eastAsia="zh-CN"/>
        </w:rPr>
        <w:t xml:space="preserve">    </w:t>
      </w:r>
      <w:r>
        <w:rPr>
          <w:rFonts w:hint="eastAsia"/>
          <w:highlight w:val="none"/>
          <w:lang w:val="en-US" w:eastAsia="zh-CN"/>
        </w:rPr>
        <w:t xml:space="preserve">  </w:t>
      </w:r>
      <w:r>
        <w:rPr>
          <w:highlight w:val="none"/>
        </w:rPr>
        <w:drawing>
          <wp:inline distT="0" distB="0" distL="114300" distR="114300">
            <wp:extent cx="1872615" cy="934720"/>
            <wp:effectExtent l="0" t="0" r="13335" b="17780"/>
            <wp:docPr id="19"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8"/>
                    <pic:cNvPicPr>
                      <a:picLocks noChangeAspect="1"/>
                    </pic:cNvPicPr>
                  </pic:nvPicPr>
                  <pic:blipFill>
                    <a:blip r:embed="rId348"/>
                    <a:stretch>
                      <a:fillRect/>
                    </a:stretch>
                  </pic:blipFill>
                  <pic:spPr>
                    <a:xfrm>
                      <a:off x="0" y="0"/>
                      <a:ext cx="1872615" cy="93472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ind w:firstLine="420" w:firstLineChars="200"/>
        <w:rPr>
          <w:rFonts w:hint="eastAsia"/>
          <w:sz w:val="18"/>
          <w:szCs w:val="18"/>
          <w:highlight w:val="none"/>
          <w:lang w:val="en-US" w:eastAsia="zh-CN"/>
        </w:rPr>
      </w:pPr>
      <w:r>
        <w:rPr>
          <w:rFonts w:hint="eastAsia"/>
          <w:highlight w:val="none"/>
          <w:lang w:val="en-US" w:eastAsia="zh-CN"/>
        </w:rPr>
        <w:t xml:space="preserve">      </w:t>
      </w:r>
      <w:r>
        <w:rPr>
          <w:rFonts w:hint="eastAsia"/>
          <w:sz w:val="18"/>
          <w:szCs w:val="18"/>
          <w:highlight w:val="none"/>
          <w:lang w:val="en-US" w:eastAsia="zh-CN"/>
        </w:rPr>
        <w:t xml:space="preserve"> 图9.1.1底板拼缝处连接件 </w:t>
      </w:r>
    </w:p>
    <w:p>
      <w:pPr>
        <w:keepNext w:val="0"/>
        <w:keepLines w:val="0"/>
        <w:pageBreakBefore w:val="0"/>
        <w:kinsoku/>
        <w:overflowPunct/>
        <w:topLinePunct w:val="0"/>
        <w:bidi w:val="0"/>
        <w:spacing w:line="240" w:lineRule="auto"/>
        <w:rPr>
          <w:rFonts w:hint="eastAsia"/>
          <w:bCs/>
          <w:szCs w:val="21"/>
          <w:highlight w:val="none"/>
          <w:lang w:val="en-US" w:eastAsia="zh-CN"/>
        </w:rPr>
      </w:pPr>
      <w:r>
        <w:rPr>
          <w:rFonts w:hint="eastAsia"/>
          <w:sz w:val="21"/>
          <w:szCs w:val="21"/>
          <w:highlight w:val="none"/>
          <w:lang w:val="en-US" w:eastAsia="zh-CN"/>
        </w:rPr>
        <w:t>9.1.2</w:t>
      </w:r>
      <w:r>
        <w:rPr>
          <w:rFonts w:hint="eastAsia"/>
          <w:bCs/>
          <w:szCs w:val="21"/>
          <w:highlight w:val="none"/>
          <w:lang w:val="en-US" w:eastAsia="zh-CN"/>
        </w:rPr>
        <w:t>混凝土底模纵向应浇筑成整张底模，宜以600mm为宽度的模数；</w:t>
      </w:r>
      <w:r>
        <w:rPr>
          <w:rFonts w:hint="eastAsia"/>
          <w:bCs/>
          <w:i w:val="0"/>
          <w:iCs w:val="0"/>
          <w:szCs w:val="21"/>
          <w:highlight w:val="none"/>
          <w:lang w:val="en-US" w:eastAsia="zh-CN"/>
        </w:rPr>
        <w:t>桁架中心线底模纵向侧边缘距离</w:t>
      </w:r>
      <w:r>
        <w:rPr>
          <w:rFonts w:hint="eastAsia"/>
          <w:bCs/>
          <w:i/>
          <w:iCs/>
          <w:szCs w:val="21"/>
          <w:highlight w:val="none"/>
          <w:lang w:val="en-US" w:eastAsia="zh-CN"/>
        </w:rPr>
        <w:t>l</w:t>
      </w:r>
      <w:r>
        <w:rPr>
          <w:rFonts w:hint="eastAsia"/>
          <w:bCs/>
          <w:i w:val="0"/>
          <w:iCs w:val="0"/>
          <w:szCs w:val="21"/>
          <w:highlight w:val="none"/>
          <w:vertAlign w:val="subscript"/>
          <w:lang w:val="en-US" w:eastAsia="zh-CN"/>
        </w:rPr>
        <w:t>s</w:t>
      </w:r>
      <w:r>
        <w:rPr>
          <w:rFonts w:hint="eastAsia"/>
          <w:bCs/>
          <w:i w:val="0"/>
          <w:iCs w:val="0"/>
          <w:szCs w:val="21"/>
          <w:highlight w:val="none"/>
          <w:lang w:val="en-US" w:eastAsia="zh-CN"/>
        </w:rPr>
        <w:t>不应大于100m</w:t>
      </w:r>
      <w:r>
        <w:rPr>
          <w:rFonts w:hint="eastAsia"/>
          <w:bCs/>
          <w:szCs w:val="21"/>
          <w:highlight w:val="none"/>
          <w:lang w:val="en-US" w:eastAsia="zh-CN"/>
        </w:rPr>
        <w:t>m，图9.1.2。</w:t>
      </w:r>
    </w:p>
    <w:p>
      <w:pPr>
        <w:keepNext w:val="0"/>
        <w:keepLines w:val="0"/>
        <w:pageBreakBefore w:val="0"/>
        <w:kinsoku/>
        <w:overflowPunct/>
        <w:topLinePunct w:val="0"/>
        <w:bidi w:val="0"/>
        <w:spacing w:line="240" w:lineRule="auto"/>
      </w:pPr>
      <w:r>
        <w:rPr>
          <w:rFonts w:hint="eastAsia"/>
          <w:lang w:val="en-US" w:eastAsia="zh-CN"/>
        </w:rPr>
        <w:t xml:space="preserve">            </w:t>
      </w:r>
      <w:r>
        <w:drawing>
          <wp:inline distT="0" distB="0" distL="114300" distR="114300">
            <wp:extent cx="2138045" cy="880745"/>
            <wp:effectExtent l="0" t="0" r="14605" b="14605"/>
            <wp:docPr id="24"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5"/>
                    <pic:cNvPicPr>
                      <a:picLocks noChangeAspect="1"/>
                    </pic:cNvPicPr>
                  </pic:nvPicPr>
                  <pic:blipFill>
                    <a:blip r:embed="rId349"/>
                    <a:stretch>
                      <a:fillRect/>
                    </a:stretch>
                  </pic:blipFill>
                  <pic:spPr>
                    <a:xfrm>
                      <a:off x="0" y="0"/>
                      <a:ext cx="2138045" cy="880745"/>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rPr>
          <w:rFonts w:hint="default" w:eastAsia="宋体"/>
          <w:lang w:val="en-US" w:eastAsia="zh-CN"/>
        </w:rPr>
      </w:pPr>
      <w:r>
        <w:rPr>
          <w:rFonts w:hint="eastAsia"/>
          <w:lang w:val="en-US" w:eastAsia="zh-CN"/>
        </w:rPr>
        <w:t xml:space="preserve">                图9.1.2 桁架板侧向</w:t>
      </w:r>
    </w:p>
    <w:p>
      <w:pPr>
        <w:keepNext w:val="0"/>
        <w:keepLines w:val="0"/>
        <w:pageBreakBefore w:val="0"/>
        <w:numPr>
          <w:ilvl w:val="0"/>
          <w:numId w:val="0"/>
        </w:numPr>
        <w:kinsoku/>
        <w:overflowPunct/>
        <w:topLinePunct w:val="0"/>
        <w:bidi w:val="0"/>
        <w:spacing w:line="240" w:lineRule="auto"/>
        <w:ind w:leftChars="0"/>
        <w:rPr>
          <w:rFonts w:hint="eastAsia"/>
          <w:szCs w:val="21"/>
          <w:highlight w:val="none"/>
        </w:rPr>
      </w:pPr>
      <w:r>
        <w:rPr>
          <w:rFonts w:hint="eastAsia"/>
          <w:szCs w:val="21"/>
          <w:highlight w:val="none"/>
          <w:lang w:val="en-US" w:eastAsia="zh-CN"/>
        </w:rPr>
        <w:t>9.1.3</w:t>
      </w:r>
      <w:r>
        <w:rPr>
          <w:rFonts w:hint="eastAsia"/>
          <w:szCs w:val="21"/>
          <w:highlight w:val="none"/>
        </w:rPr>
        <w:t>钢筋桁架</w:t>
      </w:r>
      <w:r>
        <w:rPr>
          <w:rFonts w:hint="eastAsia"/>
          <w:szCs w:val="21"/>
          <w:highlight w:val="none"/>
          <w:lang w:eastAsia="zh-CN"/>
        </w:rPr>
        <w:t>或通过连接件</w:t>
      </w:r>
      <w:r>
        <w:rPr>
          <w:rFonts w:hint="eastAsia"/>
          <w:szCs w:val="21"/>
          <w:highlight w:val="none"/>
        </w:rPr>
        <w:t>与底模</w:t>
      </w:r>
      <w:r>
        <w:rPr>
          <w:rFonts w:hint="eastAsia"/>
          <w:szCs w:val="21"/>
          <w:highlight w:val="none"/>
          <w:lang w:eastAsia="zh-CN"/>
        </w:rPr>
        <w:t>连接</w:t>
      </w:r>
      <w:r>
        <w:rPr>
          <w:rFonts w:hint="eastAsia"/>
          <w:szCs w:val="21"/>
          <w:highlight w:val="none"/>
        </w:rPr>
        <w:t>可以采用焊接（图</w:t>
      </w:r>
      <w:r>
        <w:rPr>
          <w:rFonts w:hint="eastAsia"/>
          <w:szCs w:val="21"/>
          <w:highlight w:val="none"/>
          <w:lang w:eastAsia="zh-CN"/>
        </w:rPr>
        <w:t>9.1.3</w:t>
      </w:r>
      <w:r>
        <w:rPr>
          <w:szCs w:val="21"/>
          <w:highlight w:val="none"/>
        </w:rPr>
        <w:t>a</w:t>
      </w:r>
      <w:r>
        <w:rPr>
          <w:rFonts w:hint="eastAsia"/>
          <w:szCs w:val="21"/>
          <w:highlight w:val="none"/>
        </w:rPr>
        <w:t>）、机械连接（图</w:t>
      </w:r>
      <w:r>
        <w:rPr>
          <w:rFonts w:hint="eastAsia"/>
          <w:szCs w:val="21"/>
          <w:highlight w:val="none"/>
          <w:lang w:eastAsia="zh-CN"/>
        </w:rPr>
        <w:t>9.1.3</w:t>
      </w:r>
      <w:r>
        <w:rPr>
          <w:szCs w:val="21"/>
          <w:highlight w:val="none"/>
        </w:rPr>
        <w:t>b</w:t>
      </w:r>
      <w:r>
        <w:rPr>
          <w:rFonts w:hint="eastAsia"/>
          <w:szCs w:val="21"/>
          <w:highlight w:val="none"/>
        </w:rPr>
        <w:t>）</w:t>
      </w:r>
      <w:r>
        <w:rPr>
          <w:rFonts w:hint="eastAsia"/>
          <w:szCs w:val="21"/>
          <w:highlight w:val="none"/>
          <w:lang w:eastAsia="zh-CN"/>
        </w:rPr>
        <w:t>（图</w:t>
      </w:r>
      <w:r>
        <w:rPr>
          <w:rFonts w:hint="eastAsia"/>
          <w:szCs w:val="21"/>
          <w:highlight w:val="none"/>
          <w:lang w:val="en-US" w:eastAsia="zh-CN"/>
        </w:rPr>
        <w:t>9.1.3c</w:t>
      </w:r>
      <w:r>
        <w:rPr>
          <w:rFonts w:hint="eastAsia"/>
          <w:szCs w:val="21"/>
          <w:highlight w:val="none"/>
          <w:lang w:eastAsia="zh-CN"/>
        </w:rPr>
        <w:t>）</w:t>
      </w:r>
      <w:r>
        <w:rPr>
          <w:rFonts w:hint="eastAsia"/>
          <w:szCs w:val="21"/>
          <w:highlight w:val="none"/>
        </w:rPr>
        <w:t>或预埋</w:t>
      </w:r>
      <w:r>
        <w:rPr>
          <w:rFonts w:hint="eastAsia"/>
          <w:szCs w:val="21"/>
          <w:highlight w:val="none"/>
          <w:lang w:eastAsia="zh-CN"/>
        </w:rPr>
        <w:t>钢筋</w:t>
      </w:r>
      <w:r>
        <w:rPr>
          <w:rFonts w:hint="eastAsia"/>
          <w:szCs w:val="21"/>
          <w:highlight w:val="none"/>
        </w:rPr>
        <w:t>（图</w:t>
      </w:r>
      <w:r>
        <w:rPr>
          <w:rFonts w:hint="eastAsia"/>
          <w:szCs w:val="21"/>
          <w:highlight w:val="none"/>
          <w:lang w:eastAsia="zh-CN"/>
        </w:rPr>
        <w:t>9.1.3</w:t>
      </w:r>
      <w:r>
        <w:rPr>
          <w:rFonts w:hint="eastAsia"/>
          <w:szCs w:val="21"/>
          <w:highlight w:val="none"/>
          <w:lang w:val="en-US" w:eastAsia="zh-CN"/>
        </w:rPr>
        <w:t>d</w:t>
      </w:r>
      <w:r>
        <w:rPr>
          <w:rFonts w:hint="eastAsia"/>
          <w:szCs w:val="21"/>
          <w:highlight w:val="none"/>
        </w:rPr>
        <w:t>）等方式连接</w:t>
      </w:r>
      <w:r>
        <w:rPr>
          <w:rFonts w:hint="eastAsia"/>
          <w:szCs w:val="21"/>
          <w:highlight w:val="none"/>
          <w:lang w:eastAsia="zh-CN"/>
        </w:rPr>
        <w:t>：</w:t>
      </w:r>
    </w:p>
    <w:p>
      <w:pPr>
        <w:keepNext w:val="0"/>
        <w:keepLines w:val="0"/>
        <w:pageBreakBefore w:val="0"/>
        <w:numPr>
          <w:ilvl w:val="0"/>
          <w:numId w:val="0"/>
        </w:numPr>
        <w:kinsoku/>
        <w:overflowPunct/>
        <w:topLinePunct w:val="0"/>
        <w:bidi w:val="0"/>
        <w:spacing w:line="240" w:lineRule="auto"/>
        <w:ind w:leftChars="0" w:firstLine="420" w:firstLineChars="200"/>
        <w:rPr>
          <w:rFonts w:hint="eastAsia"/>
          <w:szCs w:val="21"/>
          <w:highlight w:val="none"/>
        </w:rPr>
      </w:pPr>
      <w:r>
        <w:rPr>
          <w:rFonts w:hint="eastAsia"/>
          <w:szCs w:val="21"/>
          <w:highlight w:val="none"/>
          <w:lang w:val="en-US" w:eastAsia="zh-CN"/>
        </w:rPr>
        <w:t xml:space="preserve">1 </w:t>
      </w:r>
      <w:r>
        <w:rPr>
          <w:rFonts w:hint="eastAsia"/>
          <w:szCs w:val="21"/>
          <w:highlight w:val="none"/>
        </w:rPr>
        <w:t>桁架节点与底模点焊焊点应按《电焊接头剪切拉伸疲劳试验方法》（</w:t>
      </w:r>
      <w:r>
        <w:rPr>
          <w:szCs w:val="21"/>
          <w:highlight w:val="none"/>
        </w:rPr>
        <w:t>GB/T15111</w:t>
      </w:r>
      <w:r>
        <w:rPr>
          <w:rFonts w:hint="eastAsia"/>
          <w:szCs w:val="21"/>
          <w:highlight w:val="none"/>
        </w:rPr>
        <w:t>）进行</w:t>
      </w:r>
      <w:r>
        <w:rPr>
          <w:rFonts w:hint="eastAsia"/>
          <w:szCs w:val="21"/>
          <w:highlight w:val="none"/>
          <w:lang w:eastAsia="zh-CN"/>
        </w:rPr>
        <w:t>实验</w:t>
      </w:r>
      <w:r>
        <w:rPr>
          <w:rFonts w:hint="eastAsia"/>
          <w:szCs w:val="21"/>
          <w:highlight w:val="none"/>
        </w:rPr>
        <w:t>，且点焊实测承载力不应小于本规范第</w:t>
      </w:r>
      <w:r>
        <w:rPr>
          <w:szCs w:val="21"/>
          <w:highlight w:val="none"/>
        </w:rPr>
        <w:t>3.</w:t>
      </w:r>
      <w:r>
        <w:rPr>
          <w:rFonts w:hint="eastAsia"/>
          <w:szCs w:val="21"/>
          <w:highlight w:val="none"/>
          <w:lang w:val="en-US" w:eastAsia="zh-CN"/>
        </w:rPr>
        <w:t>6</w:t>
      </w:r>
      <w:r>
        <w:rPr>
          <w:szCs w:val="21"/>
          <w:highlight w:val="none"/>
        </w:rPr>
        <w:t>.2</w:t>
      </w:r>
      <w:r>
        <w:rPr>
          <w:rFonts w:hint="eastAsia"/>
          <w:szCs w:val="21"/>
          <w:highlight w:val="none"/>
        </w:rPr>
        <w:t>条的要求；</w:t>
      </w:r>
    </w:p>
    <w:p>
      <w:pPr>
        <w:keepNext w:val="0"/>
        <w:keepLines w:val="0"/>
        <w:pageBreakBefore w:val="0"/>
        <w:numPr>
          <w:ilvl w:val="0"/>
          <w:numId w:val="0"/>
        </w:numPr>
        <w:kinsoku/>
        <w:overflowPunct/>
        <w:topLinePunct w:val="0"/>
        <w:bidi w:val="0"/>
        <w:spacing w:line="240" w:lineRule="auto"/>
        <w:ind w:leftChars="0" w:firstLine="420" w:firstLineChars="200"/>
        <w:rPr>
          <w:rFonts w:hint="eastAsia"/>
          <w:szCs w:val="21"/>
          <w:highlight w:val="none"/>
        </w:rPr>
      </w:pPr>
      <w:r>
        <w:rPr>
          <w:rFonts w:hint="eastAsia"/>
          <w:szCs w:val="21"/>
          <w:highlight w:val="none"/>
          <w:lang w:val="en-US" w:eastAsia="zh-CN"/>
        </w:rPr>
        <w:t>2 机械连接</w:t>
      </w:r>
      <w:r>
        <w:rPr>
          <w:rFonts w:hint="eastAsia"/>
          <w:szCs w:val="21"/>
          <w:highlight w:val="none"/>
          <w:lang w:eastAsia="zh-CN"/>
        </w:rPr>
        <w:t>连接件中含有螺栓、螺钉的，螺钉等级不应小于</w:t>
      </w:r>
      <w:r>
        <w:rPr>
          <w:rFonts w:hint="eastAsia"/>
          <w:szCs w:val="21"/>
          <w:highlight w:val="none"/>
          <w:lang w:val="en-US" w:eastAsia="zh-CN"/>
        </w:rPr>
        <w:t>ST4.8级，机械连接</w:t>
      </w:r>
      <w:r>
        <w:rPr>
          <w:rFonts w:hint="eastAsia"/>
          <w:szCs w:val="21"/>
          <w:highlight w:val="none"/>
        </w:rPr>
        <w:t>应按本规范附录</w:t>
      </w:r>
      <w:r>
        <w:rPr>
          <w:rFonts w:hint="eastAsia"/>
          <w:szCs w:val="21"/>
          <w:highlight w:val="none"/>
          <w:lang w:val="en-US" w:eastAsia="zh-CN"/>
        </w:rPr>
        <w:t>C</w:t>
      </w:r>
      <w:r>
        <w:rPr>
          <w:rFonts w:hint="eastAsia"/>
          <w:szCs w:val="21"/>
          <w:highlight w:val="none"/>
        </w:rPr>
        <w:t>进行</w:t>
      </w:r>
      <w:r>
        <w:rPr>
          <w:rFonts w:hint="eastAsia"/>
          <w:szCs w:val="21"/>
          <w:highlight w:val="none"/>
          <w:lang w:eastAsia="zh-CN"/>
        </w:rPr>
        <w:t>实验</w:t>
      </w:r>
      <w:r>
        <w:rPr>
          <w:rFonts w:hint="eastAsia"/>
          <w:szCs w:val="21"/>
          <w:highlight w:val="none"/>
        </w:rPr>
        <w:t>。</w:t>
      </w:r>
    </w:p>
    <w:p>
      <w:pPr>
        <w:keepNext w:val="0"/>
        <w:keepLines w:val="0"/>
        <w:pageBreakBefore w:val="0"/>
        <w:numPr>
          <w:ilvl w:val="0"/>
          <w:numId w:val="0"/>
        </w:numPr>
        <w:kinsoku/>
        <w:overflowPunct/>
        <w:topLinePunct w:val="0"/>
        <w:bidi w:val="0"/>
        <w:spacing w:line="240" w:lineRule="auto"/>
        <w:ind w:leftChars="0" w:firstLine="420" w:firstLineChars="200"/>
        <w:rPr>
          <w:szCs w:val="21"/>
          <w:highlight w:val="none"/>
        </w:rPr>
      </w:pPr>
      <w:r>
        <w:rPr>
          <w:rFonts w:hint="eastAsia"/>
          <w:szCs w:val="21"/>
          <w:highlight w:val="none"/>
          <w:lang w:val="en-US" w:eastAsia="zh-CN"/>
        </w:rPr>
        <w:t xml:space="preserve">3 </w:t>
      </w:r>
      <w:r>
        <w:rPr>
          <w:rFonts w:hint="eastAsia"/>
          <w:szCs w:val="21"/>
          <w:highlight w:val="none"/>
          <w:lang w:eastAsia="zh-CN"/>
        </w:rPr>
        <w:t>采用预埋件连接应符合《混凝土结构设计规范》（</w:t>
      </w:r>
      <w:r>
        <w:rPr>
          <w:rFonts w:hint="eastAsia"/>
          <w:szCs w:val="21"/>
          <w:highlight w:val="none"/>
          <w:lang w:val="en-US" w:eastAsia="zh-CN"/>
        </w:rPr>
        <w:t>GB50010</w:t>
      </w:r>
      <w:r>
        <w:rPr>
          <w:rFonts w:hint="eastAsia"/>
          <w:szCs w:val="21"/>
          <w:highlight w:val="none"/>
          <w:lang w:eastAsia="zh-CN"/>
        </w:rPr>
        <w:t>）的要求</w:t>
      </w:r>
      <w:r>
        <w:rPr>
          <w:rFonts w:hint="eastAsia"/>
          <w:szCs w:val="21"/>
          <w:highlight w:val="none"/>
          <w:lang w:val="en-US" w:eastAsia="zh-CN"/>
        </w:rPr>
        <w:t>，</w:t>
      </w:r>
      <w:r>
        <w:rPr>
          <w:rFonts w:hint="eastAsia"/>
          <w:szCs w:val="21"/>
          <w:highlight w:val="none"/>
          <w:lang w:eastAsia="zh-CN"/>
        </w:rPr>
        <w:t>并</w:t>
      </w:r>
      <w:r>
        <w:rPr>
          <w:rFonts w:hint="eastAsia"/>
          <w:szCs w:val="21"/>
          <w:highlight w:val="none"/>
        </w:rPr>
        <w:t>应按本规范附录</w:t>
      </w:r>
      <w:r>
        <w:rPr>
          <w:rFonts w:hint="eastAsia"/>
          <w:szCs w:val="21"/>
          <w:highlight w:val="none"/>
          <w:lang w:val="en-US" w:eastAsia="zh-CN"/>
        </w:rPr>
        <w:t>D</w:t>
      </w:r>
      <w:r>
        <w:rPr>
          <w:rFonts w:hint="eastAsia"/>
          <w:szCs w:val="21"/>
          <w:highlight w:val="none"/>
        </w:rPr>
        <w:t>进行</w:t>
      </w:r>
      <w:r>
        <w:rPr>
          <w:rFonts w:hint="eastAsia"/>
          <w:szCs w:val="21"/>
          <w:highlight w:val="none"/>
          <w:lang w:eastAsia="zh-CN"/>
        </w:rPr>
        <w:t>实验</w:t>
      </w:r>
      <w:r>
        <w:rPr>
          <w:rFonts w:hint="eastAsia"/>
          <w:szCs w:val="21"/>
          <w:highlight w:val="none"/>
        </w:rPr>
        <w:t>。</w:t>
      </w:r>
    </w:p>
    <w:p>
      <w:pPr>
        <w:keepNext w:val="0"/>
        <w:keepLines w:val="0"/>
        <w:pageBreakBefore w:val="0"/>
        <w:kinsoku/>
        <w:overflowPunct/>
        <w:topLinePunct w:val="0"/>
        <w:bidi w:val="0"/>
        <w:spacing w:line="240" w:lineRule="auto"/>
        <w:rPr>
          <w:szCs w:val="21"/>
          <w:highlight w:val="none"/>
        </w:rPr>
      </w:pPr>
      <w:r>
        <w:rPr>
          <w:szCs w:val="21"/>
          <w:highlight w:val="none"/>
        </w:rPr>
        <w:drawing>
          <wp:inline distT="0" distB="0" distL="114300" distR="114300">
            <wp:extent cx="2444750" cy="754380"/>
            <wp:effectExtent l="0" t="0" r="12700" b="7620"/>
            <wp:docPr id="10" name="图片 8" descr="桁架与底模连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桁架与底模连接1"/>
                    <pic:cNvPicPr>
                      <a:picLocks noChangeAspect="1"/>
                    </pic:cNvPicPr>
                  </pic:nvPicPr>
                  <pic:blipFill>
                    <a:blip r:embed="rId350"/>
                    <a:stretch>
                      <a:fillRect/>
                    </a:stretch>
                  </pic:blipFill>
                  <pic:spPr>
                    <a:xfrm>
                      <a:off x="0" y="0"/>
                      <a:ext cx="2444750" cy="754380"/>
                    </a:xfrm>
                    <a:prstGeom prst="rect">
                      <a:avLst/>
                    </a:prstGeom>
                    <a:noFill/>
                    <a:ln>
                      <a:noFill/>
                    </a:ln>
                  </pic:spPr>
                </pic:pic>
              </a:graphicData>
            </a:graphic>
          </wp:inline>
        </w:drawing>
      </w:r>
      <w:r>
        <w:rPr>
          <w:szCs w:val="21"/>
          <w:highlight w:val="none"/>
        </w:rPr>
        <w:drawing>
          <wp:inline distT="0" distB="0" distL="114300" distR="114300">
            <wp:extent cx="2486660" cy="862965"/>
            <wp:effectExtent l="0" t="0" r="8890" b="13335"/>
            <wp:docPr id="11" name="图片 9" descr="桁架与底模连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桁架与底模连接2"/>
                    <pic:cNvPicPr>
                      <a:picLocks noChangeAspect="1"/>
                    </pic:cNvPicPr>
                  </pic:nvPicPr>
                  <pic:blipFill>
                    <a:blip r:embed="rId351"/>
                    <a:stretch>
                      <a:fillRect/>
                    </a:stretch>
                  </pic:blipFill>
                  <pic:spPr>
                    <a:xfrm>
                      <a:off x="0" y="0"/>
                      <a:ext cx="2486660" cy="862965"/>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rPr>
          <w:rFonts w:hint="default" w:eastAsia="宋体"/>
          <w:szCs w:val="21"/>
          <w:highlight w:val="none"/>
          <w:lang w:val="en-US" w:eastAsia="zh-CN"/>
        </w:rPr>
      </w:pPr>
      <w:r>
        <w:rPr>
          <w:rFonts w:hint="eastAsia"/>
          <w:szCs w:val="21"/>
          <w:highlight w:val="none"/>
          <w:lang w:val="en-US" w:eastAsia="zh-CN"/>
        </w:rPr>
        <w:t xml:space="preserve">          </w:t>
      </w:r>
      <w:r>
        <w:rPr>
          <w:rFonts w:hint="eastAsia"/>
          <w:sz w:val="18"/>
          <w:szCs w:val="18"/>
          <w:highlight w:val="none"/>
          <w:lang w:val="en-US" w:eastAsia="zh-CN"/>
        </w:rPr>
        <w:t>（a）点焊连接                       （b）机械连接（螺钉）</w:t>
      </w:r>
    </w:p>
    <w:p>
      <w:pPr>
        <w:keepNext w:val="0"/>
        <w:keepLines w:val="0"/>
        <w:pageBreakBefore w:val="0"/>
        <w:kinsoku/>
        <w:overflowPunct/>
        <w:topLinePunct w:val="0"/>
        <w:bidi w:val="0"/>
        <w:spacing w:line="240" w:lineRule="auto"/>
        <w:rPr>
          <w:szCs w:val="21"/>
          <w:highlight w:val="none"/>
        </w:rPr>
      </w:pPr>
      <w:r>
        <w:rPr>
          <w:rFonts w:hint="eastAsia"/>
          <w:szCs w:val="21"/>
          <w:highlight w:val="none"/>
        </w:rPr>
        <w:drawing>
          <wp:inline distT="0" distB="0" distL="0" distR="0">
            <wp:extent cx="2201545" cy="828040"/>
            <wp:effectExtent l="0" t="0" r="8255"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2201545" cy="828040"/>
                    </a:xfrm>
                    <a:prstGeom prst="rect">
                      <a:avLst/>
                    </a:prstGeom>
                    <a:noFill/>
                    <a:ln>
                      <a:noFill/>
                    </a:ln>
                  </pic:spPr>
                </pic:pic>
              </a:graphicData>
            </a:graphic>
          </wp:inline>
        </w:drawing>
      </w:r>
      <w:r>
        <w:rPr>
          <w:rFonts w:hint="eastAsia"/>
          <w:szCs w:val="21"/>
          <w:highlight w:val="none"/>
          <w:lang w:val="en-US" w:eastAsia="zh-CN"/>
        </w:rPr>
        <w:t xml:space="preserve">    </w:t>
      </w:r>
      <w:r>
        <w:rPr>
          <w:szCs w:val="21"/>
          <w:highlight w:val="none"/>
        </w:rPr>
        <w:drawing>
          <wp:inline distT="0" distB="0" distL="0" distR="0">
            <wp:extent cx="2002790" cy="759460"/>
            <wp:effectExtent l="0" t="0" r="1651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a:xfrm>
                      <a:off x="0" y="0"/>
                      <a:ext cx="2002790" cy="759460"/>
                    </a:xfrm>
                    <a:prstGeom prst="rect">
                      <a:avLst/>
                    </a:prstGeom>
                    <a:noFill/>
                    <a:ln>
                      <a:noFill/>
                    </a:ln>
                  </pic:spPr>
                </pic:pic>
              </a:graphicData>
            </a:graphic>
          </wp:inline>
        </w:drawing>
      </w:r>
    </w:p>
    <w:p>
      <w:pPr>
        <w:numPr>
          <w:ilvl w:val="255"/>
          <w:numId w:val="0"/>
        </w:numPr>
        <w:spacing w:line="360" w:lineRule="auto"/>
        <w:ind w:left="630" w:firstLine="540" w:firstLineChars="300"/>
        <w:jc w:val="both"/>
        <w:rPr>
          <w:rFonts w:hint="eastAsia"/>
          <w:sz w:val="18"/>
          <w:szCs w:val="18"/>
          <w:highlight w:val="none"/>
          <w:lang w:val="en-US" w:eastAsia="zh-CN"/>
        </w:rPr>
      </w:pPr>
      <w:r>
        <w:rPr>
          <w:rFonts w:hint="eastAsia"/>
          <w:sz w:val="18"/>
          <w:szCs w:val="18"/>
          <w:highlight w:val="none"/>
        </w:rPr>
        <w:t>（</w:t>
      </w:r>
      <w:r>
        <w:rPr>
          <w:rFonts w:hint="eastAsia"/>
          <w:sz w:val="18"/>
          <w:szCs w:val="18"/>
          <w:highlight w:val="none"/>
          <w:lang w:val="en-US" w:eastAsia="zh-CN"/>
        </w:rPr>
        <w:t>c</w:t>
      </w:r>
      <w:r>
        <w:rPr>
          <w:rFonts w:hint="eastAsia"/>
          <w:sz w:val="18"/>
          <w:szCs w:val="18"/>
          <w:highlight w:val="none"/>
        </w:rPr>
        <w:t>）机械连接（卡扣）</w:t>
      </w:r>
      <w:r>
        <w:rPr>
          <w:rFonts w:hint="eastAsia"/>
          <w:sz w:val="18"/>
          <w:szCs w:val="18"/>
          <w:highlight w:val="none"/>
          <w:lang w:val="en-US" w:eastAsia="zh-CN"/>
        </w:rPr>
        <w:t xml:space="preserve">                 （d）预埋连接</w:t>
      </w:r>
    </w:p>
    <w:p>
      <w:pPr>
        <w:keepNext w:val="0"/>
        <w:keepLines w:val="0"/>
        <w:pageBreakBefore w:val="0"/>
        <w:numPr>
          <w:ilvl w:val="-1"/>
          <w:numId w:val="0"/>
        </w:numPr>
        <w:kinsoku/>
        <w:overflowPunct/>
        <w:topLinePunct w:val="0"/>
        <w:bidi w:val="0"/>
        <w:spacing w:line="240" w:lineRule="auto"/>
        <w:ind w:firstLine="0" w:firstLineChars="0"/>
        <w:rPr>
          <w:rFonts w:hint="default"/>
          <w:szCs w:val="21"/>
          <w:highlight w:val="none"/>
          <w:lang w:val="en-US" w:eastAsia="zh-CN"/>
        </w:rPr>
      </w:pPr>
      <w:r>
        <w:rPr>
          <w:rFonts w:hint="eastAsia"/>
          <w:szCs w:val="21"/>
          <w:highlight w:val="none"/>
          <w:lang w:val="en-US" w:eastAsia="zh-CN"/>
        </w:rPr>
        <w:t xml:space="preserve">                   </w:t>
      </w:r>
      <w:r>
        <w:rPr>
          <w:rFonts w:hint="eastAsia"/>
          <w:sz w:val="18"/>
          <w:szCs w:val="18"/>
          <w:highlight w:val="none"/>
          <w:lang w:val="en-US" w:eastAsia="zh-CN"/>
        </w:rPr>
        <w:t xml:space="preserve">图9.1.3 </w:t>
      </w:r>
      <w:r>
        <w:rPr>
          <w:rFonts w:hint="eastAsia"/>
          <w:sz w:val="18"/>
          <w:szCs w:val="18"/>
          <w:highlight w:val="none"/>
        </w:rPr>
        <w:t>钢筋桁架与底模</w:t>
      </w:r>
      <w:r>
        <w:rPr>
          <w:rFonts w:hint="eastAsia"/>
          <w:sz w:val="18"/>
          <w:szCs w:val="18"/>
          <w:highlight w:val="none"/>
          <w:lang w:eastAsia="zh-CN"/>
        </w:rPr>
        <w:t>连接</w:t>
      </w:r>
      <w:r>
        <w:rPr>
          <w:rFonts w:hint="eastAsia"/>
          <w:sz w:val="18"/>
          <w:szCs w:val="18"/>
          <w:highlight w:val="none"/>
          <w:lang w:val="en-US" w:eastAsia="zh-CN"/>
        </w:rPr>
        <w:t xml:space="preserve"> </w:t>
      </w:r>
      <w:r>
        <w:rPr>
          <w:rFonts w:hint="eastAsia"/>
          <w:szCs w:val="21"/>
          <w:highlight w:val="none"/>
          <w:lang w:val="en-US" w:eastAsia="zh-CN"/>
        </w:rPr>
        <w:t xml:space="preserve">  </w:t>
      </w:r>
    </w:p>
    <w:p>
      <w:pPr>
        <w:keepNext w:val="0"/>
        <w:keepLines w:val="0"/>
        <w:pageBreakBefore w:val="0"/>
        <w:kinsoku/>
        <w:overflowPunct/>
        <w:topLinePunct w:val="0"/>
        <w:bidi w:val="0"/>
        <w:spacing w:line="240" w:lineRule="auto"/>
        <w:rPr>
          <w:szCs w:val="21"/>
        </w:rPr>
      </w:pPr>
      <w:r>
        <w:rPr>
          <w:rFonts w:hint="eastAsia"/>
          <w:szCs w:val="21"/>
          <w:lang w:eastAsia="zh-CN"/>
        </w:rPr>
        <w:t>9.1.4</w:t>
      </w:r>
      <w:r>
        <w:rPr>
          <w:szCs w:val="21"/>
        </w:rPr>
        <w:t>钢筋桁架杆件钢筋直径应按计算确定，但弦杆直径不应小于6mm，腹杆直径不应小于4mm（图</w:t>
      </w:r>
      <w:r>
        <w:rPr>
          <w:rFonts w:hint="eastAsia"/>
          <w:szCs w:val="21"/>
          <w:lang w:eastAsia="zh-CN"/>
        </w:rPr>
        <w:t>9.1.4</w:t>
      </w:r>
      <w:r>
        <w:rPr>
          <w:szCs w:val="21"/>
        </w:rPr>
        <w:t>）。</w:t>
      </w:r>
    </w:p>
    <w:p>
      <w:pPr>
        <w:keepNext w:val="0"/>
        <w:keepLines w:val="0"/>
        <w:pageBreakBefore w:val="0"/>
        <w:kinsoku/>
        <w:overflowPunct/>
        <w:topLinePunct w:val="0"/>
        <w:bidi w:val="0"/>
        <w:spacing w:line="240" w:lineRule="auto"/>
        <w:jc w:val="center"/>
      </w:pPr>
      <w:r>
        <w:rPr>
          <w:highlight w:val="none"/>
        </w:rPr>
        <w:object>
          <v:shape id="_x0000_i1190" o:spt="75" type="#_x0000_t75" style="height:57.4pt;width:216.05pt;" o:ole="t" filled="f" o:preferrelative="t" stroked="f" coordsize="21600,21600">
            <v:path/>
            <v:fill on="f" focussize="0,0"/>
            <v:stroke on="f"/>
            <v:imagedata r:id="rId355" cropleft="-377f" croptop="14334f" cropright="-377f" cropbottom="13419f" o:title=""/>
            <o:lock v:ext="edit" aspectratio="t"/>
            <w10:wrap type="none"/>
            <w10:anchorlock/>
          </v:shape>
          <o:OLEObject Type="Embed" ProgID="AutoCAD.Drawing.23" ShapeID="_x0000_i1190" DrawAspect="Content" ObjectID="_1468075890" r:id="rId354">
            <o:LockedField>false</o:LockedField>
          </o:OLEObject>
        </w:object>
      </w:r>
    </w:p>
    <w:p>
      <w:pPr>
        <w:keepNext w:val="0"/>
        <w:keepLines w:val="0"/>
        <w:pageBreakBefore w:val="0"/>
        <w:kinsoku/>
        <w:overflowPunct/>
        <w:topLinePunct w:val="0"/>
        <w:bidi w:val="0"/>
        <w:spacing w:line="240" w:lineRule="auto"/>
        <w:jc w:val="center"/>
        <w:rPr>
          <w:sz w:val="18"/>
          <w:szCs w:val="18"/>
        </w:rPr>
      </w:pPr>
      <w:r>
        <w:rPr>
          <w:sz w:val="18"/>
          <w:szCs w:val="18"/>
        </w:rPr>
        <w:t>图</w:t>
      </w:r>
      <w:r>
        <w:rPr>
          <w:rFonts w:hint="eastAsia"/>
          <w:sz w:val="18"/>
          <w:szCs w:val="18"/>
          <w:lang w:eastAsia="zh-CN"/>
        </w:rPr>
        <w:t>9.1.4</w:t>
      </w:r>
      <w:r>
        <w:rPr>
          <w:sz w:val="18"/>
          <w:szCs w:val="18"/>
        </w:rPr>
        <w:t>钢筋桁架杆件</w:t>
      </w:r>
    </w:p>
    <w:p>
      <w:pPr>
        <w:keepNext w:val="0"/>
        <w:keepLines w:val="0"/>
        <w:pageBreakBefore w:val="0"/>
        <w:kinsoku/>
        <w:overflowPunct/>
        <w:topLinePunct w:val="0"/>
        <w:bidi w:val="0"/>
        <w:spacing w:line="240" w:lineRule="auto"/>
        <w:rPr>
          <w:szCs w:val="21"/>
        </w:rPr>
      </w:pPr>
      <w:r>
        <w:rPr>
          <w:rFonts w:hint="eastAsia"/>
          <w:szCs w:val="21"/>
          <w:lang w:eastAsia="zh-CN"/>
        </w:rPr>
        <w:t>9.1.5</w:t>
      </w:r>
      <w:r>
        <w:rPr>
          <w:szCs w:val="21"/>
        </w:rPr>
        <w:t>支座水平钢筋和竖向钢筋直径，当钢筋桁架高度不大于100mm时，</w:t>
      </w:r>
      <w:r>
        <w:rPr>
          <w:rFonts w:hint="eastAsia"/>
          <w:szCs w:val="21"/>
        </w:rPr>
        <w:t>分别</w:t>
      </w:r>
      <w:r>
        <w:rPr>
          <w:szCs w:val="21"/>
        </w:rPr>
        <w:t>不应小于10mm和12mm；当钢筋桁架高度大于100mm时，</w:t>
      </w:r>
      <w:r>
        <w:rPr>
          <w:rFonts w:hint="eastAsia"/>
          <w:szCs w:val="21"/>
        </w:rPr>
        <w:t>分别</w:t>
      </w:r>
      <w:r>
        <w:rPr>
          <w:szCs w:val="21"/>
        </w:rPr>
        <w:t>不应小于12mm和14mm（图</w:t>
      </w:r>
      <w:r>
        <w:rPr>
          <w:rFonts w:hint="eastAsia"/>
          <w:szCs w:val="21"/>
          <w:lang w:eastAsia="zh-CN"/>
        </w:rPr>
        <w:t>9.1.5</w:t>
      </w:r>
      <w:r>
        <w:rPr>
          <w:szCs w:val="21"/>
        </w:rPr>
        <w:t>）。当考虑竖向支座钢筋承受施工阶段的支座反力时，应按计算确定其直径。</w:t>
      </w:r>
    </w:p>
    <w:p>
      <w:pPr>
        <w:keepNext w:val="0"/>
        <w:keepLines w:val="0"/>
        <w:pageBreakBefore w:val="0"/>
        <w:kinsoku/>
        <w:overflowPunct/>
        <w:topLinePunct w:val="0"/>
        <w:bidi w:val="0"/>
        <w:spacing w:line="240" w:lineRule="auto"/>
      </w:pPr>
      <w:r>
        <w:rPr>
          <w:rFonts w:hint="eastAsia"/>
          <w:lang w:val="en-US" w:eastAsia="zh-CN"/>
        </w:rPr>
        <w:t xml:space="preserve">      </w:t>
      </w:r>
      <w:r>
        <w:drawing>
          <wp:inline distT="0" distB="0" distL="114300" distR="114300">
            <wp:extent cx="1957070" cy="1068070"/>
            <wp:effectExtent l="0" t="0" r="5080" b="17780"/>
            <wp:docPr id="15"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4"/>
                    <pic:cNvPicPr>
                      <a:picLocks noChangeAspect="1"/>
                    </pic:cNvPicPr>
                  </pic:nvPicPr>
                  <pic:blipFill>
                    <a:blip r:embed="rId356"/>
                    <a:stretch>
                      <a:fillRect/>
                    </a:stretch>
                  </pic:blipFill>
                  <pic:spPr>
                    <a:xfrm>
                      <a:off x="0" y="0"/>
                      <a:ext cx="1957070" cy="106807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ind w:firstLine="1050" w:firstLineChars="500"/>
        <w:rPr>
          <w:rFonts w:hint="default" w:eastAsia="宋体"/>
          <w:lang w:val="en-US" w:eastAsia="zh-CN"/>
        </w:rPr>
      </w:pPr>
      <w:r>
        <w:rPr>
          <w:rFonts w:hint="eastAsia"/>
          <w:lang w:val="en-US" w:eastAsia="zh-CN"/>
        </w:rPr>
        <w:t xml:space="preserve">图9.1.5 </w:t>
      </w:r>
      <w:r>
        <w:rPr>
          <w:szCs w:val="21"/>
        </w:rPr>
        <w:t>支座钢筋</w:t>
      </w:r>
    </w:p>
    <w:p>
      <w:pPr>
        <w:keepNext w:val="0"/>
        <w:keepLines w:val="0"/>
        <w:pageBreakBefore w:val="0"/>
        <w:kinsoku/>
        <w:overflowPunct/>
        <w:topLinePunct w:val="0"/>
        <w:bidi w:val="0"/>
        <w:spacing w:line="240" w:lineRule="auto"/>
        <w:rPr>
          <w:szCs w:val="21"/>
        </w:rPr>
      </w:pPr>
      <w:r>
        <w:rPr>
          <w:rFonts w:hint="eastAsia"/>
          <w:szCs w:val="21"/>
          <w:lang w:eastAsia="zh-CN"/>
        </w:rPr>
        <w:t>9.1.6</w:t>
      </w:r>
      <w:r>
        <w:rPr>
          <w:szCs w:val="21"/>
        </w:rPr>
        <w:t>钢筋桁架两个下弦杆</w:t>
      </w:r>
      <w:r>
        <w:rPr>
          <w:rFonts w:hint="eastAsia"/>
          <w:szCs w:val="21"/>
          <w:lang w:eastAsia="zh-CN"/>
        </w:rPr>
        <w:t>或</w:t>
      </w:r>
      <w:r>
        <w:rPr>
          <w:szCs w:val="21"/>
        </w:rPr>
        <w:t>两</w:t>
      </w:r>
      <w:r>
        <w:rPr>
          <w:rFonts w:hint="eastAsia"/>
          <w:szCs w:val="21"/>
          <w:lang w:eastAsia="zh-CN"/>
        </w:rPr>
        <w:t>榀</w:t>
      </w:r>
      <w:r>
        <w:rPr>
          <w:szCs w:val="21"/>
        </w:rPr>
        <w:t>桁架相邻下弦杆间距不</w:t>
      </w:r>
      <w:r>
        <w:rPr>
          <w:rFonts w:hint="eastAsia"/>
          <w:szCs w:val="21"/>
          <w:lang w:eastAsia="zh-CN"/>
        </w:rPr>
        <w:t>宜</w:t>
      </w:r>
      <w:r>
        <w:rPr>
          <w:szCs w:val="21"/>
        </w:rPr>
        <w:t>大于200</w:t>
      </w:r>
      <w:r>
        <w:rPr>
          <w:rFonts w:hint="eastAsia"/>
          <w:szCs w:val="21"/>
        </w:rPr>
        <w:t>mm</w:t>
      </w:r>
      <w:r>
        <w:rPr>
          <w:rFonts w:hint="eastAsia"/>
          <w:szCs w:val="21"/>
          <w:lang w:eastAsia="zh-CN"/>
        </w:rPr>
        <w:t>；当不满足上述要求时，应在楼板中设置附加受力钢筋并应满足《混凝土结构设计规范》</w:t>
      </w:r>
      <w:r>
        <w:rPr>
          <w:rFonts w:hint="eastAsia"/>
          <w:szCs w:val="21"/>
          <w:lang w:val="en-US" w:eastAsia="zh-CN"/>
        </w:rPr>
        <w:t>GB50010</w:t>
      </w:r>
      <w:r>
        <w:rPr>
          <w:rFonts w:hint="eastAsia"/>
          <w:szCs w:val="21"/>
          <w:lang w:eastAsia="zh-CN"/>
        </w:rPr>
        <w:t>的要求</w:t>
      </w:r>
      <w:r>
        <w:rPr>
          <w:szCs w:val="21"/>
        </w:rPr>
        <w:t>。</w:t>
      </w:r>
    </w:p>
    <w:p>
      <w:pPr>
        <w:keepNext w:val="0"/>
        <w:keepLines w:val="0"/>
        <w:pageBreakBefore w:val="0"/>
        <w:kinsoku/>
        <w:overflowPunct/>
        <w:topLinePunct w:val="0"/>
        <w:bidi w:val="0"/>
        <w:spacing w:line="240" w:lineRule="auto"/>
        <w:jc w:val="center"/>
        <w:outlineLvl w:val="1"/>
        <w:rPr>
          <w:b/>
          <w:szCs w:val="21"/>
        </w:rPr>
      </w:pPr>
      <w:r>
        <w:rPr>
          <w:b/>
          <w:szCs w:val="21"/>
        </w:rPr>
        <w:t>9.2 配筋要求</w:t>
      </w:r>
    </w:p>
    <w:p>
      <w:pPr>
        <w:keepNext w:val="0"/>
        <w:keepLines w:val="0"/>
        <w:pageBreakBefore w:val="0"/>
        <w:kinsoku/>
        <w:overflowPunct/>
        <w:topLinePunct w:val="0"/>
        <w:bidi w:val="0"/>
        <w:spacing w:line="240" w:lineRule="auto"/>
        <w:rPr>
          <w:szCs w:val="21"/>
        </w:rPr>
      </w:pPr>
      <w:r>
        <w:rPr>
          <w:szCs w:val="21"/>
        </w:rPr>
        <w:t>9.2.1两块钢筋桁架板</w:t>
      </w:r>
      <w:r>
        <w:rPr>
          <w:rFonts w:hint="eastAsia"/>
          <w:szCs w:val="21"/>
        </w:rPr>
        <w:t>在支座</w:t>
      </w:r>
      <w:r>
        <w:rPr>
          <w:szCs w:val="21"/>
        </w:rPr>
        <w:t>连接处，上、下弦部位应</w:t>
      </w:r>
      <w:r>
        <w:rPr>
          <w:rFonts w:hint="eastAsia"/>
          <w:szCs w:val="21"/>
        </w:rPr>
        <w:t>设</w:t>
      </w:r>
      <w:r>
        <w:rPr>
          <w:szCs w:val="21"/>
        </w:rPr>
        <w:t>置连接钢筋（图9.2.1），</w:t>
      </w:r>
      <w:r>
        <w:rPr>
          <w:rFonts w:hint="eastAsia"/>
          <w:szCs w:val="21"/>
        </w:rPr>
        <w:t>且满足下列要求：</w:t>
      </w:r>
    </w:p>
    <w:p>
      <w:pPr>
        <w:keepNext w:val="0"/>
        <w:keepLines w:val="0"/>
        <w:pageBreakBefore w:val="0"/>
        <w:kinsoku/>
        <w:overflowPunct/>
        <w:topLinePunct w:val="0"/>
        <w:bidi w:val="0"/>
        <w:spacing w:line="240" w:lineRule="auto"/>
        <w:ind w:firstLine="420" w:firstLineChars="200"/>
        <w:rPr>
          <w:szCs w:val="21"/>
        </w:rPr>
      </w:pPr>
      <w:r>
        <w:rPr>
          <w:rFonts w:hint="eastAsia"/>
          <w:szCs w:val="21"/>
        </w:rPr>
        <w:t>1</w:t>
      </w:r>
      <w:r>
        <w:rPr>
          <w:szCs w:val="21"/>
        </w:rPr>
        <w:t xml:space="preserve"> 当组合楼板在支座处</w:t>
      </w:r>
      <w:r>
        <w:rPr>
          <w:rFonts w:hint="eastAsia"/>
          <w:szCs w:val="21"/>
        </w:rPr>
        <w:t>按</w:t>
      </w:r>
      <w:r>
        <w:rPr>
          <w:szCs w:val="21"/>
        </w:rPr>
        <w:t>连续板</w:t>
      </w:r>
      <w:r>
        <w:rPr>
          <w:rFonts w:hint="eastAsia"/>
          <w:szCs w:val="21"/>
        </w:rPr>
        <w:t>设计</w:t>
      </w:r>
      <w:r>
        <w:rPr>
          <w:szCs w:val="21"/>
        </w:rPr>
        <w:t>时，上弦部位</w:t>
      </w:r>
      <w:r>
        <w:rPr>
          <w:rFonts w:hint="eastAsia"/>
          <w:szCs w:val="21"/>
        </w:rPr>
        <w:t>的</w:t>
      </w:r>
      <w:r>
        <w:rPr>
          <w:szCs w:val="21"/>
        </w:rPr>
        <w:t>连接钢筋应按计算确定</w:t>
      </w:r>
      <w:r>
        <w:rPr>
          <w:rFonts w:hint="eastAsia"/>
          <w:szCs w:val="21"/>
        </w:rPr>
        <w:t>；</w:t>
      </w:r>
      <w:r>
        <w:rPr>
          <w:szCs w:val="21"/>
        </w:rPr>
        <w:t>当组合楼板在支座处</w:t>
      </w:r>
      <w:r>
        <w:rPr>
          <w:rFonts w:hint="eastAsia"/>
          <w:szCs w:val="21"/>
        </w:rPr>
        <w:t>按</w:t>
      </w:r>
      <w:r>
        <w:rPr>
          <w:szCs w:val="21"/>
        </w:rPr>
        <w:t>简支板</w:t>
      </w:r>
      <w:r>
        <w:rPr>
          <w:rFonts w:hint="eastAsia"/>
          <w:szCs w:val="21"/>
        </w:rPr>
        <w:t>设计</w:t>
      </w:r>
      <w:r>
        <w:rPr>
          <w:szCs w:val="21"/>
        </w:rPr>
        <w:t>时，钢筋桁架上弦部位应配置不应小于</w:t>
      </w:r>
      <w:r>
        <w:rPr>
          <w:rFonts w:hint="eastAsia"/>
          <w:szCs w:val="21"/>
        </w:rPr>
        <w:t>Φ8</w:t>
      </w:r>
      <w:r>
        <w:rPr>
          <w:szCs w:val="21"/>
        </w:rPr>
        <w:t>@200</w:t>
      </w:r>
      <w:r>
        <w:rPr>
          <w:rFonts w:hint="eastAsia"/>
          <w:szCs w:val="21"/>
        </w:rPr>
        <w:t>的</w:t>
      </w:r>
      <w:r>
        <w:rPr>
          <w:szCs w:val="21"/>
        </w:rPr>
        <w:t>构造连接钢筋。</w:t>
      </w:r>
    </w:p>
    <w:p>
      <w:pPr>
        <w:keepNext w:val="0"/>
        <w:keepLines w:val="0"/>
        <w:pageBreakBefore w:val="0"/>
        <w:kinsoku/>
        <w:overflowPunct/>
        <w:topLinePunct w:val="0"/>
        <w:bidi w:val="0"/>
        <w:spacing w:line="240" w:lineRule="auto"/>
        <w:ind w:firstLine="420" w:firstLineChars="200"/>
        <w:rPr>
          <w:szCs w:val="21"/>
        </w:rPr>
      </w:pPr>
      <w:r>
        <w:rPr>
          <w:rFonts w:hint="eastAsia"/>
          <w:szCs w:val="21"/>
        </w:rPr>
        <w:t>2</w:t>
      </w:r>
      <w:r>
        <w:rPr>
          <w:szCs w:val="21"/>
        </w:rPr>
        <w:t xml:space="preserve"> 钢筋桁架下弦部位应配置不小于</w:t>
      </w:r>
      <w:r>
        <w:rPr>
          <w:rFonts w:hint="eastAsia"/>
          <w:szCs w:val="21"/>
        </w:rPr>
        <w:t>Φ8</w:t>
      </w:r>
      <w:r>
        <w:rPr>
          <w:szCs w:val="21"/>
        </w:rPr>
        <w:t>@200的</w:t>
      </w:r>
      <w:r>
        <w:rPr>
          <w:rFonts w:hint="eastAsia"/>
          <w:szCs w:val="21"/>
        </w:rPr>
        <w:t>构造</w:t>
      </w:r>
      <w:r>
        <w:rPr>
          <w:szCs w:val="21"/>
        </w:rPr>
        <w:t>连接钢筋</w:t>
      </w:r>
      <w:r>
        <w:rPr>
          <w:rFonts w:hint="eastAsia"/>
          <w:szCs w:val="21"/>
        </w:rPr>
        <w:t>。</w:t>
      </w:r>
    </w:p>
    <w:p>
      <w:pPr>
        <w:keepNext w:val="0"/>
        <w:keepLines w:val="0"/>
        <w:pageBreakBefore w:val="0"/>
        <w:kinsoku/>
        <w:overflowPunct/>
        <w:topLinePunct w:val="0"/>
        <w:bidi w:val="0"/>
        <w:spacing w:line="240" w:lineRule="auto"/>
        <w:ind w:firstLine="420" w:firstLineChars="200"/>
        <w:rPr>
          <w:szCs w:val="21"/>
        </w:rPr>
      </w:pPr>
      <w:r>
        <w:rPr>
          <w:rFonts w:hint="eastAsia"/>
          <w:szCs w:val="21"/>
        </w:rPr>
        <w:t xml:space="preserve">3 </w:t>
      </w:r>
      <w:r>
        <w:rPr>
          <w:szCs w:val="21"/>
        </w:rPr>
        <w:t>连接钢筋应跨过支承梁并向板内延伸</w:t>
      </w:r>
      <w:r>
        <w:rPr>
          <w:rFonts w:hint="eastAsia"/>
          <w:szCs w:val="21"/>
        </w:rPr>
        <w:t>与上、下</w:t>
      </w:r>
      <w:r>
        <w:rPr>
          <w:szCs w:val="21"/>
        </w:rPr>
        <w:t>弦</w:t>
      </w:r>
      <w:r>
        <w:rPr>
          <w:rFonts w:hint="eastAsia"/>
          <w:szCs w:val="21"/>
        </w:rPr>
        <w:t>钢筋搭接。上</w:t>
      </w:r>
      <w:r>
        <w:rPr>
          <w:szCs w:val="21"/>
        </w:rPr>
        <w:t>弦</w:t>
      </w:r>
      <w:r>
        <w:rPr>
          <w:rFonts w:hint="eastAsia"/>
          <w:szCs w:val="21"/>
        </w:rPr>
        <w:t>钢筋搭接长度不应小于1.6</w:t>
      </w:r>
      <w:r>
        <w:rPr>
          <w:rFonts w:hint="eastAsia"/>
          <w:i/>
          <w:szCs w:val="21"/>
        </w:rPr>
        <w:t>l</w:t>
      </w:r>
      <w:r>
        <w:rPr>
          <w:rFonts w:hint="eastAsia"/>
          <w:szCs w:val="21"/>
          <w:vertAlign w:val="subscript"/>
        </w:rPr>
        <w:t>a</w:t>
      </w:r>
      <w:r>
        <w:rPr>
          <w:rFonts w:hint="eastAsia"/>
          <w:szCs w:val="21"/>
        </w:rPr>
        <w:t>，下</w:t>
      </w:r>
      <w:r>
        <w:rPr>
          <w:szCs w:val="21"/>
        </w:rPr>
        <w:t>弦</w:t>
      </w:r>
      <w:r>
        <w:rPr>
          <w:rFonts w:hint="eastAsia"/>
          <w:szCs w:val="21"/>
        </w:rPr>
        <w:t>钢筋搭接长度不应小于1.2</w:t>
      </w:r>
      <w:r>
        <w:rPr>
          <w:rFonts w:hint="eastAsia"/>
          <w:i/>
          <w:szCs w:val="21"/>
        </w:rPr>
        <w:t>l</w:t>
      </w:r>
      <w:r>
        <w:rPr>
          <w:rFonts w:hint="eastAsia"/>
          <w:szCs w:val="21"/>
          <w:vertAlign w:val="subscript"/>
        </w:rPr>
        <w:t>a</w:t>
      </w:r>
      <w:r>
        <w:rPr>
          <w:szCs w:val="21"/>
        </w:rPr>
        <w:t>，且</w:t>
      </w:r>
      <w:r>
        <w:rPr>
          <w:rFonts w:hint="eastAsia"/>
          <w:szCs w:val="21"/>
        </w:rPr>
        <w:t>均</w:t>
      </w:r>
      <w:r>
        <w:rPr>
          <w:szCs w:val="21"/>
        </w:rPr>
        <w:t>不应小于300mm。</w:t>
      </w:r>
      <w:r>
        <w:rPr>
          <w:rFonts w:hint="eastAsia"/>
          <w:i/>
          <w:szCs w:val="21"/>
        </w:rPr>
        <w:t>l</w:t>
      </w:r>
      <w:r>
        <w:rPr>
          <w:rFonts w:hint="eastAsia"/>
          <w:szCs w:val="21"/>
          <w:vertAlign w:val="subscript"/>
        </w:rPr>
        <w:t>a</w:t>
      </w:r>
      <w:r>
        <w:rPr>
          <w:rFonts w:hint="eastAsia"/>
          <w:szCs w:val="21"/>
        </w:rPr>
        <w:t>为按</w:t>
      </w:r>
      <w:r>
        <w:rPr>
          <w:szCs w:val="21"/>
        </w:rPr>
        <w:t>《混凝土结构设计规范》GB50010计算的钢筋锚固长度。</w:t>
      </w:r>
    </w:p>
    <w:p>
      <w:pPr>
        <w:keepNext w:val="0"/>
        <w:keepLines w:val="0"/>
        <w:pageBreakBefore w:val="0"/>
        <w:kinsoku/>
        <w:overflowPunct/>
        <w:topLinePunct w:val="0"/>
        <w:bidi w:val="0"/>
        <w:spacing w:line="240" w:lineRule="auto"/>
        <w:ind w:firstLine="420" w:firstLineChars="200"/>
        <w:rPr>
          <w:szCs w:val="21"/>
        </w:rPr>
      </w:pPr>
    </w:p>
    <w:p>
      <w:pPr>
        <w:keepNext w:val="0"/>
        <w:keepLines w:val="0"/>
        <w:pageBreakBefore w:val="0"/>
        <w:kinsoku/>
        <w:overflowPunct/>
        <w:topLinePunct w:val="0"/>
        <w:bidi w:val="0"/>
        <w:spacing w:line="240" w:lineRule="auto"/>
        <w:jc w:val="center"/>
        <w:rPr>
          <w:szCs w:val="21"/>
        </w:rPr>
      </w:pPr>
      <w:r>
        <w:object>
          <v:shape id="_x0000_i1191" o:spt="75" type="#_x0000_t75" style="height:144.4pt;width:193.45pt;" o:ole="t" filled="f" o:preferrelative="t" stroked="f" coordsize="21600,21600">
            <v:path/>
            <v:fill on="f" focussize="0,0"/>
            <v:stroke on="f" joinstyle="miter"/>
            <v:imagedata r:id="rId358" cropleft="23138f" croptop="20496f" cropright="27033f" cropbottom="24140f" o:title=""/>
            <o:lock v:ext="edit" aspectratio="t"/>
            <w10:wrap type="none"/>
            <w10:anchorlock/>
          </v:shape>
          <o:OLEObject Type="Embed" ProgID="AutoCAD.Drawing.17" ShapeID="_x0000_i1191" DrawAspect="Content" ObjectID="_1468075891" r:id="rId357">
            <o:LockedField>false</o:LockedField>
          </o:OLEObject>
        </w:object>
      </w:r>
    </w:p>
    <w:p>
      <w:pPr>
        <w:keepNext w:val="0"/>
        <w:keepLines w:val="0"/>
        <w:pageBreakBefore w:val="0"/>
        <w:kinsoku/>
        <w:overflowPunct/>
        <w:topLinePunct w:val="0"/>
        <w:bidi w:val="0"/>
        <w:spacing w:line="240" w:lineRule="auto"/>
        <w:jc w:val="center"/>
        <w:rPr>
          <w:sz w:val="18"/>
          <w:szCs w:val="18"/>
        </w:rPr>
      </w:pPr>
      <w:r>
        <w:rPr>
          <w:sz w:val="18"/>
          <w:szCs w:val="18"/>
        </w:rPr>
        <w:t>图9.2.1支座处钢筋构造</w:t>
      </w:r>
    </w:p>
    <w:p>
      <w:pPr>
        <w:keepNext w:val="0"/>
        <w:keepLines w:val="0"/>
        <w:pageBreakBefore w:val="0"/>
        <w:kinsoku/>
        <w:overflowPunct/>
        <w:topLinePunct w:val="0"/>
        <w:bidi w:val="0"/>
        <w:spacing w:line="240" w:lineRule="auto"/>
        <w:rPr>
          <w:szCs w:val="21"/>
        </w:rPr>
      </w:pPr>
      <w:r>
        <w:rPr>
          <w:szCs w:val="21"/>
        </w:rPr>
        <w:t>9.2.2</w:t>
      </w:r>
      <w:r>
        <w:rPr>
          <w:rFonts w:hint="eastAsia" w:ascii="宋体" w:cs="宋体"/>
          <w:szCs w:val="21"/>
        </w:rPr>
        <w:t>钢筋桁架板组合楼板垂直于下弦杆方向应按《混凝土结构设计规范》</w:t>
      </w:r>
      <w:r>
        <w:rPr>
          <w:szCs w:val="21"/>
        </w:rPr>
        <w:t>GB50010</w:t>
      </w:r>
      <w:r>
        <w:rPr>
          <w:rFonts w:hint="eastAsia" w:ascii="宋体" w:cs="宋体"/>
          <w:szCs w:val="21"/>
        </w:rPr>
        <w:t>规定配置构造分布钢筋</w:t>
      </w:r>
      <w:r>
        <w:rPr>
          <w:rFonts w:hint="eastAsia"/>
          <w:szCs w:val="21"/>
        </w:rPr>
        <w:t>。</w:t>
      </w:r>
    </w:p>
    <w:p>
      <w:pPr>
        <w:keepNext w:val="0"/>
        <w:keepLines w:val="0"/>
        <w:pageBreakBefore w:val="0"/>
        <w:kinsoku/>
        <w:overflowPunct/>
        <w:topLinePunct w:val="0"/>
        <w:bidi w:val="0"/>
        <w:spacing w:line="240" w:lineRule="auto"/>
        <w:rPr>
          <w:szCs w:val="21"/>
        </w:rPr>
      </w:pPr>
      <w:r>
        <w:rPr>
          <w:szCs w:val="21"/>
        </w:rPr>
        <w:t>9.2.</w:t>
      </w:r>
      <w:r>
        <w:rPr>
          <w:rFonts w:hint="eastAsia"/>
          <w:szCs w:val="21"/>
        </w:rPr>
        <w:t>3</w:t>
      </w:r>
      <w:r>
        <w:rPr>
          <w:rFonts w:hint="eastAsia" w:ascii="宋体" w:cs="宋体"/>
          <w:szCs w:val="21"/>
        </w:rPr>
        <w:t>钢筋桁架板组合楼板板面防裂钢筋应符合《混凝土结构设计规范》</w:t>
      </w:r>
      <w:r>
        <w:rPr>
          <w:szCs w:val="21"/>
        </w:rPr>
        <w:t>GB50010</w:t>
      </w:r>
      <w:r>
        <w:rPr>
          <w:rFonts w:hint="eastAsia" w:ascii="宋体" w:cs="宋体"/>
          <w:szCs w:val="21"/>
        </w:rPr>
        <w:t>的要求。</w:t>
      </w:r>
    </w:p>
    <w:p>
      <w:pPr>
        <w:keepNext w:val="0"/>
        <w:keepLines w:val="0"/>
        <w:pageBreakBefore w:val="0"/>
        <w:kinsoku/>
        <w:overflowPunct/>
        <w:topLinePunct w:val="0"/>
        <w:bidi w:val="0"/>
        <w:spacing w:line="240" w:lineRule="auto"/>
        <w:rPr>
          <w:szCs w:val="21"/>
        </w:rPr>
      </w:pPr>
      <w:r>
        <w:rPr>
          <w:szCs w:val="21"/>
        </w:rPr>
        <w:t>9.2.</w:t>
      </w:r>
      <w:r>
        <w:rPr>
          <w:rFonts w:hint="eastAsia"/>
          <w:szCs w:val="21"/>
        </w:rPr>
        <w:t>4</w:t>
      </w:r>
      <w:r>
        <w:rPr>
          <w:szCs w:val="21"/>
        </w:rPr>
        <w:t>组合楼板在有较大集中（线）荷载部位应按现行国家标准《混凝土结构设计规范》GB50010设置</w:t>
      </w:r>
      <w:r>
        <w:rPr>
          <w:rFonts w:hint="eastAsia"/>
          <w:szCs w:val="21"/>
        </w:rPr>
        <w:t>附加</w:t>
      </w:r>
      <w:r>
        <w:rPr>
          <w:szCs w:val="21"/>
        </w:rPr>
        <w:t>钢筋。</w:t>
      </w:r>
    </w:p>
    <w:p>
      <w:pPr>
        <w:keepNext w:val="0"/>
        <w:keepLines w:val="0"/>
        <w:pageBreakBefore w:val="0"/>
        <w:kinsoku/>
        <w:overflowPunct/>
        <w:topLinePunct w:val="0"/>
        <w:bidi w:val="0"/>
        <w:spacing w:line="240" w:lineRule="auto"/>
        <w:rPr>
          <w:szCs w:val="21"/>
        </w:rPr>
      </w:pPr>
      <w:r>
        <w:rPr>
          <w:szCs w:val="21"/>
        </w:rPr>
        <w:t>9.2.</w:t>
      </w:r>
      <w:r>
        <w:rPr>
          <w:rFonts w:hint="eastAsia"/>
          <w:szCs w:val="21"/>
        </w:rPr>
        <w:t>5</w:t>
      </w:r>
      <w:r>
        <w:rPr>
          <w:szCs w:val="21"/>
        </w:rPr>
        <w:t xml:space="preserve"> 钢筋桁架下弦杆钢筋</w:t>
      </w:r>
      <w:r>
        <w:rPr>
          <w:rFonts w:hint="eastAsia"/>
          <w:szCs w:val="21"/>
          <w:lang w:eastAsia="zh-CN"/>
        </w:rPr>
        <w:t>的</w:t>
      </w:r>
      <w:r>
        <w:rPr>
          <w:szCs w:val="21"/>
        </w:rPr>
        <w:t>混凝土保护层厚度应</w:t>
      </w:r>
      <w:r>
        <w:rPr>
          <w:rFonts w:hint="eastAsia" w:ascii="宋体" w:cs="宋体"/>
          <w:szCs w:val="21"/>
        </w:rPr>
        <w:t>符合</w:t>
      </w:r>
      <w:r>
        <w:rPr>
          <w:szCs w:val="21"/>
        </w:rPr>
        <w:t>国家标准《混凝土结构设计规范》GB50010</w:t>
      </w:r>
      <w:r>
        <w:rPr>
          <w:rFonts w:hint="eastAsia"/>
          <w:szCs w:val="21"/>
        </w:rPr>
        <w:t>的</w:t>
      </w:r>
      <w:r>
        <w:rPr>
          <w:szCs w:val="21"/>
        </w:rPr>
        <w:t>要求。</w:t>
      </w:r>
    </w:p>
    <w:p>
      <w:pPr>
        <w:keepNext w:val="0"/>
        <w:keepLines w:val="0"/>
        <w:pageBreakBefore w:val="0"/>
        <w:kinsoku/>
        <w:overflowPunct/>
        <w:topLinePunct w:val="0"/>
        <w:bidi w:val="0"/>
        <w:spacing w:line="240" w:lineRule="auto"/>
        <w:rPr>
          <w:szCs w:val="21"/>
        </w:rPr>
      </w:pPr>
      <w:r>
        <w:rPr>
          <w:szCs w:val="21"/>
        </w:rPr>
        <w:t>9.2.</w:t>
      </w:r>
      <w:r>
        <w:rPr>
          <w:rFonts w:hint="eastAsia"/>
          <w:szCs w:val="21"/>
        </w:rPr>
        <w:t>6</w:t>
      </w:r>
      <w:r>
        <w:rPr>
          <w:szCs w:val="21"/>
        </w:rPr>
        <w:t>组合楼板板</w:t>
      </w:r>
      <w:r>
        <w:rPr>
          <w:rFonts w:hint="eastAsia"/>
          <w:szCs w:val="21"/>
        </w:rPr>
        <w:t>纵向受力钢筋最小配筋率</w:t>
      </w:r>
      <w:r>
        <w:rPr>
          <w:szCs w:val="21"/>
        </w:rPr>
        <w:t>应符合现行国家标准《混凝土结构设计规范》GB50010</w:t>
      </w:r>
      <w:r>
        <w:rPr>
          <w:rFonts w:hint="eastAsia"/>
          <w:szCs w:val="21"/>
        </w:rPr>
        <w:t>的</w:t>
      </w:r>
      <w:r>
        <w:rPr>
          <w:szCs w:val="21"/>
        </w:rPr>
        <w:t>要求。</w:t>
      </w:r>
    </w:p>
    <w:p>
      <w:pPr>
        <w:keepNext w:val="0"/>
        <w:keepLines w:val="0"/>
        <w:pageBreakBefore w:val="0"/>
        <w:kinsoku/>
        <w:overflowPunct/>
        <w:topLinePunct w:val="0"/>
        <w:bidi w:val="0"/>
        <w:spacing w:line="240" w:lineRule="auto"/>
        <w:jc w:val="center"/>
        <w:outlineLvl w:val="1"/>
        <w:rPr>
          <w:b/>
          <w:szCs w:val="21"/>
        </w:rPr>
      </w:pPr>
      <w:r>
        <w:rPr>
          <w:b/>
          <w:szCs w:val="21"/>
        </w:rPr>
        <w:t>9.3  端部构造</w:t>
      </w:r>
    </w:p>
    <w:p>
      <w:pPr>
        <w:spacing w:line="120" w:lineRule="auto"/>
        <w:rPr>
          <w:szCs w:val="21"/>
        </w:rPr>
      </w:pPr>
      <w:r>
        <w:rPr>
          <w:szCs w:val="21"/>
        </w:rPr>
        <w:t>9.3.1</w:t>
      </w:r>
      <w:r>
        <w:rPr>
          <w:rFonts w:hint="eastAsia"/>
          <w:szCs w:val="21"/>
        </w:rPr>
        <w:t>钢筋桁架板与钢梁连接</w:t>
      </w:r>
      <w:r>
        <w:rPr>
          <w:rFonts w:hint="eastAsia"/>
          <w:szCs w:val="21"/>
          <w:lang w:eastAsia="zh-CN"/>
        </w:rPr>
        <w:t>，连接形式和</w:t>
      </w:r>
      <w:r>
        <w:rPr>
          <w:rFonts w:hint="eastAsia"/>
          <w:szCs w:val="21"/>
        </w:rPr>
        <w:t>构造</w:t>
      </w:r>
      <w:r>
        <w:rPr>
          <w:rFonts w:hint="eastAsia"/>
          <w:szCs w:val="21"/>
          <w:lang w:eastAsia="zh-CN"/>
        </w:rPr>
        <w:t>配筋分别按</w:t>
      </w:r>
      <w:r>
        <w:rPr>
          <w:rFonts w:hint="eastAsia"/>
          <w:szCs w:val="21"/>
        </w:rPr>
        <w:t>下列规定执行：</w:t>
      </w:r>
    </w:p>
    <w:p>
      <w:pPr>
        <w:spacing w:line="120" w:lineRule="auto"/>
        <w:ind w:firstLine="422" w:firstLineChars="200"/>
        <w:rPr>
          <w:szCs w:val="21"/>
        </w:rPr>
      </w:pPr>
      <w:r>
        <w:rPr>
          <w:b/>
          <w:szCs w:val="21"/>
        </w:rPr>
        <w:t>1</w:t>
      </w:r>
      <w:r>
        <w:rPr>
          <w:szCs w:val="21"/>
        </w:rPr>
        <w:t xml:space="preserve"> </w:t>
      </w:r>
      <w:r>
        <w:rPr>
          <w:rFonts w:hint="eastAsia"/>
          <w:szCs w:val="21"/>
        </w:rPr>
        <w:t>采用钢筋桁架伸入支座的连接方式时（图</w:t>
      </w:r>
      <w:r>
        <w:rPr>
          <w:szCs w:val="21"/>
        </w:rPr>
        <w:t>9.3.1a</w:t>
      </w:r>
      <w:r>
        <w:rPr>
          <w:rFonts w:hint="eastAsia"/>
          <w:szCs w:val="21"/>
        </w:rPr>
        <w:t>和图</w:t>
      </w:r>
      <w:r>
        <w:rPr>
          <w:szCs w:val="21"/>
        </w:rPr>
        <w:t>9.3.1</w:t>
      </w:r>
      <w:r>
        <w:rPr>
          <w:rFonts w:hint="eastAsia"/>
          <w:szCs w:val="21"/>
        </w:rPr>
        <w:t>b），钢筋桁架支座竖筋外侧至</w:t>
      </w:r>
      <w:r>
        <w:rPr>
          <w:rFonts w:hint="eastAsia"/>
          <w:szCs w:val="21"/>
          <w:lang w:val="en-US" w:eastAsia="zh-CN"/>
        </w:rPr>
        <w:t>钢梁边缘</w:t>
      </w:r>
      <w:r>
        <w:rPr>
          <w:rFonts w:hint="eastAsia"/>
          <w:szCs w:val="21"/>
        </w:rPr>
        <w:t>的距离不</w:t>
      </w:r>
      <w:r>
        <w:rPr>
          <w:rFonts w:hint="eastAsia"/>
          <w:szCs w:val="21"/>
          <w:lang w:eastAsia="zh-CN"/>
        </w:rPr>
        <w:t>应</w:t>
      </w:r>
      <w:r>
        <w:rPr>
          <w:rFonts w:hint="eastAsia"/>
          <w:szCs w:val="21"/>
        </w:rPr>
        <w:t>小于</w:t>
      </w:r>
      <w:r>
        <w:rPr>
          <w:szCs w:val="21"/>
        </w:rPr>
        <w:t>5</w:t>
      </w:r>
      <w:r>
        <w:rPr>
          <w:rFonts w:hint="eastAsia"/>
          <w:szCs w:val="21"/>
        </w:rPr>
        <w:t>倍的下弦钢筋直径，且不应小于</w:t>
      </w:r>
      <w:r>
        <w:rPr>
          <w:szCs w:val="21"/>
        </w:rPr>
        <w:t>50mm</w:t>
      </w:r>
      <w:r>
        <w:rPr>
          <w:rFonts w:hint="eastAsia"/>
          <w:szCs w:val="21"/>
        </w:rPr>
        <w:t>；钢筋桁架也可采用在钢筋桁架端部第一个腹杆波谷下方设置临时支撑的连接方式（图</w:t>
      </w:r>
      <w:r>
        <w:rPr>
          <w:szCs w:val="21"/>
        </w:rPr>
        <w:t>9.3.1</w:t>
      </w:r>
      <w:r>
        <w:rPr>
          <w:rFonts w:hint="eastAsia"/>
          <w:szCs w:val="21"/>
        </w:rPr>
        <w:t>c）</w:t>
      </w:r>
      <w:r>
        <w:rPr>
          <w:szCs w:val="21"/>
        </w:rPr>
        <w:t>；</w:t>
      </w:r>
    </w:p>
    <w:p>
      <w:pPr>
        <w:spacing w:line="120" w:lineRule="auto"/>
        <w:ind w:firstLine="422" w:firstLineChars="200"/>
        <w:rPr>
          <w:szCs w:val="21"/>
        </w:rPr>
      </w:pPr>
      <w:r>
        <w:rPr>
          <w:b/>
          <w:szCs w:val="21"/>
        </w:rPr>
        <w:t>2</w:t>
      </w:r>
      <w:r>
        <w:rPr>
          <w:szCs w:val="21"/>
        </w:rPr>
        <w:t xml:space="preserve"> </w:t>
      </w:r>
      <w:r>
        <w:rPr>
          <w:rFonts w:hint="eastAsia"/>
          <w:szCs w:val="21"/>
        </w:rPr>
        <w:t>可拆底模顶宜与钢梁顶齐平；免拆底模顶可与钢梁顶齐平，也可采用免拆底模底与钢梁顶齐平的方式；混凝土底模底应与钢梁顶齐平；</w:t>
      </w:r>
    </w:p>
    <w:p>
      <w:pPr>
        <w:spacing w:line="120" w:lineRule="auto"/>
        <w:ind w:firstLine="422" w:firstLineChars="200"/>
        <w:rPr>
          <w:szCs w:val="21"/>
        </w:rPr>
      </w:pPr>
      <w:r>
        <w:rPr>
          <w:rFonts w:hint="eastAsia"/>
          <w:b/>
          <w:szCs w:val="21"/>
        </w:rPr>
        <w:t>3</w:t>
      </w:r>
      <w:r>
        <w:rPr>
          <w:rFonts w:hint="eastAsia"/>
          <w:szCs w:val="21"/>
        </w:rPr>
        <w:t xml:space="preserve"> 纤维水泥平板底模和混凝土底模伸入钢梁上翼缘不宜小于</w:t>
      </w:r>
      <w:r>
        <w:rPr>
          <w:szCs w:val="21"/>
        </w:rPr>
        <w:t>15mm</w:t>
      </w:r>
      <w:r>
        <w:rPr>
          <w:rFonts w:hint="eastAsia"/>
          <w:szCs w:val="21"/>
        </w:rPr>
        <w:t>；</w:t>
      </w:r>
      <w:r>
        <w:rPr>
          <w:szCs w:val="21"/>
        </w:rPr>
        <w:t xml:space="preserve"> </w:t>
      </w:r>
    </w:p>
    <w:p>
      <w:pPr>
        <w:spacing w:line="120" w:lineRule="auto"/>
        <w:ind w:firstLine="422" w:firstLineChars="200"/>
        <w:rPr>
          <w:szCs w:val="21"/>
        </w:rPr>
      </w:pPr>
      <w:r>
        <w:rPr>
          <w:b/>
          <w:szCs w:val="21"/>
        </w:rPr>
        <w:t>4</w:t>
      </w:r>
      <w:r>
        <w:rPr>
          <w:rFonts w:hint="eastAsia"/>
          <w:szCs w:val="21"/>
        </w:rPr>
        <w:t xml:space="preserve"> 钢筋桁架上、下弦杆均应设置连接钢筋，连接钢筋锚固长度应符合《混凝土结构设计规范》</w:t>
      </w:r>
      <w:r>
        <w:rPr>
          <w:szCs w:val="21"/>
        </w:rPr>
        <w:t>GB</w:t>
      </w:r>
      <w:r>
        <w:rPr>
          <w:rFonts w:hint="eastAsia"/>
          <w:szCs w:val="21"/>
        </w:rPr>
        <w:t xml:space="preserve"> </w:t>
      </w:r>
      <w:r>
        <w:rPr>
          <w:szCs w:val="21"/>
        </w:rPr>
        <w:t>50010</w:t>
      </w:r>
      <w:r>
        <w:rPr>
          <w:rFonts w:hint="eastAsia"/>
          <w:szCs w:val="21"/>
        </w:rPr>
        <w:t>的要求。</w:t>
      </w:r>
    </w:p>
    <w:p>
      <w:pPr>
        <w:spacing w:line="120" w:lineRule="auto"/>
        <w:ind w:firstLine="420" w:firstLineChars="200"/>
        <w:jc w:val="center"/>
        <w:rPr>
          <w:rFonts w:hint="eastAsia"/>
          <w:sz w:val="18"/>
          <w:szCs w:val="18"/>
        </w:rPr>
      </w:pPr>
      <w:r>
        <w:drawing>
          <wp:inline distT="0" distB="0" distL="114300" distR="114300">
            <wp:extent cx="5033010" cy="1118870"/>
            <wp:effectExtent l="0" t="0" r="0" b="508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59"/>
                    <a:stretch>
                      <a:fillRect/>
                    </a:stretch>
                  </pic:blipFill>
                  <pic:spPr>
                    <a:xfrm>
                      <a:off x="0" y="0"/>
                      <a:ext cx="5033010" cy="1118870"/>
                    </a:xfrm>
                    <a:prstGeom prst="rect">
                      <a:avLst/>
                    </a:prstGeom>
                    <a:noFill/>
                    <a:ln>
                      <a:noFill/>
                    </a:ln>
                  </pic:spPr>
                </pic:pic>
              </a:graphicData>
            </a:graphic>
          </wp:inline>
        </w:drawing>
      </w:r>
    </w:p>
    <w:p>
      <w:pPr>
        <w:spacing w:line="120" w:lineRule="auto"/>
        <w:ind w:firstLine="360" w:firstLineChars="200"/>
        <w:jc w:val="center"/>
        <w:rPr>
          <w:sz w:val="18"/>
          <w:szCs w:val="18"/>
          <w:highlight w:val="yellow"/>
        </w:rPr>
      </w:pPr>
      <w:r>
        <w:rPr>
          <w:rFonts w:hint="eastAsia"/>
          <w:sz w:val="18"/>
          <w:szCs w:val="18"/>
        </w:rPr>
        <w:t>图</w:t>
      </w:r>
      <w:r>
        <w:rPr>
          <w:sz w:val="18"/>
          <w:szCs w:val="18"/>
        </w:rPr>
        <w:t xml:space="preserve">9.3.1a </w:t>
      </w:r>
      <w:r>
        <w:rPr>
          <w:rFonts w:hint="eastAsia"/>
          <w:sz w:val="18"/>
          <w:szCs w:val="18"/>
        </w:rPr>
        <w:t>压型钢板底模钢筋桁架板与钢梁采用支座钢筋连接端部构造</w:t>
      </w:r>
    </w:p>
    <w:p>
      <w:pPr>
        <w:spacing w:line="120" w:lineRule="auto"/>
        <w:jc w:val="center"/>
        <w:rPr>
          <w:rFonts w:hint="eastAsia"/>
          <w:sz w:val="18"/>
          <w:szCs w:val="18"/>
        </w:rPr>
      </w:pPr>
      <w:r>
        <w:drawing>
          <wp:inline distT="0" distB="0" distL="114300" distR="114300">
            <wp:extent cx="4732655" cy="1077595"/>
            <wp:effectExtent l="0" t="0" r="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60"/>
                    <a:stretch>
                      <a:fillRect/>
                    </a:stretch>
                  </pic:blipFill>
                  <pic:spPr>
                    <a:xfrm>
                      <a:off x="0" y="0"/>
                      <a:ext cx="4732655" cy="1077595"/>
                    </a:xfrm>
                    <a:prstGeom prst="rect">
                      <a:avLst/>
                    </a:prstGeom>
                    <a:noFill/>
                    <a:ln>
                      <a:noFill/>
                    </a:ln>
                  </pic:spPr>
                </pic:pic>
              </a:graphicData>
            </a:graphic>
          </wp:inline>
        </w:drawing>
      </w:r>
    </w:p>
    <w:p>
      <w:pPr>
        <w:spacing w:line="120" w:lineRule="auto"/>
        <w:jc w:val="center"/>
        <w:rPr>
          <w:b/>
          <w:sz w:val="18"/>
          <w:szCs w:val="18"/>
          <w:highlight w:val="yellow"/>
        </w:rPr>
      </w:pPr>
      <w:r>
        <w:rPr>
          <w:rFonts w:hint="eastAsia"/>
          <w:sz w:val="18"/>
          <w:szCs w:val="18"/>
        </w:rPr>
        <w:t>图</w:t>
      </w:r>
      <w:r>
        <w:rPr>
          <w:sz w:val="18"/>
          <w:szCs w:val="18"/>
        </w:rPr>
        <w:t>9.3.1</w:t>
      </w:r>
      <w:r>
        <w:rPr>
          <w:rFonts w:hint="eastAsia"/>
          <w:sz w:val="18"/>
          <w:szCs w:val="18"/>
        </w:rPr>
        <w:t>b</w:t>
      </w:r>
      <w:r>
        <w:rPr>
          <w:sz w:val="18"/>
          <w:szCs w:val="18"/>
        </w:rPr>
        <w:t xml:space="preserve"> </w:t>
      </w:r>
      <w:r>
        <w:rPr>
          <w:rFonts w:hint="eastAsia"/>
          <w:sz w:val="18"/>
          <w:szCs w:val="18"/>
        </w:rPr>
        <w:t>水泥纤维板底模钢筋桁架板与钢梁采用支座钢筋连接端部构造</w:t>
      </w:r>
    </w:p>
    <w:p>
      <w:pPr>
        <w:spacing w:line="120" w:lineRule="auto"/>
        <w:ind w:firstLine="420" w:firstLineChars="200"/>
        <w:jc w:val="center"/>
        <w:rPr>
          <w:sz w:val="18"/>
          <w:szCs w:val="18"/>
          <w:highlight w:val="yellow"/>
        </w:rPr>
      </w:pPr>
      <w:r>
        <w:drawing>
          <wp:inline distT="0" distB="0" distL="114300" distR="114300">
            <wp:extent cx="4482465" cy="995045"/>
            <wp:effectExtent l="0" t="0" r="13335" b="1460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61"/>
                    <a:stretch>
                      <a:fillRect/>
                    </a:stretch>
                  </pic:blipFill>
                  <pic:spPr>
                    <a:xfrm>
                      <a:off x="0" y="0"/>
                      <a:ext cx="4482465" cy="995045"/>
                    </a:xfrm>
                    <a:prstGeom prst="rect">
                      <a:avLst/>
                    </a:prstGeom>
                    <a:noFill/>
                    <a:ln>
                      <a:noFill/>
                    </a:ln>
                  </pic:spPr>
                </pic:pic>
              </a:graphicData>
            </a:graphic>
          </wp:inline>
        </w:drawing>
      </w:r>
    </w:p>
    <w:p>
      <w:pPr>
        <w:spacing w:line="120" w:lineRule="auto"/>
        <w:ind w:firstLine="360" w:firstLineChars="200"/>
        <w:jc w:val="center"/>
        <w:rPr>
          <w:sz w:val="18"/>
          <w:szCs w:val="18"/>
          <w:highlight w:val="yellow"/>
        </w:rPr>
      </w:pPr>
      <w:r>
        <w:rPr>
          <w:rFonts w:hint="eastAsia"/>
          <w:sz w:val="18"/>
          <w:szCs w:val="18"/>
        </w:rPr>
        <w:t>图</w:t>
      </w:r>
      <w:r>
        <w:rPr>
          <w:sz w:val="18"/>
          <w:szCs w:val="18"/>
        </w:rPr>
        <w:t>9.3.1</w:t>
      </w:r>
      <w:r>
        <w:rPr>
          <w:rFonts w:hint="eastAsia"/>
          <w:sz w:val="18"/>
          <w:szCs w:val="18"/>
        </w:rPr>
        <w:t>c混凝土底模钢筋桁架板与钢梁采用临时支撑连接端部构造</w:t>
      </w:r>
    </w:p>
    <w:p>
      <w:pPr>
        <w:spacing w:line="120" w:lineRule="auto"/>
        <w:rPr>
          <w:szCs w:val="21"/>
        </w:rPr>
      </w:pPr>
      <w:r>
        <w:rPr>
          <w:szCs w:val="21"/>
        </w:rPr>
        <w:t>9.3.2</w:t>
      </w:r>
      <w:r>
        <w:rPr>
          <w:rFonts w:hint="eastAsia"/>
          <w:szCs w:val="21"/>
        </w:rPr>
        <w:t>钢筋桁架板与混凝土叠合梁、预制混凝土剪力墙连接</w:t>
      </w:r>
      <w:r>
        <w:rPr>
          <w:rFonts w:hint="eastAsia"/>
          <w:szCs w:val="21"/>
          <w:lang w:eastAsia="zh-CN"/>
        </w:rPr>
        <w:t>，连接形式和</w:t>
      </w:r>
      <w:r>
        <w:rPr>
          <w:rFonts w:hint="eastAsia"/>
          <w:szCs w:val="21"/>
        </w:rPr>
        <w:t>构造</w:t>
      </w:r>
      <w:r>
        <w:rPr>
          <w:rFonts w:hint="eastAsia"/>
          <w:szCs w:val="21"/>
          <w:lang w:eastAsia="zh-CN"/>
        </w:rPr>
        <w:t>配筋</w:t>
      </w:r>
      <w:r>
        <w:rPr>
          <w:rFonts w:hint="eastAsia"/>
          <w:szCs w:val="21"/>
        </w:rPr>
        <w:t>按下列规定执行：</w:t>
      </w:r>
    </w:p>
    <w:p>
      <w:pPr>
        <w:spacing w:line="120" w:lineRule="auto"/>
        <w:ind w:firstLine="422" w:firstLineChars="200"/>
        <w:rPr>
          <w:rFonts w:hint="eastAsia" w:ascii="宋体e眠副浡渀." w:eastAsia="宋体e眠副浡渀." w:cs="宋体e眠副浡渀."/>
          <w:szCs w:val="21"/>
        </w:rPr>
      </w:pPr>
      <w:r>
        <w:rPr>
          <w:rFonts w:hint="eastAsia" w:eastAsia="宋体e眠副浡渀."/>
          <w:b/>
          <w:bCs/>
          <w:szCs w:val="21"/>
        </w:rPr>
        <w:t xml:space="preserve">1 </w:t>
      </w:r>
      <w:r>
        <w:rPr>
          <w:rFonts w:hint="eastAsia" w:ascii="宋体e眠副浡渀." w:eastAsia="宋体e眠副浡渀." w:cs="宋体e眠副浡渀."/>
          <w:szCs w:val="21"/>
        </w:rPr>
        <w:t>钢筋桁架现场宜搁置在连接于叠合梁或预制混凝土剪力墙侧面的支承件上（图</w:t>
      </w:r>
      <w:r>
        <w:rPr>
          <w:rFonts w:hint="eastAsia" w:eastAsia="宋体e眠副浡渀."/>
          <w:szCs w:val="21"/>
        </w:rPr>
        <w:t>9</w:t>
      </w:r>
      <w:r>
        <w:rPr>
          <w:rFonts w:eastAsia="宋体e眠副浡渀."/>
          <w:szCs w:val="21"/>
        </w:rPr>
        <w:t>.</w:t>
      </w:r>
      <w:r>
        <w:rPr>
          <w:rFonts w:hint="eastAsia" w:eastAsia="宋体e眠副浡渀."/>
          <w:szCs w:val="21"/>
        </w:rPr>
        <w:t>3</w:t>
      </w:r>
      <w:r>
        <w:rPr>
          <w:rFonts w:eastAsia="宋体e眠副浡渀."/>
          <w:szCs w:val="21"/>
        </w:rPr>
        <w:t>.</w:t>
      </w:r>
      <w:r>
        <w:rPr>
          <w:rFonts w:hint="eastAsia" w:eastAsia="宋体e眠副浡渀."/>
          <w:szCs w:val="21"/>
        </w:rPr>
        <w:t>2a</w:t>
      </w:r>
      <w:r>
        <w:rPr>
          <w:rFonts w:hint="eastAsia" w:ascii="宋体e眠副浡渀." w:eastAsia="宋体e眠副浡渀." w:cs="宋体e眠副浡渀."/>
          <w:szCs w:val="21"/>
        </w:rPr>
        <w:t>）或</w:t>
      </w:r>
      <w:r>
        <w:rPr>
          <w:rFonts w:hint="eastAsia"/>
          <w:szCs w:val="21"/>
        </w:rPr>
        <w:t>临时支撑</w:t>
      </w:r>
      <w:r>
        <w:rPr>
          <w:rFonts w:hint="eastAsia" w:ascii="宋体e眠副浡渀." w:eastAsia="宋体e眠副浡渀." w:cs="宋体e眠副浡渀."/>
          <w:szCs w:val="21"/>
        </w:rPr>
        <w:t>上（图</w:t>
      </w:r>
      <w:r>
        <w:rPr>
          <w:rFonts w:hint="eastAsia" w:eastAsia="宋体e眠副浡渀."/>
          <w:szCs w:val="21"/>
        </w:rPr>
        <w:t>9</w:t>
      </w:r>
      <w:r>
        <w:rPr>
          <w:rFonts w:eastAsia="宋体e眠副浡渀."/>
          <w:szCs w:val="21"/>
        </w:rPr>
        <w:t>.</w:t>
      </w:r>
      <w:r>
        <w:rPr>
          <w:rFonts w:hint="eastAsia" w:eastAsia="宋体e眠副浡渀."/>
          <w:szCs w:val="21"/>
        </w:rPr>
        <w:t>3</w:t>
      </w:r>
      <w:r>
        <w:rPr>
          <w:rFonts w:eastAsia="宋体e眠副浡渀."/>
          <w:szCs w:val="21"/>
        </w:rPr>
        <w:t>.</w:t>
      </w:r>
      <w:r>
        <w:rPr>
          <w:rFonts w:hint="eastAsia" w:eastAsia="宋体e眠副浡渀."/>
          <w:szCs w:val="21"/>
        </w:rPr>
        <w:t>2b</w:t>
      </w:r>
      <w:r>
        <w:rPr>
          <w:rFonts w:hint="eastAsia" w:ascii="宋体e眠副浡渀." w:eastAsia="宋体e眠副浡渀." w:cs="宋体e眠副浡渀."/>
          <w:szCs w:val="21"/>
        </w:rPr>
        <w:t>）；钢筋</w:t>
      </w:r>
      <w:r>
        <w:rPr>
          <w:rFonts w:ascii="宋体e眠副浡渀." w:eastAsia="宋体e眠副浡渀." w:cs="宋体e眠副浡渀."/>
          <w:szCs w:val="21"/>
        </w:rPr>
        <w:t>桁架</w:t>
      </w:r>
      <w:r>
        <w:rPr>
          <w:rFonts w:hint="eastAsia" w:ascii="宋体e眠副浡渀." w:eastAsia="宋体e眠副浡渀." w:cs="宋体e眠副浡渀."/>
          <w:szCs w:val="21"/>
        </w:rPr>
        <w:t>伸入叠合梁或预制混凝土剪力墙内时不应超过箍筋表面外侧；</w:t>
      </w:r>
    </w:p>
    <w:p>
      <w:pPr>
        <w:spacing w:line="120" w:lineRule="auto"/>
        <w:ind w:firstLine="422" w:firstLineChars="200"/>
        <w:rPr>
          <w:rFonts w:ascii="宋体e眠副浡渀." w:eastAsia="宋体e眠副浡渀." w:cs="宋体e眠副浡渀."/>
          <w:szCs w:val="21"/>
        </w:rPr>
      </w:pPr>
      <w:r>
        <w:rPr>
          <w:rFonts w:hint="eastAsia" w:eastAsia="宋体e眠副浡渀."/>
          <w:b/>
          <w:bCs/>
          <w:szCs w:val="21"/>
        </w:rPr>
        <w:t xml:space="preserve">2 </w:t>
      </w:r>
      <w:r>
        <w:rPr>
          <w:rFonts w:hint="eastAsia" w:ascii="宋体e眠副浡渀." w:eastAsia="宋体e眠副浡渀." w:cs="宋体e眠副浡渀."/>
          <w:szCs w:val="21"/>
        </w:rPr>
        <w:t>混凝土底模底应与叠合梁顶或预制混凝土剪力墙顶齐平；其余底模顶</w:t>
      </w:r>
      <w:r>
        <w:rPr>
          <w:rFonts w:hint="eastAsia"/>
          <w:szCs w:val="21"/>
        </w:rPr>
        <w:t>可与</w:t>
      </w:r>
      <w:r>
        <w:rPr>
          <w:rFonts w:hint="eastAsia" w:ascii="宋体e眠副浡渀." w:eastAsia="宋体e眠副浡渀." w:cs="宋体e眠副浡渀."/>
          <w:szCs w:val="21"/>
        </w:rPr>
        <w:t>叠合梁顶或预制混凝土剪力墙</w:t>
      </w:r>
      <w:r>
        <w:rPr>
          <w:rFonts w:hint="eastAsia"/>
          <w:szCs w:val="21"/>
        </w:rPr>
        <w:t>顶齐平，也可采用底模底与</w:t>
      </w:r>
      <w:r>
        <w:rPr>
          <w:rFonts w:hint="eastAsia" w:ascii="宋体e眠副浡渀." w:eastAsia="宋体e眠副浡渀." w:cs="宋体e眠副浡渀."/>
          <w:szCs w:val="21"/>
        </w:rPr>
        <w:t>叠合梁顶或预制混凝土剪力墙</w:t>
      </w:r>
      <w:r>
        <w:rPr>
          <w:rFonts w:hint="eastAsia"/>
          <w:szCs w:val="21"/>
        </w:rPr>
        <w:t>顶齐平；</w:t>
      </w:r>
      <w:r>
        <w:rPr>
          <w:rFonts w:hint="eastAsia" w:ascii="宋体e眠副浡渀." w:eastAsia="宋体e眠副浡渀." w:cs="宋体e眠副浡渀."/>
          <w:szCs w:val="21"/>
        </w:rPr>
        <w:t>底模伸入叠合梁或预制混凝土剪力墙内时不应超过箍筋表面外侧；</w:t>
      </w:r>
    </w:p>
    <w:p>
      <w:pPr>
        <w:spacing w:line="120" w:lineRule="auto"/>
        <w:ind w:firstLine="422" w:firstLineChars="200"/>
        <w:rPr>
          <w:rFonts w:ascii="宋体e眠副浡渀." w:eastAsia="宋体e眠副浡渀." w:cs="宋体e眠副浡渀."/>
          <w:szCs w:val="21"/>
        </w:rPr>
      </w:pPr>
      <w:r>
        <w:rPr>
          <w:rFonts w:hint="eastAsia" w:eastAsia="宋体e眠副浡渀."/>
          <w:b/>
          <w:bCs/>
          <w:szCs w:val="21"/>
        </w:rPr>
        <w:t xml:space="preserve">3 </w:t>
      </w:r>
      <w:r>
        <w:rPr>
          <w:rFonts w:hint="eastAsia" w:ascii="宋体e眠副浡渀." w:eastAsia="宋体e眠副浡渀." w:cs="宋体e眠副浡渀."/>
          <w:szCs w:val="21"/>
        </w:rPr>
        <w:t>钢筋桁架上、下弦杆均应设置连接钢筋，连接钢筋锚固长度应符合《混凝土结构设计规范》</w:t>
      </w:r>
      <w:r>
        <w:rPr>
          <w:szCs w:val="21"/>
        </w:rPr>
        <w:t>GB</w:t>
      </w:r>
      <w:r>
        <w:rPr>
          <w:rFonts w:hint="eastAsia"/>
          <w:szCs w:val="21"/>
        </w:rPr>
        <w:t xml:space="preserve"> </w:t>
      </w:r>
      <w:r>
        <w:rPr>
          <w:szCs w:val="21"/>
        </w:rPr>
        <w:t>50010</w:t>
      </w:r>
      <w:r>
        <w:rPr>
          <w:rFonts w:hint="eastAsia" w:ascii="宋体e眠副浡渀." w:eastAsia="宋体e眠副浡渀." w:cs="宋体e眠副浡渀."/>
          <w:szCs w:val="21"/>
        </w:rPr>
        <w:t>的要求。</w:t>
      </w:r>
      <w:r>
        <w:rPr>
          <w:rFonts w:ascii="宋体e眠副浡渀." w:eastAsia="宋体e眠副浡渀." w:cs="宋体e眠副浡渀."/>
          <w:szCs w:val="21"/>
        </w:rPr>
        <w:t xml:space="preserve"> </w:t>
      </w:r>
    </w:p>
    <w:p>
      <w:pPr>
        <w:spacing w:line="120" w:lineRule="auto"/>
        <w:ind w:firstLine="420" w:firstLineChars="200"/>
        <w:jc w:val="center"/>
        <w:rPr>
          <w:szCs w:val="21"/>
          <w:highlight w:val="yellow"/>
        </w:rPr>
      </w:pPr>
      <w:r>
        <w:drawing>
          <wp:inline distT="0" distB="0" distL="0" distR="0">
            <wp:extent cx="5273675" cy="1410970"/>
            <wp:effectExtent l="0" t="0" r="3175" b="17780"/>
            <wp:docPr id="37" name="图片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532"/>
                    <pic:cNvPicPr>
                      <a:picLocks noChangeAspect="1"/>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5274000" cy="1411200"/>
                    </a:xfrm>
                    <a:prstGeom prst="rect">
                      <a:avLst/>
                    </a:prstGeom>
                    <a:noFill/>
                    <a:ln>
                      <a:noFill/>
                    </a:ln>
                  </pic:spPr>
                </pic:pic>
              </a:graphicData>
            </a:graphic>
          </wp:inline>
        </w:drawing>
      </w:r>
    </w:p>
    <w:p>
      <w:pPr>
        <w:spacing w:line="120" w:lineRule="auto"/>
        <w:ind w:firstLine="360" w:firstLineChars="200"/>
        <w:jc w:val="center"/>
        <w:rPr>
          <w:rFonts w:hint="eastAsia"/>
          <w:sz w:val="18"/>
          <w:szCs w:val="18"/>
        </w:rPr>
      </w:pPr>
      <w:r>
        <w:rPr>
          <w:rFonts w:hint="eastAsia"/>
          <w:sz w:val="18"/>
          <w:szCs w:val="18"/>
        </w:rPr>
        <w:t>图9</w:t>
      </w:r>
      <w:r>
        <w:rPr>
          <w:sz w:val="18"/>
          <w:szCs w:val="18"/>
        </w:rPr>
        <w:t>.3.2</w:t>
      </w:r>
      <w:r>
        <w:rPr>
          <w:rFonts w:hint="eastAsia"/>
          <w:sz w:val="18"/>
          <w:szCs w:val="18"/>
        </w:rPr>
        <w:t>a 水泥纤维板底模钢筋桁架板与混凝土叠合梁采用支承件连接端部构造</w:t>
      </w:r>
    </w:p>
    <w:p>
      <w:pPr>
        <w:spacing w:line="120" w:lineRule="auto"/>
        <w:ind w:firstLine="420" w:firstLineChars="200"/>
        <w:jc w:val="center"/>
        <w:rPr>
          <w:rFonts w:hint="eastAsia"/>
          <w:sz w:val="18"/>
          <w:szCs w:val="18"/>
          <w:highlight w:val="yellow"/>
        </w:rPr>
      </w:pPr>
      <w:r>
        <w:drawing>
          <wp:inline distT="0" distB="0" distL="114300" distR="114300">
            <wp:extent cx="5274945" cy="1264285"/>
            <wp:effectExtent l="0" t="0" r="0" b="1206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63"/>
                    <a:stretch>
                      <a:fillRect/>
                    </a:stretch>
                  </pic:blipFill>
                  <pic:spPr>
                    <a:xfrm>
                      <a:off x="0" y="0"/>
                      <a:ext cx="5274945" cy="1264285"/>
                    </a:xfrm>
                    <a:prstGeom prst="rect">
                      <a:avLst/>
                    </a:prstGeom>
                    <a:noFill/>
                    <a:ln>
                      <a:noFill/>
                    </a:ln>
                  </pic:spPr>
                </pic:pic>
              </a:graphicData>
            </a:graphic>
          </wp:inline>
        </w:drawing>
      </w:r>
    </w:p>
    <w:p>
      <w:pPr>
        <w:spacing w:line="120" w:lineRule="auto"/>
        <w:ind w:firstLine="360" w:firstLineChars="200"/>
        <w:jc w:val="center"/>
        <w:rPr>
          <w:rFonts w:hint="eastAsia"/>
          <w:sz w:val="18"/>
          <w:szCs w:val="18"/>
        </w:rPr>
      </w:pPr>
      <w:r>
        <w:rPr>
          <w:rFonts w:hint="eastAsia"/>
          <w:sz w:val="18"/>
          <w:szCs w:val="18"/>
        </w:rPr>
        <w:t>图9</w:t>
      </w:r>
      <w:r>
        <w:rPr>
          <w:sz w:val="18"/>
          <w:szCs w:val="18"/>
        </w:rPr>
        <w:t>.3.2</w:t>
      </w:r>
      <w:r>
        <w:rPr>
          <w:rFonts w:hint="eastAsia"/>
          <w:sz w:val="18"/>
          <w:szCs w:val="18"/>
        </w:rPr>
        <w:t>b 混凝土底模钢筋桁架板与混凝土叠合梁采用临时支撑连接端部构造</w:t>
      </w:r>
    </w:p>
    <w:p>
      <w:pPr>
        <w:spacing w:line="120" w:lineRule="auto"/>
        <w:rPr>
          <w:szCs w:val="21"/>
        </w:rPr>
      </w:pPr>
      <w:r>
        <w:rPr>
          <w:szCs w:val="21"/>
        </w:rPr>
        <w:t>9.3.3</w:t>
      </w:r>
      <w:r>
        <w:rPr>
          <w:rFonts w:hint="eastAsia"/>
          <w:szCs w:val="21"/>
        </w:rPr>
        <w:t>钢筋桁架板与现浇混凝土梁、现浇混凝土剪力墙连接</w:t>
      </w:r>
      <w:r>
        <w:rPr>
          <w:rFonts w:hint="eastAsia"/>
          <w:szCs w:val="21"/>
          <w:lang w:eastAsia="zh-CN"/>
        </w:rPr>
        <w:t>，连接形式和</w:t>
      </w:r>
      <w:r>
        <w:rPr>
          <w:rFonts w:hint="eastAsia"/>
          <w:szCs w:val="21"/>
        </w:rPr>
        <w:t>构造</w:t>
      </w:r>
      <w:r>
        <w:rPr>
          <w:rFonts w:hint="eastAsia"/>
          <w:szCs w:val="21"/>
          <w:lang w:eastAsia="zh-CN"/>
        </w:rPr>
        <w:t>配筋</w:t>
      </w:r>
      <w:r>
        <w:rPr>
          <w:rFonts w:hint="eastAsia"/>
          <w:szCs w:val="21"/>
        </w:rPr>
        <w:t>按下列规定执行：</w:t>
      </w:r>
    </w:p>
    <w:p>
      <w:pPr>
        <w:spacing w:line="120" w:lineRule="auto"/>
        <w:ind w:firstLine="422" w:firstLineChars="200"/>
        <w:rPr>
          <w:rFonts w:ascii="宋体e眠副浡渀." w:eastAsia="宋体e眠副浡渀." w:cs="宋体e眠副浡渀."/>
          <w:szCs w:val="21"/>
        </w:rPr>
      </w:pPr>
      <w:r>
        <w:rPr>
          <w:b/>
          <w:bCs/>
          <w:szCs w:val="21"/>
        </w:rPr>
        <w:t>1</w:t>
      </w:r>
      <w:r>
        <w:rPr>
          <w:rFonts w:hint="eastAsia"/>
          <w:b/>
          <w:bCs/>
          <w:szCs w:val="21"/>
        </w:rPr>
        <w:t xml:space="preserve"> </w:t>
      </w:r>
      <w:r>
        <w:rPr>
          <w:rFonts w:hint="eastAsia" w:ascii="宋体e眠副浡渀." w:eastAsia="宋体e眠副浡渀." w:cs="宋体e眠副浡渀."/>
          <w:szCs w:val="21"/>
        </w:rPr>
        <w:t>钢筋桁架板宜搭接在现浇混凝土梁或剪力墙的侧模上，钢筋桁架板端部下方宜设置临时支撑，且宜搁置在临时支撑上（图</w:t>
      </w:r>
      <w:r>
        <w:rPr>
          <w:rFonts w:hint="eastAsia" w:eastAsia="宋体e眠副浡渀."/>
          <w:szCs w:val="21"/>
        </w:rPr>
        <w:t>9</w:t>
      </w:r>
      <w:r>
        <w:rPr>
          <w:rFonts w:eastAsia="宋体e眠副浡渀."/>
          <w:szCs w:val="21"/>
        </w:rPr>
        <w:t>.</w:t>
      </w:r>
      <w:r>
        <w:rPr>
          <w:rFonts w:hint="eastAsia" w:eastAsia="宋体e眠副浡渀."/>
          <w:szCs w:val="21"/>
        </w:rPr>
        <w:t>3</w:t>
      </w:r>
      <w:r>
        <w:rPr>
          <w:rFonts w:eastAsia="宋体e眠副浡渀."/>
          <w:szCs w:val="21"/>
        </w:rPr>
        <w:t>.</w:t>
      </w:r>
      <w:r>
        <w:rPr>
          <w:rFonts w:hint="eastAsia" w:eastAsia="宋体e眠副浡渀."/>
          <w:szCs w:val="21"/>
        </w:rPr>
        <w:t>3</w:t>
      </w:r>
      <w:r>
        <w:rPr>
          <w:rFonts w:hint="eastAsia" w:ascii="宋体e眠副浡渀." w:eastAsia="宋体e眠副浡渀." w:cs="宋体e眠副浡渀."/>
          <w:szCs w:val="21"/>
        </w:rPr>
        <w:t>）；</w:t>
      </w:r>
      <w:r>
        <w:rPr>
          <w:rFonts w:ascii="宋体e眠副浡渀." w:eastAsia="宋体e眠副浡渀." w:cs="宋体e眠副浡渀."/>
          <w:szCs w:val="21"/>
        </w:rPr>
        <w:t xml:space="preserve"> </w:t>
      </w:r>
    </w:p>
    <w:p>
      <w:pPr>
        <w:spacing w:line="120" w:lineRule="auto"/>
        <w:ind w:firstLine="422" w:firstLineChars="200"/>
        <w:rPr>
          <w:rFonts w:ascii="宋体e眠副浡渀." w:eastAsia="宋体e眠副浡渀." w:cs="宋体e眠副浡渀."/>
          <w:szCs w:val="21"/>
        </w:rPr>
      </w:pPr>
      <w:r>
        <w:rPr>
          <w:rFonts w:eastAsia="宋体e眠副浡渀."/>
          <w:b/>
          <w:bCs/>
          <w:szCs w:val="21"/>
        </w:rPr>
        <w:t>2</w:t>
      </w:r>
      <w:r>
        <w:rPr>
          <w:rFonts w:hint="eastAsia" w:eastAsia="宋体e眠副浡渀."/>
          <w:b/>
          <w:bCs/>
          <w:szCs w:val="21"/>
        </w:rPr>
        <w:t xml:space="preserve"> </w:t>
      </w:r>
      <w:r>
        <w:rPr>
          <w:rFonts w:hint="eastAsia" w:ascii="宋体e眠副浡渀." w:eastAsia="宋体e眠副浡渀." w:cs="宋体e眠副浡渀."/>
          <w:szCs w:val="21"/>
        </w:rPr>
        <w:t>钢筋</w:t>
      </w:r>
      <w:r>
        <w:rPr>
          <w:rFonts w:ascii="宋体e眠副浡渀." w:eastAsia="宋体e眠副浡渀." w:cs="宋体e眠副浡渀."/>
          <w:szCs w:val="21"/>
        </w:rPr>
        <w:t>桁架</w:t>
      </w:r>
      <w:r>
        <w:rPr>
          <w:rFonts w:hint="eastAsia" w:ascii="宋体e眠副浡渀." w:eastAsia="宋体e眠副浡渀." w:cs="宋体e眠副浡渀."/>
          <w:szCs w:val="21"/>
        </w:rPr>
        <w:t>和底模伸入现浇混凝土梁或剪力墙内时不应超过箍筋表面外侧；</w:t>
      </w:r>
    </w:p>
    <w:p>
      <w:pPr>
        <w:spacing w:line="120" w:lineRule="auto"/>
        <w:ind w:firstLine="422" w:firstLineChars="200"/>
        <w:rPr>
          <w:rFonts w:ascii="宋体e眠副浡渀." w:eastAsia="宋体e眠副浡渀." w:cs="宋体e眠副浡渀."/>
          <w:szCs w:val="21"/>
        </w:rPr>
      </w:pPr>
      <w:r>
        <w:rPr>
          <w:rFonts w:hint="eastAsia" w:eastAsia="宋体e眠副浡渀."/>
          <w:b/>
          <w:bCs/>
          <w:szCs w:val="21"/>
        </w:rPr>
        <w:t xml:space="preserve">3 </w:t>
      </w:r>
      <w:r>
        <w:rPr>
          <w:rFonts w:hint="eastAsia" w:ascii="宋体e眠副浡渀." w:eastAsia="宋体e眠副浡渀." w:cs="宋体e眠副浡渀."/>
          <w:szCs w:val="21"/>
        </w:rPr>
        <w:t>钢筋桁架上、下弦杆均应设置连接钢筋，连接钢筋锚固长度应符合《混凝土结构设计规范》</w:t>
      </w:r>
      <w:r>
        <w:rPr>
          <w:szCs w:val="21"/>
        </w:rPr>
        <w:t>GB</w:t>
      </w:r>
      <w:r>
        <w:rPr>
          <w:rFonts w:hint="eastAsia"/>
          <w:szCs w:val="21"/>
        </w:rPr>
        <w:t xml:space="preserve"> </w:t>
      </w:r>
      <w:r>
        <w:rPr>
          <w:szCs w:val="21"/>
        </w:rPr>
        <w:t>50010</w:t>
      </w:r>
      <w:r>
        <w:rPr>
          <w:rFonts w:hint="eastAsia" w:ascii="宋体e眠副浡渀." w:eastAsia="宋体e眠副浡渀." w:cs="宋体e眠副浡渀."/>
          <w:szCs w:val="21"/>
        </w:rPr>
        <w:t>的要求。</w:t>
      </w:r>
    </w:p>
    <w:p>
      <w:pPr>
        <w:spacing w:line="120" w:lineRule="auto"/>
        <w:jc w:val="center"/>
        <w:rPr>
          <w:color w:val="FFFFFF"/>
          <w:highlight w:val="yellow"/>
        </w:rPr>
      </w:pPr>
      <w:r>
        <w:drawing>
          <wp:inline distT="0" distB="0" distL="0" distR="0">
            <wp:extent cx="5280660" cy="1652270"/>
            <wp:effectExtent l="0" t="0" r="15240" b="5080"/>
            <wp:docPr id="3" name="图片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533"/>
                    <pic:cNvPicPr>
                      <a:picLocks noChangeAspect="1"/>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5281200" cy="1652400"/>
                    </a:xfrm>
                    <a:prstGeom prst="rect">
                      <a:avLst/>
                    </a:prstGeom>
                    <a:noFill/>
                    <a:ln>
                      <a:noFill/>
                    </a:ln>
                  </pic:spPr>
                </pic:pic>
              </a:graphicData>
            </a:graphic>
          </wp:inline>
        </w:drawing>
      </w:r>
    </w:p>
    <w:p>
      <w:pPr>
        <w:spacing w:line="120" w:lineRule="auto"/>
        <w:jc w:val="center"/>
        <w:rPr>
          <w:color w:val="FFFFFF"/>
        </w:rPr>
      </w:pPr>
      <w:r>
        <w:rPr>
          <w:rFonts w:hint="eastAsia"/>
          <w:sz w:val="18"/>
          <w:szCs w:val="18"/>
        </w:rPr>
        <w:t>图9</w:t>
      </w:r>
      <w:r>
        <w:rPr>
          <w:sz w:val="18"/>
          <w:szCs w:val="18"/>
        </w:rPr>
        <w:t>.3.3</w:t>
      </w:r>
      <w:r>
        <w:rPr>
          <w:rFonts w:hint="eastAsia"/>
          <w:sz w:val="18"/>
          <w:szCs w:val="18"/>
        </w:rPr>
        <w:t xml:space="preserve"> 钢筋桁架板与现浇混凝土梁支座连接端部构造</w:t>
      </w:r>
    </w:p>
    <w:p>
      <w:pPr>
        <w:keepNext w:val="0"/>
        <w:keepLines w:val="0"/>
        <w:pageBreakBefore w:val="0"/>
        <w:kinsoku/>
        <w:overflowPunct/>
        <w:topLinePunct w:val="0"/>
        <w:bidi w:val="0"/>
        <w:spacing w:line="240" w:lineRule="auto"/>
        <w:ind w:firstLine="420" w:firstLineChars="200"/>
        <w:jc w:val="center"/>
        <w:rPr>
          <w:szCs w:val="21"/>
          <w:highlight w:val="magenta"/>
        </w:rPr>
      </w:pPr>
    </w:p>
    <w:p>
      <w:pPr>
        <w:keepNext w:val="0"/>
        <w:keepLines w:val="0"/>
        <w:pageBreakBefore w:val="0"/>
        <w:kinsoku/>
        <w:overflowPunct/>
        <w:topLinePunct w:val="0"/>
        <w:bidi w:val="0"/>
        <w:spacing w:line="240" w:lineRule="auto"/>
        <w:rPr>
          <w:szCs w:val="21"/>
        </w:rPr>
      </w:pPr>
      <w:r>
        <w:rPr>
          <w:rFonts w:hint="eastAsia"/>
          <w:szCs w:val="21"/>
        </w:rPr>
        <w:t>9.3.</w:t>
      </w:r>
      <w:r>
        <w:rPr>
          <w:rFonts w:hint="eastAsia"/>
          <w:szCs w:val="21"/>
          <w:lang w:val="en-US" w:eastAsia="zh-CN"/>
        </w:rPr>
        <w:t>4</w:t>
      </w:r>
      <w:r>
        <w:rPr>
          <w:rFonts w:hint="eastAsia"/>
          <w:szCs w:val="21"/>
        </w:rPr>
        <w:t xml:space="preserve"> 组合楼板抗剪连接件设置应符合本规范第</w:t>
      </w:r>
      <w:r>
        <w:rPr>
          <w:szCs w:val="21"/>
        </w:rPr>
        <w:t>8.3.</w:t>
      </w:r>
      <w:r>
        <w:rPr>
          <w:rFonts w:hint="eastAsia"/>
          <w:szCs w:val="21"/>
          <w:lang w:val="en-US" w:eastAsia="zh-CN"/>
        </w:rPr>
        <w:t>3</w:t>
      </w:r>
      <w:r>
        <w:rPr>
          <w:rFonts w:hint="eastAsia"/>
          <w:szCs w:val="21"/>
        </w:rPr>
        <w:t>条</w:t>
      </w:r>
      <w:r>
        <w:rPr>
          <w:rFonts w:hAnsi="宋体"/>
          <w:szCs w:val="21"/>
        </w:rPr>
        <w:t>～</w:t>
      </w:r>
      <w:r>
        <w:rPr>
          <w:rFonts w:hint="eastAsia" w:hAnsi="宋体"/>
          <w:szCs w:val="21"/>
        </w:rPr>
        <w:t>第</w:t>
      </w:r>
      <w:r>
        <w:rPr>
          <w:szCs w:val="21"/>
        </w:rPr>
        <w:t>8.3.</w:t>
      </w:r>
      <w:r>
        <w:rPr>
          <w:rFonts w:hint="eastAsia"/>
          <w:szCs w:val="21"/>
          <w:lang w:val="en-US" w:eastAsia="zh-CN"/>
        </w:rPr>
        <w:t>8</w:t>
      </w:r>
      <w:r>
        <w:rPr>
          <w:rFonts w:hint="eastAsia"/>
          <w:szCs w:val="21"/>
        </w:rPr>
        <w:t>条</w:t>
      </w:r>
      <w:r>
        <w:rPr>
          <w:szCs w:val="21"/>
        </w:rPr>
        <w:t>的规定。</w:t>
      </w:r>
    </w:p>
    <w:p>
      <w:pPr>
        <w:keepNext w:val="0"/>
        <w:keepLines w:val="0"/>
        <w:pageBreakBefore w:val="0"/>
        <w:kinsoku/>
        <w:overflowPunct/>
        <w:topLinePunct w:val="0"/>
        <w:bidi w:val="0"/>
        <w:spacing w:line="240" w:lineRule="auto"/>
        <w:rPr>
          <w:szCs w:val="21"/>
        </w:rPr>
      </w:pPr>
      <w:r>
        <w:rPr>
          <w:szCs w:val="21"/>
        </w:rPr>
        <w:t>9.3.</w:t>
      </w:r>
      <w:r>
        <w:rPr>
          <w:rFonts w:hint="eastAsia"/>
          <w:szCs w:val="21"/>
          <w:lang w:val="en-US" w:eastAsia="zh-CN"/>
        </w:rPr>
        <w:t>5</w:t>
      </w:r>
      <w:r>
        <w:rPr>
          <w:szCs w:val="21"/>
        </w:rPr>
        <w:t>组合楼板在与钢柱相交处被切断，柱边板底应设支承件，板内应配置不应小于</w:t>
      </w:r>
      <w:r>
        <w:rPr>
          <w:rFonts w:hint="eastAsia"/>
          <w:szCs w:val="21"/>
        </w:rPr>
        <w:t>2Φ14的</w:t>
      </w:r>
      <w:r>
        <w:rPr>
          <w:szCs w:val="21"/>
        </w:rPr>
        <w:t>附加钢筋（图9.3.</w:t>
      </w:r>
      <w:r>
        <w:rPr>
          <w:rFonts w:hint="eastAsia"/>
          <w:szCs w:val="21"/>
          <w:lang w:val="en-US" w:eastAsia="zh-CN"/>
        </w:rPr>
        <w:t>5</w:t>
      </w:r>
      <w:r>
        <w:rPr>
          <w:szCs w:val="21"/>
        </w:rPr>
        <w:t>）。</w:t>
      </w:r>
    </w:p>
    <w:p>
      <w:pPr>
        <w:keepNext w:val="0"/>
        <w:keepLines w:val="0"/>
        <w:pageBreakBefore w:val="0"/>
        <w:kinsoku/>
        <w:overflowPunct/>
        <w:topLinePunct w:val="0"/>
        <w:bidi w:val="0"/>
        <w:spacing w:line="240" w:lineRule="auto"/>
        <w:jc w:val="center"/>
        <w:rPr>
          <w:szCs w:val="21"/>
        </w:rPr>
      </w:pPr>
      <w:r>
        <w:drawing>
          <wp:inline distT="0" distB="0" distL="114300" distR="114300">
            <wp:extent cx="3688080" cy="1760220"/>
            <wp:effectExtent l="0" t="0" r="7620" b="11430"/>
            <wp:docPr id="27"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2"/>
                    <pic:cNvPicPr>
                      <a:picLocks noChangeAspect="1"/>
                    </pic:cNvPicPr>
                  </pic:nvPicPr>
                  <pic:blipFill>
                    <a:blip r:embed="rId365"/>
                    <a:stretch>
                      <a:fillRect/>
                    </a:stretch>
                  </pic:blipFill>
                  <pic:spPr>
                    <a:xfrm>
                      <a:off x="0" y="0"/>
                      <a:ext cx="3688080" cy="176022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jc w:val="center"/>
        <w:rPr>
          <w:sz w:val="18"/>
          <w:szCs w:val="18"/>
        </w:rPr>
      </w:pPr>
      <w:r>
        <w:rPr>
          <w:sz w:val="18"/>
          <w:szCs w:val="18"/>
        </w:rPr>
        <w:t>图9.3.</w:t>
      </w:r>
      <w:r>
        <w:rPr>
          <w:rFonts w:hint="eastAsia"/>
          <w:sz w:val="18"/>
          <w:szCs w:val="18"/>
          <w:lang w:val="en-US" w:eastAsia="zh-CN"/>
        </w:rPr>
        <w:t>5</w:t>
      </w:r>
      <w:r>
        <w:rPr>
          <w:sz w:val="18"/>
          <w:szCs w:val="18"/>
        </w:rPr>
        <w:t>柱边板底构造图</w:t>
      </w:r>
    </w:p>
    <w:p>
      <w:pPr>
        <w:keepNext w:val="0"/>
        <w:keepLines w:val="0"/>
        <w:pageBreakBefore w:val="0"/>
        <w:kinsoku/>
        <w:overflowPunct/>
        <w:topLinePunct w:val="0"/>
        <w:bidi w:val="0"/>
        <w:spacing w:line="240" w:lineRule="auto"/>
        <w:jc w:val="center"/>
        <w:outlineLvl w:val="1"/>
        <w:rPr>
          <w:b/>
          <w:szCs w:val="21"/>
        </w:rPr>
      </w:pPr>
      <w:r>
        <w:rPr>
          <w:b/>
          <w:szCs w:val="21"/>
        </w:rPr>
        <w:t>9.4 组合楼板开洞</w:t>
      </w:r>
    </w:p>
    <w:p>
      <w:pPr>
        <w:keepNext w:val="0"/>
        <w:keepLines w:val="0"/>
        <w:pageBreakBefore w:val="0"/>
        <w:kinsoku/>
        <w:overflowPunct/>
        <w:topLinePunct w:val="0"/>
        <w:bidi w:val="0"/>
        <w:spacing w:line="240" w:lineRule="auto"/>
        <w:rPr>
          <w:szCs w:val="21"/>
        </w:rPr>
      </w:pPr>
      <w:r>
        <w:rPr>
          <w:szCs w:val="21"/>
        </w:rPr>
        <w:t>9.4.1</w:t>
      </w:r>
      <w:r>
        <w:rPr>
          <w:rFonts w:hint="eastAsia"/>
          <w:szCs w:val="21"/>
        </w:rPr>
        <w:t>组合</w:t>
      </w:r>
      <w:r>
        <w:rPr>
          <w:szCs w:val="21"/>
        </w:rPr>
        <w:t>楼板开洞，孔洞切断桁架上下弦钢筋时（图9.4.1），孔洞边应设加强钢筋</w:t>
      </w:r>
      <w:r>
        <w:rPr>
          <w:rFonts w:hint="eastAsia"/>
          <w:szCs w:val="21"/>
        </w:rPr>
        <w:t>。</w:t>
      </w:r>
    </w:p>
    <w:p>
      <w:pPr>
        <w:keepNext w:val="0"/>
        <w:keepLines w:val="0"/>
        <w:pageBreakBefore w:val="0"/>
        <w:kinsoku/>
        <w:overflowPunct/>
        <w:topLinePunct w:val="0"/>
        <w:bidi w:val="0"/>
        <w:spacing w:line="240" w:lineRule="auto"/>
        <w:jc w:val="center"/>
        <w:rPr>
          <w:szCs w:val="21"/>
        </w:rPr>
      </w:pPr>
      <w:r>
        <w:rPr>
          <w:szCs w:val="21"/>
        </w:rPr>
        <w:object>
          <v:shape id="_x0000_i1192" o:spt="75" type="#_x0000_t75" style="height:197.4pt;width:350.95pt;" o:ole="t" filled="f" o:preferrelative="t" stroked="f" coordsize="21600,21600">
            <v:path/>
            <v:fill on="f" focussize="0,0"/>
            <v:stroke on="f"/>
            <v:imagedata r:id="rId367" cropleft="17895f" croptop="16296f" cropright="23284f" cropbottom="24661f" o:title=""/>
            <o:lock v:ext="edit" aspectratio="t"/>
            <w10:wrap type="none"/>
            <w10:anchorlock/>
          </v:shape>
          <o:OLEObject Type="Embed" ProgID="AutoCAD.Drawing.16" ShapeID="_x0000_i1192" DrawAspect="Content" ObjectID="_1468075892" r:id="rId366">
            <o:LockedField>false</o:LockedField>
          </o:OLEObject>
        </w:object>
      </w:r>
    </w:p>
    <w:p>
      <w:pPr>
        <w:keepNext w:val="0"/>
        <w:keepLines w:val="0"/>
        <w:pageBreakBefore w:val="0"/>
        <w:kinsoku/>
        <w:overflowPunct/>
        <w:topLinePunct w:val="0"/>
        <w:bidi w:val="0"/>
        <w:spacing w:line="240" w:lineRule="auto"/>
        <w:jc w:val="center"/>
        <w:rPr>
          <w:sz w:val="18"/>
          <w:szCs w:val="18"/>
        </w:rPr>
      </w:pPr>
      <w:r>
        <w:rPr>
          <w:sz w:val="18"/>
          <w:szCs w:val="18"/>
        </w:rPr>
        <w:t>图9.4.1楼板开孔构造措施</w:t>
      </w:r>
    </w:p>
    <w:p>
      <w:pPr>
        <w:keepNext w:val="0"/>
        <w:keepLines w:val="0"/>
        <w:pageBreakBefore w:val="0"/>
        <w:kinsoku/>
        <w:overflowPunct/>
        <w:topLinePunct w:val="0"/>
        <w:bidi w:val="0"/>
        <w:spacing w:line="240" w:lineRule="auto"/>
        <w:jc w:val="left"/>
        <w:outlineLvl w:val="0"/>
        <w:rPr>
          <w:rFonts w:hint="default" w:eastAsia="宋体"/>
          <w:b w:val="0"/>
          <w:bCs/>
          <w:szCs w:val="21"/>
          <w:lang w:val="en-US" w:eastAsia="zh-CN"/>
        </w:rPr>
      </w:pPr>
      <w:r>
        <w:rPr>
          <w:rFonts w:hint="eastAsia"/>
          <w:b w:val="0"/>
          <w:bCs/>
          <w:szCs w:val="21"/>
          <w:lang w:val="en-US" w:eastAsia="zh-CN"/>
        </w:rPr>
        <w:t>9.4.2 当孔洞边有较大集中荷载或孔洞某一边长大于1000mm时，沿该边长方向应设置构造边梁。</w:t>
      </w: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szCs w:val="21"/>
        </w:rPr>
      </w:pPr>
      <w:r>
        <w:rPr>
          <w:b/>
          <w:szCs w:val="21"/>
        </w:rPr>
        <w:t>10  施工</w:t>
      </w:r>
    </w:p>
    <w:p>
      <w:pPr>
        <w:keepNext w:val="0"/>
        <w:keepLines w:val="0"/>
        <w:pageBreakBefore w:val="0"/>
        <w:kinsoku/>
        <w:overflowPunct/>
        <w:topLinePunct w:val="0"/>
        <w:bidi w:val="0"/>
        <w:spacing w:line="240" w:lineRule="auto"/>
        <w:jc w:val="center"/>
        <w:outlineLvl w:val="1"/>
        <w:rPr>
          <w:b/>
          <w:szCs w:val="21"/>
          <w:highlight w:val="none"/>
        </w:rPr>
      </w:pPr>
      <w:r>
        <w:rPr>
          <w:b/>
          <w:szCs w:val="21"/>
          <w:highlight w:val="none"/>
        </w:rPr>
        <w:t>10.1  吊装及堆放</w:t>
      </w:r>
    </w:p>
    <w:p>
      <w:pPr>
        <w:keepNext w:val="0"/>
        <w:keepLines w:val="0"/>
        <w:pageBreakBefore w:val="0"/>
        <w:kinsoku/>
        <w:overflowPunct/>
        <w:topLinePunct w:val="0"/>
        <w:bidi w:val="0"/>
        <w:spacing w:line="240" w:lineRule="auto"/>
        <w:rPr>
          <w:szCs w:val="21"/>
          <w:highlight w:val="none"/>
        </w:rPr>
      </w:pPr>
      <w:r>
        <w:rPr>
          <w:szCs w:val="21"/>
          <w:highlight w:val="none"/>
        </w:rPr>
        <w:t>10.1.1</w:t>
      </w:r>
      <w:r>
        <w:rPr>
          <w:rFonts w:hint="eastAsia"/>
          <w:szCs w:val="21"/>
          <w:highlight w:val="none"/>
        </w:rPr>
        <w:t>楼承板进场前</w:t>
      </w:r>
      <w:r>
        <w:rPr>
          <w:rFonts w:hint="eastAsia"/>
          <w:szCs w:val="21"/>
          <w:highlight w:val="none"/>
          <w:lang w:eastAsia="zh-CN"/>
        </w:rPr>
        <w:t>应</w:t>
      </w:r>
      <w:r>
        <w:rPr>
          <w:rFonts w:hint="eastAsia"/>
          <w:szCs w:val="21"/>
          <w:highlight w:val="none"/>
        </w:rPr>
        <w:t>拟定详细的进场计划，包括起重设备、进场路线、质量检验以及露天存放。</w:t>
      </w:r>
      <w:r>
        <w:rPr>
          <w:szCs w:val="21"/>
          <w:highlight w:val="none"/>
        </w:rPr>
        <w:t>楼承板</w:t>
      </w:r>
      <w:r>
        <w:rPr>
          <w:rFonts w:hint="eastAsia"/>
          <w:szCs w:val="21"/>
          <w:highlight w:val="none"/>
        </w:rPr>
        <w:t>宜采用专用运输车运输</w:t>
      </w:r>
      <w:r>
        <w:rPr>
          <w:rFonts w:hint="eastAsia"/>
          <w:szCs w:val="21"/>
          <w:highlight w:val="none"/>
          <w:lang w:eastAsia="zh-CN"/>
        </w:rPr>
        <w:t>，</w:t>
      </w:r>
      <w:r>
        <w:rPr>
          <w:szCs w:val="21"/>
          <w:highlight w:val="none"/>
        </w:rPr>
        <w:t>运至现场</w:t>
      </w:r>
      <w:r>
        <w:rPr>
          <w:rFonts w:hint="eastAsia"/>
          <w:szCs w:val="21"/>
          <w:highlight w:val="none"/>
        </w:rPr>
        <w:t>后</w:t>
      </w:r>
      <w:r>
        <w:rPr>
          <w:szCs w:val="21"/>
          <w:highlight w:val="none"/>
        </w:rPr>
        <w:t>应避免损</w:t>
      </w:r>
      <w:r>
        <w:rPr>
          <w:rFonts w:hint="eastAsia"/>
          <w:szCs w:val="21"/>
          <w:highlight w:val="none"/>
          <w:lang w:eastAsia="zh-CN"/>
        </w:rPr>
        <w:t>坏</w:t>
      </w:r>
      <w:r>
        <w:rPr>
          <w:szCs w:val="21"/>
          <w:highlight w:val="none"/>
        </w:rPr>
        <w:t>与污染。</w:t>
      </w:r>
    </w:p>
    <w:p>
      <w:pPr>
        <w:keepNext w:val="0"/>
        <w:keepLines w:val="0"/>
        <w:pageBreakBefore w:val="0"/>
        <w:kinsoku/>
        <w:overflowPunct/>
        <w:topLinePunct w:val="0"/>
        <w:bidi w:val="0"/>
        <w:spacing w:line="240" w:lineRule="auto"/>
        <w:rPr>
          <w:szCs w:val="21"/>
          <w:highlight w:val="none"/>
        </w:rPr>
      </w:pPr>
      <w:r>
        <w:rPr>
          <w:szCs w:val="21"/>
          <w:highlight w:val="none"/>
        </w:rPr>
        <w:t>10.1.2</w:t>
      </w:r>
      <w:r>
        <w:rPr>
          <w:rFonts w:hint="eastAsia"/>
          <w:szCs w:val="21"/>
          <w:highlight w:val="none"/>
        </w:rPr>
        <w:t>楼承</w:t>
      </w:r>
      <w:r>
        <w:rPr>
          <w:szCs w:val="21"/>
          <w:highlight w:val="none"/>
        </w:rPr>
        <w:t>板的堆放</w:t>
      </w:r>
      <w:r>
        <w:rPr>
          <w:rFonts w:hint="eastAsia"/>
          <w:szCs w:val="21"/>
          <w:highlight w:val="none"/>
          <w:lang w:eastAsia="zh-CN"/>
        </w:rPr>
        <w:t>需</w:t>
      </w:r>
      <w:r>
        <w:rPr>
          <w:szCs w:val="21"/>
          <w:highlight w:val="none"/>
        </w:rPr>
        <w:t>符合下列规定：</w:t>
      </w:r>
    </w:p>
    <w:p>
      <w:pPr>
        <w:keepNext w:val="0"/>
        <w:keepLines w:val="0"/>
        <w:pageBreakBefore w:val="0"/>
        <w:kinsoku/>
        <w:overflowPunct/>
        <w:topLinePunct w:val="0"/>
        <w:bidi w:val="0"/>
        <w:spacing w:line="240" w:lineRule="auto"/>
        <w:ind w:firstLine="210" w:firstLineChars="100"/>
        <w:rPr>
          <w:rFonts w:hint="eastAsia" w:eastAsia="宋体"/>
          <w:szCs w:val="21"/>
          <w:highlight w:val="none"/>
          <w:lang w:eastAsia="zh-CN"/>
        </w:rPr>
      </w:pPr>
      <w:r>
        <w:rPr>
          <w:szCs w:val="21"/>
          <w:highlight w:val="none"/>
        </w:rPr>
        <w:t>1  堆放场地应平整、坚实，并应有排水措施</w:t>
      </w:r>
      <w:r>
        <w:rPr>
          <w:rFonts w:hint="eastAsia"/>
          <w:szCs w:val="21"/>
          <w:highlight w:val="none"/>
          <w:lang w:eastAsia="zh-CN"/>
        </w:rPr>
        <w:t>；</w:t>
      </w:r>
    </w:p>
    <w:p>
      <w:pPr>
        <w:keepNext w:val="0"/>
        <w:keepLines w:val="0"/>
        <w:pageBreakBefore w:val="0"/>
        <w:kinsoku/>
        <w:overflowPunct/>
        <w:topLinePunct w:val="0"/>
        <w:bidi w:val="0"/>
        <w:spacing w:line="240" w:lineRule="auto"/>
        <w:ind w:firstLine="210" w:firstLineChars="100"/>
        <w:rPr>
          <w:szCs w:val="21"/>
          <w:highlight w:val="none"/>
        </w:rPr>
      </w:pPr>
      <w:r>
        <w:rPr>
          <w:szCs w:val="21"/>
          <w:highlight w:val="none"/>
        </w:rPr>
        <w:t>2  底层应设置垫块，垫块间距不应大于2m；可采用专用堆放架进行堆放</w:t>
      </w:r>
      <w:r>
        <w:rPr>
          <w:rFonts w:hint="eastAsia"/>
          <w:szCs w:val="21"/>
          <w:highlight w:val="none"/>
          <w:lang w:eastAsia="zh-CN"/>
        </w:rPr>
        <w:t>；</w:t>
      </w:r>
    </w:p>
    <w:p>
      <w:pPr>
        <w:keepNext w:val="0"/>
        <w:keepLines w:val="0"/>
        <w:pageBreakBefore w:val="0"/>
        <w:kinsoku/>
        <w:overflowPunct/>
        <w:topLinePunct w:val="0"/>
        <w:bidi w:val="0"/>
        <w:spacing w:line="240" w:lineRule="auto"/>
        <w:ind w:firstLine="210" w:firstLineChars="100"/>
        <w:rPr>
          <w:szCs w:val="21"/>
          <w:highlight w:val="none"/>
        </w:rPr>
      </w:pPr>
      <w:r>
        <w:rPr>
          <w:szCs w:val="21"/>
          <w:highlight w:val="none"/>
        </w:rPr>
        <w:t>3  应平放，钢筋桁架应向上，上、下对齐，严禁倒置</w:t>
      </w:r>
      <w:r>
        <w:rPr>
          <w:rFonts w:hint="eastAsia"/>
          <w:szCs w:val="21"/>
          <w:highlight w:val="none"/>
          <w:lang w:eastAsia="zh-CN"/>
        </w:rPr>
        <w:t>；</w:t>
      </w:r>
    </w:p>
    <w:p>
      <w:pPr>
        <w:keepNext w:val="0"/>
        <w:keepLines w:val="0"/>
        <w:pageBreakBefore w:val="0"/>
        <w:kinsoku/>
        <w:overflowPunct/>
        <w:topLinePunct w:val="0"/>
        <w:bidi w:val="0"/>
        <w:spacing w:line="240" w:lineRule="auto"/>
        <w:ind w:firstLine="210" w:firstLineChars="100"/>
        <w:rPr>
          <w:szCs w:val="21"/>
          <w:highlight w:val="none"/>
        </w:rPr>
      </w:pPr>
      <w:r>
        <w:rPr>
          <w:szCs w:val="21"/>
          <w:highlight w:val="none"/>
        </w:rPr>
        <w:t>4  应合理布置</w:t>
      </w:r>
      <w:r>
        <w:rPr>
          <w:rFonts w:hint="eastAsia"/>
          <w:szCs w:val="21"/>
          <w:highlight w:val="none"/>
        </w:rPr>
        <w:t>楼承</w:t>
      </w:r>
      <w:r>
        <w:rPr>
          <w:szCs w:val="21"/>
          <w:highlight w:val="none"/>
        </w:rPr>
        <w:t>板垫块，垫块位置宜与吊点位置一致</w:t>
      </w:r>
      <w:r>
        <w:rPr>
          <w:rFonts w:hint="eastAsia"/>
          <w:szCs w:val="21"/>
          <w:highlight w:val="none"/>
          <w:lang w:eastAsia="zh-CN"/>
        </w:rPr>
        <w:t>；</w:t>
      </w:r>
    </w:p>
    <w:p>
      <w:pPr>
        <w:keepNext w:val="0"/>
        <w:keepLines w:val="0"/>
        <w:pageBreakBefore w:val="0"/>
        <w:kinsoku/>
        <w:overflowPunct/>
        <w:topLinePunct w:val="0"/>
        <w:bidi w:val="0"/>
        <w:spacing w:line="240" w:lineRule="auto"/>
        <w:ind w:firstLine="210" w:firstLineChars="100"/>
        <w:rPr>
          <w:szCs w:val="21"/>
          <w:highlight w:val="none"/>
        </w:rPr>
      </w:pPr>
      <w:r>
        <w:rPr>
          <w:szCs w:val="21"/>
          <w:highlight w:val="none"/>
        </w:rPr>
        <w:t>5  多层</w:t>
      </w:r>
      <w:r>
        <w:rPr>
          <w:rFonts w:hint="eastAsia"/>
          <w:szCs w:val="21"/>
          <w:highlight w:val="none"/>
        </w:rPr>
        <w:t>堆放</w:t>
      </w:r>
      <w:r>
        <w:rPr>
          <w:szCs w:val="21"/>
          <w:highlight w:val="none"/>
        </w:rPr>
        <w:t>高度不宜大于2000mm</w:t>
      </w:r>
      <w:r>
        <w:rPr>
          <w:rFonts w:hint="eastAsia"/>
          <w:szCs w:val="21"/>
          <w:highlight w:val="none"/>
          <w:lang w:eastAsia="zh-CN"/>
        </w:rPr>
        <w:t>；</w:t>
      </w:r>
    </w:p>
    <w:p>
      <w:pPr>
        <w:keepNext w:val="0"/>
        <w:keepLines w:val="0"/>
        <w:pageBreakBefore w:val="0"/>
        <w:kinsoku/>
        <w:overflowPunct/>
        <w:topLinePunct w:val="0"/>
        <w:bidi w:val="0"/>
        <w:spacing w:line="240" w:lineRule="auto"/>
        <w:ind w:firstLine="210" w:firstLineChars="100"/>
        <w:rPr>
          <w:szCs w:val="21"/>
          <w:highlight w:val="none"/>
        </w:rPr>
      </w:pPr>
      <w:r>
        <w:rPr>
          <w:szCs w:val="21"/>
          <w:highlight w:val="none"/>
        </w:rPr>
        <w:t xml:space="preserve">6  </w:t>
      </w:r>
      <w:r>
        <w:rPr>
          <w:rFonts w:hint="eastAsia"/>
          <w:szCs w:val="21"/>
          <w:highlight w:val="none"/>
        </w:rPr>
        <w:t>混凝土底模楼承板</w:t>
      </w:r>
      <w:r>
        <w:rPr>
          <w:szCs w:val="21"/>
          <w:highlight w:val="none"/>
        </w:rPr>
        <w:t>应有遮阳措施，不应暴晒。</w:t>
      </w:r>
    </w:p>
    <w:p>
      <w:pPr>
        <w:keepNext w:val="0"/>
        <w:keepLines w:val="0"/>
        <w:pageBreakBefore w:val="0"/>
        <w:kinsoku/>
        <w:overflowPunct/>
        <w:topLinePunct w:val="0"/>
        <w:bidi w:val="0"/>
        <w:spacing w:line="240" w:lineRule="auto"/>
        <w:rPr>
          <w:szCs w:val="21"/>
          <w:highlight w:val="none"/>
        </w:rPr>
      </w:pPr>
      <w:r>
        <w:rPr>
          <w:szCs w:val="21"/>
          <w:highlight w:val="none"/>
        </w:rPr>
        <w:t>10.1.3</w:t>
      </w:r>
      <w:r>
        <w:rPr>
          <w:rFonts w:hint="eastAsia"/>
          <w:szCs w:val="21"/>
          <w:highlight w:val="none"/>
        </w:rPr>
        <w:t>吊装</w:t>
      </w:r>
      <w:r>
        <w:rPr>
          <w:rFonts w:hint="eastAsia"/>
          <w:szCs w:val="21"/>
          <w:highlight w:val="none"/>
          <w:lang w:eastAsia="zh-CN"/>
        </w:rPr>
        <w:t>宜</w:t>
      </w:r>
      <w:r>
        <w:rPr>
          <w:rFonts w:hint="eastAsia"/>
          <w:szCs w:val="21"/>
          <w:highlight w:val="none"/>
        </w:rPr>
        <w:t>采用专用吊具与吊装带，吊装前应与图纸核对板型号及吊装位置是否准确。</w:t>
      </w:r>
    </w:p>
    <w:p>
      <w:pPr>
        <w:keepNext w:val="0"/>
        <w:keepLines w:val="0"/>
        <w:pageBreakBefore w:val="0"/>
        <w:kinsoku/>
        <w:overflowPunct/>
        <w:topLinePunct w:val="0"/>
        <w:bidi w:val="0"/>
        <w:spacing w:line="240" w:lineRule="auto"/>
        <w:rPr>
          <w:szCs w:val="21"/>
          <w:highlight w:val="none"/>
        </w:rPr>
      </w:pPr>
      <w:r>
        <w:rPr>
          <w:szCs w:val="21"/>
          <w:highlight w:val="none"/>
        </w:rPr>
        <w:t>10.1.4</w:t>
      </w:r>
      <w:r>
        <w:rPr>
          <w:rFonts w:hint="eastAsia"/>
          <w:szCs w:val="21"/>
          <w:highlight w:val="none"/>
        </w:rPr>
        <w:t>吊装楼承板宜按楼层顺序由下往上逐层进行。</w:t>
      </w:r>
    </w:p>
    <w:p>
      <w:pPr>
        <w:keepNext w:val="0"/>
        <w:keepLines w:val="0"/>
        <w:pageBreakBefore w:val="0"/>
        <w:kinsoku/>
        <w:overflowPunct/>
        <w:topLinePunct w:val="0"/>
        <w:bidi w:val="0"/>
        <w:spacing w:line="240" w:lineRule="auto"/>
        <w:rPr>
          <w:szCs w:val="21"/>
          <w:highlight w:val="none"/>
        </w:rPr>
      </w:pPr>
      <w:r>
        <w:rPr>
          <w:szCs w:val="21"/>
          <w:highlight w:val="none"/>
        </w:rPr>
        <w:t>10.1.5</w:t>
      </w:r>
      <w:r>
        <w:rPr>
          <w:rFonts w:hint="eastAsia"/>
          <w:szCs w:val="21"/>
          <w:highlight w:val="none"/>
        </w:rPr>
        <w:t>运输时宜在楼承板下部用方木垫起，卸车时应先抬高再移动，应避免板面之间互相摩擦，并确保板的边缘和端部不损坏。</w:t>
      </w: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jc w:val="center"/>
        <w:outlineLvl w:val="1"/>
        <w:rPr>
          <w:b/>
          <w:szCs w:val="21"/>
        </w:rPr>
      </w:pPr>
      <w:bookmarkStart w:id="10" w:name="OLE_LINK2"/>
      <w:r>
        <w:rPr>
          <w:b/>
          <w:szCs w:val="21"/>
        </w:rPr>
        <w:t>10.2放样</w:t>
      </w:r>
      <w:r>
        <w:rPr>
          <w:rFonts w:hint="eastAsia"/>
          <w:b/>
          <w:szCs w:val="21"/>
        </w:rPr>
        <w:t>与铺设</w:t>
      </w:r>
    </w:p>
    <w:bookmarkEnd w:id="10"/>
    <w:p>
      <w:pPr>
        <w:keepNext w:val="0"/>
        <w:keepLines w:val="0"/>
        <w:pageBreakBefore w:val="0"/>
        <w:kinsoku/>
        <w:overflowPunct/>
        <w:topLinePunct w:val="0"/>
        <w:bidi w:val="0"/>
        <w:spacing w:line="240" w:lineRule="auto"/>
        <w:rPr>
          <w:szCs w:val="21"/>
        </w:rPr>
      </w:pPr>
      <w:r>
        <w:rPr>
          <w:szCs w:val="21"/>
        </w:rPr>
        <w:t>10.2.1放样前应测量构件定位尺寸。</w:t>
      </w:r>
    </w:p>
    <w:p>
      <w:pPr>
        <w:keepNext w:val="0"/>
        <w:keepLines w:val="0"/>
        <w:pageBreakBefore w:val="0"/>
        <w:kinsoku/>
        <w:overflowPunct/>
        <w:topLinePunct w:val="0"/>
        <w:bidi w:val="0"/>
        <w:spacing w:line="240" w:lineRule="auto"/>
        <w:rPr>
          <w:szCs w:val="21"/>
        </w:rPr>
      </w:pPr>
      <w:r>
        <w:rPr>
          <w:szCs w:val="21"/>
        </w:rPr>
        <w:t>10.2.2安装楼承板时，宜在支承梁上弹设基准线。</w:t>
      </w:r>
    </w:p>
    <w:p>
      <w:pPr>
        <w:keepNext w:val="0"/>
        <w:keepLines w:val="0"/>
        <w:pageBreakBefore w:val="0"/>
        <w:kinsoku/>
        <w:overflowPunct/>
        <w:topLinePunct w:val="0"/>
        <w:bidi w:val="0"/>
        <w:spacing w:line="240" w:lineRule="auto"/>
        <w:rPr>
          <w:szCs w:val="21"/>
        </w:rPr>
      </w:pPr>
      <w:r>
        <w:rPr>
          <w:szCs w:val="21"/>
        </w:rPr>
        <w:t>10.</w:t>
      </w:r>
      <w:r>
        <w:rPr>
          <w:rFonts w:hint="eastAsia"/>
          <w:szCs w:val="21"/>
        </w:rPr>
        <w:t>2</w:t>
      </w:r>
      <w:r>
        <w:rPr>
          <w:szCs w:val="21"/>
        </w:rPr>
        <w:t>.</w:t>
      </w:r>
      <w:r>
        <w:rPr>
          <w:rFonts w:hint="eastAsia"/>
          <w:szCs w:val="21"/>
        </w:rPr>
        <w:t>3主体结构及必要的支承构件验收合格后方可进行楼承板铺设。在楼承板铺设之前，必须将梁顶面杂物清扫干净，并对有弯曲、扭曲、开裂严重的楼承板铺进行矫正或处理。封口板、边模、边模补强收尾工程应在浇注混凝土前及时完成。</w:t>
      </w:r>
    </w:p>
    <w:p>
      <w:pPr>
        <w:keepNext w:val="0"/>
        <w:keepLines w:val="0"/>
        <w:pageBreakBefore w:val="0"/>
        <w:kinsoku/>
        <w:overflowPunct/>
        <w:topLinePunct w:val="0"/>
        <w:bidi w:val="0"/>
        <w:spacing w:line="240" w:lineRule="auto"/>
        <w:rPr>
          <w:szCs w:val="21"/>
        </w:rPr>
      </w:pPr>
      <w:r>
        <w:rPr>
          <w:szCs w:val="21"/>
        </w:rPr>
        <w:t>10.</w:t>
      </w:r>
      <w:r>
        <w:rPr>
          <w:rFonts w:hint="eastAsia"/>
          <w:szCs w:val="21"/>
        </w:rPr>
        <w:t>2.4</w:t>
      </w:r>
      <w:r>
        <w:rPr>
          <w:szCs w:val="21"/>
        </w:rPr>
        <w:t>楼承板铺设安装时除须满足国家法律法规及现行国家相关标准规范的要求外，尚应符合下列安全要求：</w:t>
      </w:r>
    </w:p>
    <w:p>
      <w:pPr>
        <w:keepNext w:val="0"/>
        <w:keepLines w:val="0"/>
        <w:pageBreakBefore w:val="0"/>
        <w:kinsoku/>
        <w:overflowPunct/>
        <w:topLinePunct w:val="0"/>
        <w:bidi w:val="0"/>
        <w:spacing w:line="240" w:lineRule="auto"/>
        <w:ind w:firstLine="420" w:firstLineChars="200"/>
        <w:rPr>
          <w:szCs w:val="21"/>
        </w:rPr>
      </w:pPr>
      <w:r>
        <w:rPr>
          <w:szCs w:val="21"/>
        </w:rPr>
        <w:t>1</w:t>
      </w:r>
      <w:r>
        <w:rPr>
          <w:rFonts w:hint="eastAsia"/>
          <w:szCs w:val="21"/>
        </w:rPr>
        <w:t xml:space="preserve"> </w:t>
      </w:r>
      <w:r>
        <w:rPr>
          <w:szCs w:val="21"/>
        </w:rPr>
        <w:t>施工时，应系安全绳，必要时采用安全网等安全措施。</w:t>
      </w:r>
    </w:p>
    <w:p>
      <w:pPr>
        <w:keepNext w:val="0"/>
        <w:keepLines w:val="0"/>
        <w:pageBreakBefore w:val="0"/>
        <w:kinsoku/>
        <w:overflowPunct/>
        <w:topLinePunct w:val="0"/>
        <w:bidi w:val="0"/>
        <w:spacing w:line="240" w:lineRule="auto"/>
        <w:ind w:firstLine="420" w:firstLineChars="200"/>
        <w:rPr>
          <w:szCs w:val="21"/>
        </w:rPr>
      </w:pPr>
      <w:r>
        <w:rPr>
          <w:szCs w:val="21"/>
        </w:rPr>
        <w:t>2</w:t>
      </w:r>
      <w:r>
        <w:rPr>
          <w:rFonts w:hint="eastAsia"/>
          <w:szCs w:val="21"/>
        </w:rPr>
        <w:t xml:space="preserve"> </w:t>
      </w:r>
      <w:r>
        <w:rPr>
          <w:szCs w:val="21"/>
        </w:rPr>
        <w:t>施工人员应戴手套，穿胶底鞋。不得在未固定牢靠或未按设计要求设临时支撑的楼承板上行走</w:t>
      </w:r>
      <w:r>
        <w:rPr>
          <w:rFonts w:hint="eastAsia"/>
          <w:szCs w:val="21"/>
          <w:lang w:eastAsia="zh-CN"/>
        </w:rPr>
        <w:t>、</w:t>
      </w:r>
      <w:r>
        <w:rPr>
          <w:rFonts w:hint="eastAsia"/>
          <w:lang w:val="en-US" w:eastAsia="zh-CN"/>
        </w:rPr>
        <w:t>堆放施工材料和器具</w:t>
      </w:r>
      <w:r>
        <w:rPr>
          <w:szCs w:val="21"/>
        </w:rPr>
        <w:t>。</w:t>
      </w:r>
    </w:p>
    <w:p>
      <w:pPr>
        <w:keepNext w:val="0"/>
        <w:keepLines w:val="0"/>
        <w:pageBreakBefore w:val="0"/>
        <w:kinsoku/>
        <w:overflowPunct/>
        <w:topLinePunct w:val="0"/>
        <w:bidi w:val="0"/>
        <w:spacing w:line="240" w:lineRule="auto"/>
        <w:ind w:firstLine="420" w:firstLineChars="200"/>
        <w:rPr>
          <w:rFonts w:hint="eastAsia"/>
          <w:szCs w:val="21"/>
          <w:highlight w:val="none"/>
          <w:lang w:val="en-US" w:eastAsia="zh-CN"/>
        </w:rPr>
      </w:pPr>
      <w:r>
        <w:rPr>
          <w:rFonts w:hint="eastAsia"/>
          <w:szCs w:val="21"/>
          <w:lang w:val="en-US" w:eastAsia="zh-CN"/>
        </w:rPr>
        <w:t>3 楼承板上应铺设脚手板供施工人员使用，</w:t>
      </w:r>
      <w:r>
        <w:rPr>
          <w:rFonts w:hint="eastAsia"/>
          <w:szCs w:val="21"/>
          <w:highlight w:val="none"/>
        </w:rPr>
        <w:t>严禁人员在压型板板或钢筋桁架板底模上行走、踩踏</w:t>
      </w:r>
      <w:r>
        <w:rPr>
          <w:rFonts w:hint="eastAsia"/>
          <w:szCs w:val="21"/>
          <w:highlight w:val="none"/>
          <w:lang w:val="en-US" w:eastAsia="zh-CN"/>
        </w:rPr>
        <w:t>。</w:t>
      </w:r>
    </w:p>
    <w:p>
      <w:pPr>
        <w:keepNext w:val="0"/>
        <w:keepLines w:val="0"/>
        <w:pageBreakBefore w:val="0"/>
        <w:kinsoku/>
        <w:overflowPunct/>
        <w:topLinePunct w:val="0"/>
        <w:bidi w:val="0"/>
        <w:spacing w:line="240" w:lineRule="auto"/>
        <w:ind w:firstLine="420" w:firstLineChars="200"/>
        <w:rPr>
          <w:szCs w:val="21"/>
        </w:rPr>
      </w:pPr>
      <w:r>
        <w:rPr>
          <w:rFonts w:hint="eastAsia"/>
          <w:szCs w:val="21"/>
          <w:highlight w:val="none"/>
          <w:lang w:val="en-US" w:eastAsia="zh-CN"/>
        </w:rPr>
        <w:t>4 楼承板端部</w:t>
      </w:r>
      <w:r>
        <w:rPr>
          <w:rFonts w:hint="eastAsia"/>
          <w:szCs w:val="21"/>
          <w:highlight w:val="none"/>
        </w:rPr>
        <w:t>未采取有效固定措施之前，铺设工人严禁撤离施工</w:t>
      </w:r>
      <w:r>
        <w:rPr>
          <w:rFonts w:hint="eastAsia"/>
          <w:szCs w:val="21"/>
        </w:rPr>
        <w:t>现场。</w:t>
      </w:r>
    </w:p>
    <w:p>
      <w:pPr>
        <w:keepNext w:val="0"/>
        <w:keepLines w:val="0"/>
        <w:pageBreakBefore w:val="0"/>
        <w:kinsoku/>
        <w:overflowPunct/>
        <w:topLinePunct w:val="0"/>
        <w:bidi w:val="0"/>
        <w:spacing w:line="240" w:lineRule="auto"/>
        <w:jc w:val="center"/>
        <w:outlineLvl w:val="1"/>
        <w:rPr>
          <w:b/>
          <w:szCs w:val="21"/>
        </w:rPr>
      </w:pPr>
      <w:bookmarkStart w:id="11" w:name="OLE_LINK5"/>
    </w:p>
    <w:p>
      <w:pPr>
        <w:keepNext w:val="0"/>
        <w:keepLines w:val="0"/>
        <w:pageBreakBefore w:val="0"/>
        <w:kinsoku/>
        <w:overflowPunct/>
        <w:topLinePunct w:val="0"/>
        <w:bidi w:val="0"/>
        <w:spacing w:line="240" w:lineRule="auto"/>
        <w:jc w:val="center"/>
        <w:outlineLvl w:val="1"/>
        <w:rPr>
          <w:b/>
          <w:szCs w:val="21"/>
        </w:rPr>
      </w:pPr>
      <w:r>
        <w:rPr>
          <w:b/>
          <w:szCs w:val="21"/>
        </w:rPr>
        <w:t>10.</w:t>
      </w:r>
      <w:r>
        <w:rPr>
          <w:rFonts w:hint="eastAsia"/>
          <w:b/>
          <w:szCs w:val="21"/>
        </w:rPr>
        <w:t>3</w:t>
      </w:r>
      <w:r>
        <w:rPr>
          <w:b/>
          <w:szCs w:val="21"/>
        </w:rPr>
        <w:t xml:space="preserve"> 楼承板</w:t>
      </w:r>
      <w:r>
        <w:rPr>
          <w:rFonts w:hint="eastAsia"/>
          <w:b/>
          <w:szCs w:val="21"/>
          <w:lang w:eastAsia="zh-CN"/>
        </w:rPr>
        <w:t>端部与梁搭接</w:t>
      </w:r>
      <w:bookmarkEnd w:id="11"/>
    </w:p>
    <w:p>
      <w:pPr>
        <w:keepNext w:val="0"/>
        <w:keepLines w:val="0"/>
        <w:pageBreakBefore w:val="0"/>
        <w:kinsoku/>
        <w:overflowPunct/>
        <w:topLinePunct w:val="0"/>
        <w:bidi w:val="0"/>
        <w:spacing w:line="240" w:lineRule="auto"/>
        <w:rPr>
          <w:rFonts w:hint="eastAsia"/>
          <w:szCs w:val="21"/>
          <w:lang w:eastAsia="zh-CN"/>
        </w:rPr>
      </w:pPr>
      <w:r>
        <w:rPr>
          <w:rFonts w:hint="eastAsia"/>
          <w:szCs w:val="21"/>
        </w:rPr>
        <w:t>10</w:t>
      </w:r>
      <w:r>
        <w:rPr>
          <w:szCs w:val="21"/>
        </w:rPr>
        <w:t>.</w:t>
      </w:r>
      <w:r>
        <w:rPr>
          <w:rFonts w:hint="eastAsia"/>
          <w:szCs w:val="21"/>
        </w:rPr>
        <w:t>3</w:t>
      </w:r>
      <w:r>
        <w:rPr>
          <w:szCs w:val="21"/>
        </w:rPr>
        <w:t>.</w:t>
      </w:r>
      <w:r>
        <w:rPr>
          <w:rFonts w:hint="eastAsia"/>
          <w:szCs w:val="21"/>
          <w:lang w:val="en-US" w:eastAsia="zh-CN"/>
        </w:rPr>
        <w:t>1</w:t>
      </w:r>
      <w:r>
        <w:rPr>
          <w:rFonts w:hint="eastAsia"/>
          <w:szCs w:val="21"/>
        </w:rPr>
        <w:t>楼承板</w:t>
      </w:r>
      <w:r>
        <w:rPr>
          <w:rFonts w:hint="eastAsia"/>
          <w:szCs w:val="21"/>
          <w:lang w:eastAsia="zh-CN"/>
        </w:rPr>
        <w:t>强边</w:t>
      </w:r>
      <w:r>
        <w:rPr>
          <w:rFonts w:hint="eastAsia"/>
          <w:szCs w:val="21"/>
        </w:rPr>
        <w:t>端部必须采取有效固定措施</w:t>
      </w:r>
      <w:r>
        <w:rPr>
          <w:rFonts w:hint="eastAsia"/>
          <w:szCs w:val="21"/>
          <w:lang w:eastAsia="zh-CN"/>
        </w:rPr>
        <w:t>：</w:t>
      </w:r>
    </w:p>
    <w:p>
      <w:pPr>
        <w:keepNext w:val="0"/>
        <w:keepLines w:val="0"/>
        <w:pageBreakBefore w:val="0"/>
        <w:kinsoku/>
        <w:overflowPunct/>
        <w:topLinePunct w:val="0"/>
        <w:bidi w:val="0"/>
        <w:spacing w:line="240" w:lineRule="auto"/>
        <w:rPr>
          <w:rFonts w:hint="eastAsia"/>
          <w:szCs w:val="21"/>
          <w:lang w:eastAsia="zh-CN"/>
        </w:rPr>
      </w:pPr>
      <w:r>
        <w:rPr>
          <w:rFonts w:hint="eastAsia"/>
          <w:szCs w:val="21"/>
          <w:lang w:val="en-US" w:eastAsia="zh-CN"/>
        </w:rPr>
        <w:t xml:space="preserve">     </w:t>
      </w:r>
      <w:r>
        <w:rPr>
          <w:rFonts w:hint="eastAsia"/>
          <w:szCs w:val="21"/>
        </w:rPr>
        <w:t xml:space="preserve">1 </w:t>
      </w:r>
      <w:r>
        <w:rPr>
          <w:rFonts w:hint="eastAsia"/>
          <w:szCs w:val="21"/>
          <w:lang w:eastAsia="zh-CN"/>
        </w:rPr>
        <w:t>压型钢板与钢梁</w:t>
      </w:r>
      <w:r>
        <w:rPr>
          <w:rFonts w:hint="eastAsia"/>
          <w:szCs w:val="21"/>
        </w:rPr>
        <w:t>或砌体墙</w:t>
      </w:r>
      <w:r>
        <w:rPr>
          <w:szCs w:val="21"/>
        </w:rPr>
        <w:t>搭接</w:t>
      </w:r>
      <w:r>
        <w:rPr>
          <w:rFonts w:hint="eastAsia"/>
          <w:szCs w:val="21"/>
          <w:lang w:eastAsia="zh-CN"/>
        </w:rPr>
        <w:t>长度应符合本规范第</w:t>
      </w:r>
      <w:r>
        <w:rPr>
          <w:rFonts w:hint="eastAsia"/>
          <w:szCs w:val="21"/>
          <w:lang w:val="en-US" w:eastAsia="zh-CN"/>
        </w:rPr>
        <w:t>8.3.1条规定。</w:t>
      </w:r>
      <w:r>
        <w:rPr>
          <w:rFonts w:hint="eastAsia"/>
          <w:szCs w:val="21"/>
        </w:rPr>
        <w:t>压型钢板可采用点焊焊接固定</w:t>
      </w:r>
      <w:r>
        <w:rPr>
          <w:rFonts w:hint="eastAsia"/>
          <w:szCs w:val="21"/>
          <w:lang w:eastAsia="zh-CN"/>
        </w:rPr>
        <w:t>或栓钉固定。</w:t>
      </w:r>
    </w:p>
    <w:p>
      <w:pPr>
        <w:keepNext w:val="0"/>
        <w:keepLines w:val="0"/>
        <w:pageBreakBefore w:val="0"/>
        <w:kinsoku/>
        <w:overflowPunct/>
        <w:topLinePunct w:val="0"/>
        <w:bidi w:val="0"/>
        <w:spacing w:line="240" w:lineRule="auto"/>
        <w:ind w:firstLine="630" w:firstLineChars="300"/>
        <w:rPr>
          <w:szCs w:val="21"/>
        </w:rPr>
      </w:pPr>
      <w:r>
        <w:rPr>
          <w:rFonts w:hint="eastAsia"/>
          <w:szCs w:val="21"/>
          <w:lang w:eastAsia="zh-CN"/>
        </w:rPr>
        <w:t>采用焊接固定是，</w:t>
      </w:r>
      <w:r>
        <w:rPr>
          <w:rFonts w:hint="eastAsia"/>
          <w:szCs w:val="21"/>
        </w:rPr>
        <w:t>每个焊点的受剪承载力不小于</w:t>
      </w:r>
      <w:r>
        <w:rPr>
          <w:szCs w:val="21"/>
        </w:rPr>
        <w:t>现行国家标准</w:t>
      </w:r>
      <w:r>
        <w:rPr>
          <w:rFonts w:hint="eastAsia"/>
          <w:szCs w:val="21"/>
        </w:rPr>
        <w:t>《冷弯薄壁型钢结构技术规范》GB50018的规定，计算宽度内焊点承载力之和应满足式（10.3.</w:t>
      </w:r>
      <w:r>
        <w:rPr>
          <w:rFonts w:hint="eastAsia"/>
          <w:szCs w:val="21"/>
          <w:lang w:val="en-US" w:eastAsia="zh-CN"/>
        </w:rPr>
        <w:t>1</w:t>
      </w:r>
      <w:r>
        <w:rPr>
          <w:rFonts w:hint="eastAsia"/>
          <w:szCs w:val="21"/>
        </w:rPr>
        <w:t>）的要求；且压型钢板</w:t>
      </w:r>
      <w:r>
        <w:rPr>
          <w:szCs w:val="21"/>
        </w:rPr>
        <w:t>的每个波谷至少应点焊一处；连续板与中间支承钢梁连接时，可适当减少焊点，但每块板不应少于2处。</w:t>
      </w:r>
    </w:p>
    <w:p>
      <w:pPr>
        <w:keepNext w:val="0"/>
        <w:keepLines w:val="0"/>
        <w:pageBreakBefore w:val="0"/>
        <w:kinsoku/>
        <w:wordWrap w:val="0"/>
        <w:overflowPunct/>
        <w:topLinePunct w:val="0"/>
        <w:bidi w:val="0"/>
        <w:spacing w:line="240" w:lineRule="auto"/>
        <w:ind w:firstLine="437"/>
        <w:jc w:val="right"/>
        <w:rPr>
          <w:szCs w:val="21"/>
        </w:rPr>
      </w:pPr>
      <w:r>
        <w:rPr>
          <w:szCs w:val="21"/>
        </w:rPr>
        <w:t xml:space="preserve"> </w:t>
      </w:r>
      <w:r>
        <w:rPr>
          <w:position w:val="-28"/>
          <w:szCs w:val="21"/>
        </w:rPr>
        <w:object>
          <v:shape id="_x0000_i1193" o:spt="75" type="#_x0000_t75" style="height:34pt;width:53pt;" o:ole="t" filled="f" o:preferrelative="t" stroked="f" coordsize="21600,21600">
            <v:path/>
            <v:fill on="f" focussize="0,0"/>
            <v:stroke on="f" joinstyle="miter"/>
            <v:imagedata r:id="rId369" o:title=""/>
            <o:lock v:ext="edit" aspectratio="t"/>
            <w10:wrap type="none"/>
            <w10:anchorlock/>
          </v:shape>
          <o:OLEObject Type="Embed" ProgID="Equation.3" ShapeID="_x0000_i1193" DrawAspect="Content" ObjectID="_1468075893" r:id="rId368">
            <o:LockedField>false</o:LockedField>
          </o:OLEObject>
        </w:object>
      </w:r>
      <w:r>
        <w:rPr>
          <w:szCs w:val="21"/>
        </w:rPr>
        <w:t xml:space="preserve">    </w:t>
      </w:r>
      <w:r>
        <w:rPr>
          <w:rFonts w:hint="eastAsia"/>
          <w:szCs w:val="21"/>
        </w:rPr>
        <w:t xml:space="preserve">                        </w:t>
      </w:r>
      <w:r>
        <w:rPr>
          <w:szCs w:val="21"/>
        </w:rPr>
        <w:t xml:space="preserve">   （10.</w:t>
      </w:r>
      <w:r>
        <w:rPr>
          <w:rFonts w:hint="eastAsia"/>
          <w:szCs w:val="21"/>
        </w:rPr>
        <w:t>3</w:t>
      </w:r>
      <w:r>
        <w:rPr>
          <w:szCs w:val="21"/>
        </w:rPr>
        <w:t>.</w:t>
      </w:r>
      <w:r>
        <w:rPr>
          <w:rFonts w:hint="eastAsia"/>
          <w:szCs w:val="21"/>
          <w:lang w:val="en-US" w:eastAsia="zh-CN"/>
        </w:rPr>
        <w:t>1</w:t>
      </w:r>
      <w:r>
        <w:rPr>
          <w:szCs w:val="21"/>
        </w:rPr>
        <w:t>）</w:t>
      </w:r>
    </w:p>
    <w:p>
      <w:pPr>
        <w:keepNext w:val="0"/>
        <w:keepLines w:val="0"/>
        <w:pageBreakBefore w:val="0"/>
        <w:kinsoku/>
        <w:overflowPunct/>
        <w:topLinePunct w:val="0"/>
        <w:bidi w:val="0"/>
        <w:spacing w:line="240" w:lineRule="auto"/>
        <w:rPr>
          <w:szCs w:val="21"/>
        </w:rPr>
      </w:pPr>
      <w:r>
        <w:rPr>
          <w:rFonts w:hint="eastAsia"/>
          <w:szCs w:val="21"/>
        </w:rPr>
        <w:t xml:space="preserve">式中 </w:t>
      </w:r>
      <w:r>
        <w:rPr>
          <w:i/>
          <w:szCs w:val="21"/>
        </w:rPr>
        <w:t>V</w:t>
      </w:r>
      <w:r>
        <w:rPr>
          <w:szCs w:val="21"/>
        </w:rPr>
        <w:t>—施工阶段压型钢板端部剪力设计值，按本规范</w:t>
      </w:r>
      <w:r>
        <w:rPr>
          <w:rFonts w:hint="eastAsia"/>
          <w:szCs w:val="21"/>
        </w:rPr>
        <w:t>第</w:t>
      </w:r>
      <w:r>
        <w:rPr>
          <w:szCs w:val="21"/>
        </w:rPr>
        <w:t>4.</w:t>
      </w:r>
      <w:r>
        <w:rPr>
          <w:rFonts w:hint="eastAsia"/>
          <w:szCs w:val="21"/>
          <w:lang w:val="en-US" w:eastAsia="zh-CN"/>
        </w:rPr>
        <w:t>2</w:t>
      </w:r>
      <w:r>
        <w:rPr>
          <w:szCs w:val="21"/>
        </w:rPr>
        <w:t>.</w:t>
      </w:r>
      <w:r>
        <w:rPr>
          <w:rFonts w:hint="eastAsia"/>
          <w:szCs w:val="21"/>
          <w:lang w:val="en-US" w:eastAsia="zh-CN"/>
        </w:rPr>
        <w:t>3</w:t>
      </w:r>
      <w:r>
        <w:rPr>
          <w:rFonts w:hint="eastAsia"/>
          <w:szCs w:val="21"/>
        </w:rPr>
        <w:t>条</w:t>
      </w:r>
      <w:r>
        <w:rPr>
          <w:szCs w:val="21"/>
        </w:rPr>
        <w:t>取用；</w:t>
      </w:r>
    </w:p>
    <w:p>
      <w:pPr>
        <w:keepNext w:val="0"/>
        <w:keepLines w:val="0"/>
        <w:pageBreakBefore w:val="0"/>
        <w:kinsoku/>
        <w:overflowPunct/>
        <w:topLinePunct w:val="0"/>
        <w:bidi w:val="0"/>
        <w:spacing w:line="240" w:lineRule="auto"/>
        <w:ind w:firstLine="435"/>
        <w:rPr>
          <w:szCs w:val="21"/>
        </w:rPr>
      </w:pPr>
      <w:r>
        <w:rPr>
          <w:i/>
          <w:szCs w:val="21"/>
        </w:rPr>
        <w:t>N</w:t>
      </w:r>
      <w:r>
        <w:rPr>
          <w:szCs w:val="21"/>
          <w:vertAlign w:val="subscript"/>
        </w:rPr>
        <w:t>v</w:t>
      </w:r>
      <w:r>
        <w:rPr>
          <w:szCs w:val="21"/>
          <w:vertAlign w:val="superscript"/>
        </w:rPr>
        <w:t>s</w:t>
      </w:r>
      <w:r>
        <w:rPr>
          <w:szCs w:val="21"/>
        </w:rPr>
        <w:t>—单个焊点的抗剪承载力设计值，按</w:t>
      </w:r>
      <w:r>
        <w:rPr>
          <w:rFonts w:hint="eastAsia"/>
          <w:szCs w:val="21"/>
        </w:rPr>
        <w:t>《冷弯薄壁型钢结构技术规范》</w:t>
      </w:r>
      <w:r>
        <w:rPr>
          <w:szCs w:val="21"/>
        </w:rPr>
        <w:t>GB50018取值；</w:t>
      </w:r>
    </w:p>
    <w:p>
      <w:pPr>
        <w:keepNext w:val="0"/>
        <w:keepLines w:val="0"/>
        <w:pageBreakBefore w:val="0"/>
        <w:kinsoku/>
        <w:overflowPunct/>
        <w:topLinePunct w:val="0"/>
        <w:bidi w:val="0"/>
        <w:spacing w:line="240" w:lineRule="auto"/>
        <w:ind w:firstLine="435"/>
        <w:rPr>
          <w:szCs w:val="21"/>
        </w:rPr>
      </w:pPr>
      <w:r>
        <w:rPr>
          <w:rFonts w:hint="eastAsia"/>
          <w:i/>
          <w:iCs/>
          <w:szCs w:val="21"/>
        </w:rPr>
        <w:t xml:space="preserve"> n</w:t>
      </w:r>
      <w:r>
        <w:rPr>
          <w:szCs w:val="21"/>
        </w:rPr>
        <w:t>—</w:t>
      </w:r>
      <w:r>
        <w:rPr>
          <w:rFonts w:hint="eastAsia"/>
          <w:szCs w:val="21"/>
        </w:rPr>
        <w:t>压型钢板计算宽度内焊点个数。</w:t>
      </w:r>
    </w:p>
    <w:p>
      <w:pPr>
        <w:keepNext w:val="0"/>
        <w:keepLines w:val="0"/>
        <w:pageBreakBefore w:val="0"/>
        <w:kinsoku/>
        <w:overflowPunct/>
        <w:topLinePunct w:val="0"/>
        <w:bidi w:val="0"/>
        <w:spacing w:line="240" w:lineRule="auto"/>
        <w:ind w:firstLine="435"/>
        <w:rPr>
          <w:szCs w:val="21"/>
        </w:rPr>
      </w:pPr>
      <w:r>
        <w:rPr>
          <w:rFonts w:hint="eastAsia"/>
          <w:szCs w:val="21"/>
        </w:rPr>
        <w:t>采用</w:t>
      </w:r>
      <w:r>
        <w:rPr>
          <w:szCs w:val="21"/>
        </w:rPr>
        <w:t>栓</w:t>
      </w:r>
      <w:r>
        <w:rPr>
          <w:rFonts w:hint="eastAsia"/>
          <w:szCs w:val="21"/>
        </w:rPr>
        <w:t>钉固定，</w:t>
      </w:r>
      <w:r>
        <w:rPr>
          <w:szCs w:val="21"/>
        </w:rPr>
        <w:t>栓钉应设置在支座的压型钢板凹槽处，每槽不少于1个，</w:t>
      </w:r>
      <w:r>
        <w:rPr>
          <w:rFonts w:hint="eastAsia"/>
          <w:szCs w:val="21"/>
        </w:rPr>
        <w:t>并</w:t>
      </w:r>
      <w:r>
        <w:rPr>
          <w:szCs w:val="21"/>
        </w:rPr>
        <w:t>应穿透压型钢板与钢梁焊牢，栓钉中心</w:t>
      </w:r>
      <w:r>
        <w:rPr>
          <w:rFonts w:hint="eastAsia"/>
          <w:szCs w:val="21"/>
        </w:rPr>
        <w:t>到压型钢板自由边距离不应小于2d（d为栓钉直径）</w:t>
      </w:r>
      <w:r>
        <w:rPr>
          <w:szCs w:val="21"/>
        </w:rPr>
        <w:t>。栓钉直径可按表10.</w:t>
      </w:r>
      <w:r>
        <w:rPr>
          <w:rFonts w:hint="eastAsia"/>
          <w:szCs w:val="21"/>
        </w:rPr>
        <w:t>3</w:t>
      </w:r>
      <w:r>
        <w:rPr>
          <w:szCs w:val="21"/>
        </w:rPr>
        <w:t>.</w:t>
      </w:r>
      <w:r>
        <w:rPr>
          <w:rFonts w:hint="eastAsia"/>
          <w:szCs w:val="21"/>
          <w:lang w:val="en-US" w:eastAsia="zh-CN"/>
        </w:rPr>
        <w:t>1</w:t>
      </w:r>
      <w:r>
        <w:rPr>
          <w:szCs w:val="21"/>
        </w:rPr>
        <w:t>采用。当</w:t>
      </w:r>
      <w:r>
        <w:rPr>
          <w:rFonts w:hint="eastAsia"/>
          <w:szCs w:val="21"/>
        </w:rPr>
        <w:t>固定栓钉作为组合楼板与梁之间的抗剪栓钉使用时，还应符合本规范第8.3</w:t>
      </w:r>
      <w:r>
        <w:rPr>
          <w:rFonts w:hint="eastAsia"/>
          <w:szCs w:val="21"/>
          <w:lang w:eastAsia="zh-CN"/>
        </w:rPr>
        <w:t>节</w:t>
      </w:r>
      <w:r>
        <w:rPr>
          <w:rFonts w:hint="eastAsia"/>
          <w:szCs w:val="21"/>
        </w:rPr>
        <w:t>的规定。</w:t>
      </w:r>
    </w:p>
    <w:p>
      <w:pPr>
        <w:keepNext w:val="0"/>
        <w:keepLines w:val="0"/>
        <w:pageBreakBefore w:val="0"/>
        <w:kinsoku/>
        <w:overflowPunct/>
        <w:topLinePunct w:val="0"/>
        <w:bidi w:val="0"/>
        <w:spacing w:line="240" w:lineRule="auto"/>
        <w:ind w:left="463" w:hanging="462" w:hangingChars="257"/>
        <w:jc w:val="center"/>
        <w:rPr>
          <w:sz w:val="18"/>
          <w:szCs w:val="18"/>
        </w:rPr>
      </w:pPr>
      <w:r>
        <w:rPr>
          <w:sz w:val="18"/>
          <w:szCs w:val="18"/>
        </w:rPr>
        <w:t>表10.</w:t>
      </w:r>
      <w:r>
        <w:rPr>
          <w:rFonts w:hint="eastAsia"/>
          <w:sz w:val="18"/>
          <w:szCs w:val="18"/>
        </w:rPr>
        <w:t>3</w:t>
      </w:r>
      <w:r>
        <w:rPr>
          <w:sz w:val="18"/>
          <w:szCs w:val="18"/>
        </w:rPr>
        <w:t>.</w:t>
      </w:r>
      <w:r>
        <w:rPr>
          <w:rFonts w:hint="eastAsia"/>
          <w:sz w:val="18"/>
          <w:szCs w:val="18"/>
          <w:lang w:val="en-US" w:eastAsia="zh-CN"/>
        </w:rPr>
        <w:t>1</w:t>
      </w:r>
      <w:r>
        <w:rPr>
          <w:sz w:val="18"/>
          <w:szCs w:val="18"/>
        </w:rPr>
        <w:t xml:space="preserve">  固定压型钢板的栓钉直径</w:t>
      </w:r>
    </w:p>
    <w:tbl>
      <w:tblPr>
        <w:tblStyle w:val="88"/>
        <w:tblW w:w="0" w:type="auto"/>
        <w:tblInd w:w="17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98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板跨</w:t>
            </w:r>
            <w:r>
              <w:rPr>
                <w:rFonts w:hint="eastAsia"/>
                <w:i/>
                <w:sz w:val="18"/>
                <w:szCs w:val="18"/>
              </w:rPr>
              <w:t>l</w:t>
            </w:r>
            <w:r>
              <w:rPr>
                <w:rFonts w:hint="eastAsia"/>
                <w:sz w:val="18"/>
                <w:szCs w:val="18"/>
              </w:rPr>
              <w:t>(m)</w:t>
            </w:r>
          </w:p>
        </w:tc>
        <w:tc>
          <w:tcPr>
            <w:tcW w:w="3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栓钉直径</w:t>
            </w:r>
            <w:r>
              <w:rPr>
                <w:rFonts w:hint="eastAsia"/>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980"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i/>
                <w:sz w:val="18"/>
                <w:szCs w:val="18"/>
              </w:rPr>
              <w:t>l</w:t>
            </w:r>
            <w:r>
              <w:rPr>
                <w:rFonts w:hint="eastAsia"/>
                <w:sz w:val="18"/>
                <w:szCs w:val="18"/>
              </w:rPr>
              <w:t>＜</w:t>
            </w:r>
            <w:r>
              <w:rPr>
                <w:sz w:val="18"/>
                <w:szCs w:val="18"/>
              </w:rPr>
              <w:t>3</w:t>
            </w:r>
          </w:p>
        </w:tc>
        <w:tc>
          <w:tcPr>
            <w:tcW w:w="3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98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3</w:t>
            </w:r>
            <w:r>
              <w:rPr>
                <w:rFonts w:hint="eastAsia"/>
                <w:sz w:val="18"/>
                <w:szCs w:val="18"/>
              </w:rPr>
              <w:t>≤</w:t>
            </w:r>
            <w:r>
              <w:rPr>
                <w:rFonts w:hint="eastAsia"/>
                <w:i/>
                <w:sz w:val="18"/>
                <w:szCs w:val="18"/>
              </w:rPr>
              <w:t>l</w:t>
            </w:r>
            <w:r>
              <w:rPr>
                <w:rFonts w:hint="eastAsia"/>
                <w:sz w:val="18"/>
                <w:szCs w:val="18"/>
              </w:rPr>
              <w:t>≤</w:t>
            </w:r>
            <w:r>
              <w:rPr>
                <w:sz w:val="18"/>
                <w:szCs w:val="18"/>
              </w:rPr>
              <w:t>6</w:t>
            </w:r>
          </w:p>
        </w:tc>
        <w:tc>
          <w:tcPr>
            <w:tcW w:w="3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16</w:t>
            </w:r>
            <w:r>
              <w:rPr>
                <w:rFonts w:hint="eastAsia"/>
                <w:sz w:val="18"/>
                <w:szCs w:val="18"/>
              </w:rPr>
              <w:t>，</w:t>
            </w:r>
            <w:r>
              <w:rPr>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980"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i/>
                <w:sz w:val="18"/>
                <w:szCs w:val="18"/>
              </w:rPr>
              <w:t>l</w:t>
            </w:r>
            <w:r>
              <w:rPr>
                <w:rFonts w:hint="eastAsia"/>
                <w:sz w:val="18"/>
                <w:szCs w:val="18"/>
              </w:rPr>
              <w:t>＞</w:t>
            </w:r>
            <w:r>
              <w:rPr>
                <w:sz w:val="18"/>
                <w:szCs w:val="18"/>
              </w:rPr>
              <w:t>6</w:t>
            </w:r>
          </w:p>
        </w:tc>
        <w:tc>
          <w:tcPr>
            <w:tcW w:w="306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19</w:t>
            </w:r>
          </w:p>
        </w:tc>
      </w:tr>
    </w:tbl>
    <w:p>
      <w:pPr>
        <w:keepNext w:val="0"/>
        <w:keepLines w:val="0"/>
        <w:pageBreakBefore w:val="0"/>
        <w:kinsoku/>
        <w:overflowPunct/>
        <w:topLinePunct w:val="0"/>
        <w:bidi w:val="0"/>
        <w:spacing w:line="240" w:lineRule="auto"/>
        <w:ind w:firstLine="420" w:firstLineChars="200"/>
        <w:rPr>
          <w:rFonts w:hint="eastAsia"/>
          <w:szCs w:val="21"/>
          <w:highlight w:val="yellow"/>
        </w:rPr>
      </w:pPr>
    </w:p>
    <w:p>
      <w:pPr>
        <w:keepNext w:val="0"/>
        <w:keepLines w:val="0"/>
        <w:pageBreakBefore w:val="0"/>
        <w:kinsoku/>
        <w:overflowPunct/>
        <w:topLinePunct w:val="0"/>
        <w:bidi w:val="0"/>
        <w:spacing w:line="240" w:lineRule="auto"/>
        <w:ind w:firstLine="420" w:firstLineChars="200"/>
        <w:rPr>
          <w:szCs w:val="21"/>
          <w:highlight w:val="none"/>
        </w:rPr>
      </w:pPr>
      <w:r>
        <w:rPr>
          <w:rFonts w:hint="eastAsia"/>
          <w:szCs w:val="21"/>
          <w:highlight w:val="none"/>
          <w:lang w:val="en-US" w:eastAsia="zh-CN"/>
        </w:rPr>
        <w:t>2</w:t>
      </w:r>
      <w:r>
        <w:rPr>
          <w:rFonts w:hint="eastAsia"/>
          <w:szCs w:val="21"/>
          <w:highlight w:val="none"/>
        </w:rPr>
        <w:t>钢筋桁架板</w:t>
      </w:r>
      <w:r>
        <w:rPr>
          <w:rFonts w:hint="eastAsia"/>
          <w:szCs w:val="21"/>
          <w:highlight w:val="none"/>
          <w:lang w:eastAsia="zh-CN"/>
        </w:rPr>
        <w:t>与</w:t>
      </w:r>
      <w:r>
        <w:rPr>
          <w:rFonts w:hint="eastAsia"/>
          <w:szCs w:val="21"/>
          <w:lang w:eastAsia="zh-CN"/>
        </w:rPr>
        <w:t>钢梁</w:t>
      </w:r>
      <w:r>
        <w:rPr>
          <w:rFonts w:hint="eastAsia"/>
          <w:szCs w:val="21"/>
        </w:rPr>
        <w:t>或砌体墙</w:t>
      </w:r>
      <w:r>
        <w:rPr>
          <w:szCs w:val="21"/>
        </w:rPr>
        <w:t>搭</w:t>
      </w:r>
      <w:r>
        <w:rPr>
          <w:rFonts w:hint="eastAsia"/>
          <w:szCs w:val="21"/>
          <w:lang w:eastAsia="zh-CN"/>
        </w:rPr>
        <w:t>接应符合本规范第</w:t>
      </w:r>
      <w:r>
        <w:rPr>
          <w:rFonts w:hint="eastAsia"/>
          <w:szCs w:val="21"/>
          <w:lang w:val="en-US" w:eastAsia="zh-CN"/>
        </w:rPr>
        <w:t>9.3.1~9.3.3条的规定。</w:t>
      </w:r>
      <w:r>
        <w:rPr>
          <w:rFonts w:hint="eastAsia"/>
          <w:szCs w:val="21"/>
          <w:highlight w:val="none"/>
        </w:rPr>
        <w:t>铺设就位后，应立即采取措施将钢筋桁架固定于支座构件上。</w:t>
      </w:r>
    </w:p>
    <w:p>
      <w:pPr>
        <w:keepNext w:val="0"/>
        <w:keepLines w:val="0"/>
        <w:pageBreakBefore w:val="0"/>
        <w:kinsoku/>
        <w:overflowPunct/>
        <w:topLinePunct w:val="0"/>
        <w:bidi w:val="0"/>
        <w:spacing w:line="240" w:lineRule="auto"/>
        <w:ind w:firstLine="420" w:firstLineChars="200"/>
        <w:rPr>
          <w:szCs w:val="21"/>
          <w:highlight w:val="none"/>
        </w:rPr>
      </w:pPr>
      <w:r>
        <w:rPr>
          <w:rFonts w:hint="eastAsia"/>
          <w:szCs w:val="21"/>
          <w:highlight w:val="none"/>
        </w:rPr>
        <w:t>钢筋桁架板支</w:t>
      </w:r>
      <w:r>
        <w:rPr>
          <w:rFonts w:hint="eastAsia"/>
          <w:szCs w:val="21"/>
          <w:highlight w:val="none"/>
          <w:lang w:eastAsia="zh-CN"/>
        </w:rPr>
        <w:t>承</w:t>
      </w:r>
      <w:r>
        <w:rPr>
          <w:rFonts w:hint="eastAsia"/>
          <w:szCs w:val="21"/>
          <w:highlight w:val="none"/>
        </w:rPr>
        <w:t>在钢梁或设有预埋件的混凝土构件上时，</w:t>
      </w:r>
      <w:r>
        <w:rPr>
          <w:rFonts w:hint="eastAsia"/>
          <w:szCs w:val="21"/>
          <w:highlight w:val="none"/>
          <w:lang w:eastAsia="zh-CN"/>
        </w:rPr>
        <w:t>钢筋</w:t>
      </w:r>
      <w:r>
        <w:rPr>
          <w:rFonts w:hint="eastAsia"/>
          <w:szCs w:val="21"/>
          <w:highlight w:val="none"/>
        </w:rPr>
        <w:t>桁架</w:t>
      </w:r>
      <w:r>
        <w:rPr>
          <w:rFonts w:hint="eastAsia"/>
          <w:szCs w:val="21"/>
          <w:highlight w:val="none"/>
          <w:lang w:eastAsia="zh-CN"/>
        </w:rPr>
        <w:t>的</w:t>
      </w:r>
      <w:r>
        <w:rPr>
          <w:rFonts w:hint="eastAsia"/>
          <w:szCs w:val="21"/>
          <w:highlight w:val="none"/>
        </w:rPr>
        <w:t>支座钢筋应与支</w:t>
      </w:r>
      <w:r>
        <w:rPr>
          <w:rFonts w:hint="eastAsia"/>
          <w:szCs w:val="21"/>
          <w:highlight w:val="none"/>
          <w:lang w:eastAsia="zh-CN"/>
        </w:rPr>
        <w:t>承</w:t>
      </w:r>
      <w:r>
        <w:rPr>
          <w:rFonts w:hint="eastAsia"/>
          <w:szCs w:val="21"/>
          <w:highlight w:val="none"/>
        </w:rPr>
        <w:t>构件焊牢。以压型钢板为底模钢筋桁架板</w:t>
      </w:r>
      <w:r>
        <w:rPr>
          <w:rFonts w:hint="eastAsia"/>
          <w:szCs w:val="21"/>
          <w:highlight w:val="none"/>
          <w:lang w:eastAsia="zh-CN"/>
        </w:rPr>
        <w:t>也可</w:t>
      </w:r>
      <w:r>
        <w:rPr>
          <w:rFonts w:hint="eastAsia"/>
          <w:szCs w:val="21"/>
          <w:highlight w:val="none"/>
        </w:rPr>
        <w:t>按本条第一款将底模与支</w:t>
      </w:r>
      <w:r>
        <w:rPr>
          <w:rFonts w:hint="eastAsia"/>
          <w:szCs w:val="21"/>
          <w:highlight w:val="none"/>
          <w:lang w:eastAsia="zh-CN"/>
        </w:rPr>
        <w:t>承</w:t>
      </w:r>
      <w:r>
        <w:rPr>
          <w:rFonts w:hint="eastAsia"/>
          <w:szCs w:val="21"/>
          <w:highlight w:val="none"/>
        </w:rPr>
        <w:t>构件</w:t>
      </w:r>
      <w:r>
        <w:rPr>
          <w:rFonts w:hint="eastAsia"/>
          <w:szCs w:val="21"/>
          <w:highlight w:val="none"/>
          <w:lang w:eastAsia="zh-CN"/>
        </w:rPr>
        <w:t>点</w:t>
      </w:r>
      <w:r>
        <w:rPr>
          <w:rFonts w:hint="eastAsia"/>
          <w:szCs w:val="21"/>
          <w:highlight w:val="none"/>
        </w:rPr>
        <w:t>焊。</w:t>
      </w:r>
    </w:p>
    <w:p>
      <w:pPr>
        <w:keepNext w:val="0"/>
        <w:keepLines w:val="0"/>
        <w:pageBreakBefore w:val="0"/>
        <w:kinsoku/>
        <w:overflowPunct/>
        <w:topLinePunct w:val="0"/>
        <w:bidi w:val="0"/>
        <w:spacing w:line="240" w:lineRule="auto"/>
        <w:ind w:firstLine="420" w:firstLineChars="200"/>
        <w:rPr>
          <w:szCs w:val="21"/>
        </w:rPr>
      </w:pPr>
      <w:r>
        <w:rPr>
          <w:rFonts w:hint="eastAsia"/>
          <w:szCs w:val="21"/>
          <w:highlight w:val="none"/>
        </w:rPr>
        <w:t>当钢筋桁架支座钢筋不能与支</w:t>
      </w:r>
      <w:r>
        <w:rPr>
          <w:rFonts w:hint="eastAsia"/>
          <w:szCs w:val="21"/>
          <w:highlight w:val="none"/>
          <w:lang w:eastAsia="zh-CN"/>
        </w:rPr>
        <w:t>承</w:t>
      </w:r>
      <w:r>
        <w:rPr>
          <w:rFonts w:hint="eastAsia"/>
          <w:szCs w:val="21"/>
          <w:highlight w:val="none"/>
        </w:rPr>
        <w:t>构件建立有效固定时，可按本规范第</w:t>
      </w:r>
      <w:r>
        <w:rPr>
          <w:szCs w:val="21"/>
          <w:highlight w:val="none"/>
        </w:rPr>
        <w:t>9.3</w:t>
      </w:r>
      <w:r>
        <w:rPr>
          <w:rFonts w:hint="eastAsia"/>
          <w:szCs w:val="21"/>
          <w:highlight w:val="none"/>
          <w:lang w:eastAsia="zh-CN"/>
        </w:rPr>
        <w:t>节</w:t>
      </w:r>
      <w:r>
        <w:rPr>
          <w:rFonts w:hint="eastAsia"/>
          <w:szCs w:val="21"/>
          <w:highlight w:val="none"/>
        </w:rPr>
        <w:t>设置连接钢筋，连接钢筋应与钢筋桁架弦杆焊接连接，钢筋连接应符合《混凝土</w:t>
      </w:r>
      <w:r>
        <w:rPr>
          <w:rFonts w:hint="eastAsia"/>
          <w:szCs w:val="21"/>
          <w:highlight w:val="none"/>
          <w:lang w:eastAsia="zh-CN"/>
        </w:rPr>
        <w:t>结构</w:t>
      </w:r>
      <w:r>
        <w:rPr>
          <w:rFonts w:hint="eastAsia"/>
          <w:szCs w:val="21"/>
          <w:highlight w:val="none"/>
        </w:rPr>
        <w:t>设计规范》</w:t>
      </w:r>
      <w:r>
        <w:rPr>
          <w:szCs w:val="21"/>
          <w:highlight w:val="none"/>
        </w:rPr>
        <w:t>G</w:t>
      </w:r>
      <w:r>
        <w:rPr>
          <w:rFonts w:hint="eastAsia"/>
          <w:szCs w:val="21"/>
          <w:highlight w:val="none"/>
          <w:lang w:val="en-US" w:eastAsia="zh-CN"/>
        </w:rPr>
        <w:t>B</w:t>
      </w:r>
      <w:r>
        <w:rPr>
          <w:szCs w:val="21"/>
          <w:highlight w:val="none"/>
        </w:rPr>
        <w:t>50010</w:t>
      </w:r>
      <w:r>
        <w:rPr>
          <w:rFonts w:hint="eastAsia"/>
          <w:szCs w:val="21"/>
          <w:highlight w:val="none"/>
        </w:rPr>
        <w:t>的规定。</w:t>
      </w:r>
    </w:p>
    <w:p>
      <w:pPr>
        <w:keepNext w:val="0"/>
        <w:keepLines w:val="0"/>
        <w:pageBreakBefore w:val="0"/>
        <w:kinsoku/>
        <w:overflowPunct/>
        <w:topLinePunct w:val="0"/>
        <w:bidi w:val="0"/>
        <w:spacing w:line="240" w:lineRule="auto"/>
        <w:rPr>
          <w:rFonts w:hint="default"/>
          <w:szCs w:val="21"/>
          <w:lang w:val="en-US" w:eastAsia="zh-CN"/>
        </w:rPr>
      </w:pPr>
      <w:r>
        <w:rPr>
          <w:szCs w:val="21"/>
          <w:highlight w:val="none"/>
        </w:rPr>
        <w:t>10.</w:t>
      </w:r>
      <w:r>
        <w:rPr>
          <w:rFonts w:hint="eastAsia"/>
          <w:szCs w:val="21"/>
          <w:highlight w:val="none"/>
        </w:rPr>
        <w:t>3</w:t>
      </w:r>
      <w:r>
        <w:rPr>
          <w:szCs w:val="21"/>
          <w:highlight w:val="none"/>
        </w:rPr>
        <w:t>.</w:t>
      </w:r>
      <w:r>
        <w:rPr>
          <w:rFonts w:hint="eastAsia"/>
          <w:szCs w:val="21"/>
          <w:highlight w:val="none"/>
          <w:lang w:val="en-US" w:eastAsia="zh-CN"/>
        </w:rPr>
        <w:t>2</w:t>
      </w:r>
      <w:r>
        <w:rPr>
          <w:szCs w:val="21"/>
        </w:rPr>
        <w:t>楼承板</w:t>
      </w:r>
      <w:r>
        <w:rPr>
          <w:rFonts w:hint="eastAsia"/>
          <w:szCs w:val="21"/>
        </w:rPr>
        <w:t>侧向与梁或砌体墙</w:t>
      </w:r>
      <w:r>
        <w:rPr>
          <w:szCs w:val="21"/>
        </w:rPr>
        <w:t>搭接</w:t>
      </w:r>
      <w:r>
        <w:rPr>
          <w:rFonts w:hint="eastAsia"/>
          <w:szCs w:val="21"/>
          <w:lang w:eastAsia="zh-CN"/>
        </w:rPr>
        <w:t>与</w:t>
      </w:r>
      <w:r>
        <w:rPr>
          <w:rFonts w:hint="eastAsia"/>
          <w:szCs w:val="21"/>
        </w:rPr>
        <w:t>固定措施</w:t>
      </w:r>
      <w:r>
        <w:rPr>
          <w:rFonts w:hint="eastAsia"/>
          <w:szCs w:val="21"/>
          <w:lang w:eastAsia="zh-CN"/>
        </w:rPr>
        <w:t>：</w:t>
      </w:r>
    </w:p>
    <w:p>
      <w:pPr>
        <w:keepNext w:val="0"/>
        <w:keepLines w:val="0"/>
        <w:pageBreakBefore w:val="0"/>
        <w:kinsoku/>
        <w:overflowPunct/>
        <w:topLinePunct w:val="0"/>
        <w:bidi w:val="0"/>
        <w:spacing w:line="240" w:lineRule="auto"/>
        <w:ind w:firstLine="435"/>
        <w:rPr>
          <w:rFonts w:hint="eastAsia"/>
          <w:szCs w:val="21"/>
          <w:lang w:eastAsia="zh-CN"/>
        </w:rPr>
      </w:pPr>
      <w:r>
        <w:rPr>
          <w:rFonts w:hint="eastAsia"/>
          <w:szCs w:val="21"/>
          <w:lang w:val="en-US" w:eastAsia="zh-CN"/>
        </w:rPr>
        <w:t xml:space="preserve">1 </w:t>
      </w:r>
      <w:r>
        <w:rPr>
          <w:rFonts w:hint="eastAsia"/>
          <w:szCs w:val="21"/>
          <w:lang w:eastAsia="zh-CN"/>
        </w:rPr>
        <w:t>压型钢板或底模为压型钢板的钢筋桁架板</w:t>
      </w:r>
      <w:r>
        <w:rPr>
          <w:rFonts w:hint="eastAsia"/>
          <w:szCs w:val="21"/>
        </w:rPr>
        <w:t>侧向</w:t>
      </w:r>
      <w:r>
        <w:rPr>
          <w:szCs w:val="21"/>
        </w:rPr>
        <w:t>在钢梁上的</w:t>
      </w:r>
      <w:r>
        <w:rPr>
          <w:rFonts w:hint="eastAsia"/>
          <w:szCs w:val="21"/>
        </w:rPr>
        <w:t>搭接</w:t>
      </w:r>
      <w:r>
        <w:rPr>
          <w:szCs w:val="21"/>
        </w:rPr>
        <w:t>长度不</w:t>
      </w:r>
      <w:r>
        <w:rPr>
          <w:rFonts w:hint="eastAsia"/>
          <w:szCs w:val="21"/>
          <w:lang w:eastAsia="zh-CN"/>
        </w:rPr>
        <w:t>宜</w:t>
      </w:r>
      <w:r>
        <w:rPr>
          <w:szCs w:val="21"/>
        </w:rPr>
        <w:t>小于</w:t>
      </w:r>
      <w:r>
        <w:rPr>
          <w:rFonts w:hint="eastAsia"/>
          <w:szCs w:val="21"/>
        </w:rPr>
        <w:t>25</w:t>
      </w:r>
      <w:r>
        <w:rPr>
          <w:szCs w:val="21"/>
        </w:rPr>
        <w:t>mm（</w:t>
      </w:r>
      <w:r>
        <w:rPr>
          <w:rFonts w:hint="eastAsia"/>
          <w:szCs w:val="21"/>
        </w:rPr>
        <w:t>图10</w:t>
      </w:r>
      <w:r>
        <w:rPr>
          <w:szCs w:val="21"/>
        </w:rPr>
        <w:t>.</w:t>
      </w:r>
      <w:r>
        <w:rPr>
          <w:rFonts w:hint="eastAsia"/>
          <w:szCs w:val="21"/>
        </w:rPr>
        <w:t>3</w:t>
      </w:r>
      <w:r>
        <w:rPr>
          <w:szCs w:val="21"/>
        </w:rPr>
        <w:t>.</w:t>
      </w:r>
      <w:r>
        <w:rPr>
          <w:rFonts w:hint="eastAsia"/>
          <w:szCs w:val="21"/>
          <w:lang w:val="en-US" w:eastAsia="zh-CN"/>
        </w:rPr>
        <w:t>2</w:t>
      </w:r>
      <w:r>
        <w:rPr>
          <w:rFonts w:hint="eastAsia"/>
          <w:szCs w:val="21"/>
        </w:rPr>
        <w:t>a），</w:t>
      </w:r>
      <w:r>
        <w:rPr>
          <w:szCs w:val="21"/>
        </w:rPr>
        <w:t>在</w:t>
      </w:r>
      <w:r>
        <w:rPr>
          <w:rFonts w:hint="eastAsia"/>
          <w:szCs w:val="21"/>
        </w:rPr>
        <w:t>设有预埋件的混凝土</w:t>
      </w:r>
      <w:r>
        <w:rPr>
          <w:rFonts w:hint="eastAsia"/>
          <w:szCs w:val="21"/>
          <w:lang w:eastAsia="zh-CN"/>
        </w:rPr>
        <w:t>构件</w:t>
      </w:r>
      <w:r>
        <w:rPr>
          <w:rFonts w:hint="eastAsia"/>
          <w:szCs w:val="21"/>
        </w:rPr>
        <w:t>或砌体墙上</w:t>
      </w:r>
      <w:r>
        <w:rPr>
          <w:szCs w:val="21"/>
        </w:rPr>
        <w:t>的</w:t>
      </w:r>
      <w:r>
        <w:rPr>
          <w:rFonts w:hint="eastAsia"/>
          <w:szCs w:val="21"/>
        </w:rPr>
        <w:t>搭接</w:t>
      </w:r>
      <w:r>
        <w:rPr>
          <w:szCs w:val="21"/>
        </w:rPr>
        <w:t>长度不</w:t>
      </w:r>
      <w:r>
        <w:rPr>
          <w:rFonts w:hint="eastAsia"/>
          <w:szCs w:val="21"/>
          <w:lang w:eastAsia="zh-CN"/>
        </w:rPr>
        <w:t>宜</w:t>
      </w:r>
      <w:r>
        <w:rPr>
          <w:szCs w:val="21"/>
        </w:rPr>
        <w:t>小于</w:t>
      </w:r>
      <w:r>
        <w:rPr>
          <w:rFonts w:hint="eastAsia"/>
          <w:szCs w:val="21"/>
        </w:rPr>
        <w:t>50</w:t>
      </w:r>
      <w:r>
        <w:rPr>
          <w:szCs w:val="21"/>
        </w:rPr>
        <w:t>mm</w:t>
      </w:r>
      <w:r>
        <w:rPr>
          <w:rFonts w:hint="eastAsia"/>
          <w:szCs w:val="21"/>
          <w:lang w:eastAsia="zh-CN"/>
        </w:rPr>
        <w:t>。</w:t>
      </w:r>
    </w:p>
    <w:p>
      <w:pPr>
        <w:keepNext w:val="0"/>
        <w:keepLines w:val="0"/>
        <w:pageBreakBefore w:val="0"/>
        <w:kinsoku/>
        <w:overflowPunct/>
        <w:topLinePunct w:val="0"/>
        <w:bidi w:val="0"/>
        <w:spacing w:line="240" w:lineRule="auto"/>
        <w:ind w:firstLine="435"/>
        <w:rPr>
          <w:rFonts w:hint="eastAsia"/>
          <w:szCs w:val="21"/>
          <w:lang w:val="en-US" w:eastAsia="zh-CN"/>
        </w:rPr>
      </w:pPr>
      <w:r>
        <w:rPr>
          <w:rFonts w:hint="eastAsia"/>
          <w:szCs w:val="21"/>
          <w:lang w:val="en-US" w:eastAsia="zh-CN"/>
        </w:rPr>
        <w:t>2 底模为纤维水泥板或混凝土的免拆模钢筋桁架板</w:t>
      </w:r>
      <w:r>
        <w:rPr>
          <w:rFonts w:hint="eastAsia"/>
          <w:szCs w:val="21"/>
        </w:rPr>
        <w:t>侧向</w:t>
      </w:r>
      <w:r>
        <w:rPr>
          <w:szCs w:val="21"/>
        </w:rPr>
        <w:t>在钢梁</w:t>
      </w:r>
      <w:r>
        <w:rPr>
          <w:rFonts w:hint="eastAsia"/>
          <w:szCs w:val="21"/>
          <w:lang w:eastAsia="zh-CN"/>
        </w:rPr>
        <w:t>或</w:t>
      </w:r>
      <w:r>
        <w:rPr>
          <w:rFonts w:hint="eastAsia"/>
          <w:szCs w:val="21"/>
        </w:rPr>
        <w:t>设有预埋件的混凝土梁或砌体墙</w:t>
      </w:r>
      <w:r>
        <w:rPr>
          <w:szCs w:val="21"/>
        </w:rPr>
        <w:t>上的</w:t>
      </w:r>
      <w:r>
        <w:rPr>
          <w:rFonts w:hint="eastAsia"/>
          <w:szCs w:val="21"/>
        </w:rPr>
        <w:t>搭接</w:t>
      </w:r>
      <w:r>
        <w:rPr>
          <w:szCs w:val="21"/>
        </w:rPr>
        <w:t>长度</w:t>
      </w:r>
      <w:r>
        <w:rPr>
          <w:rFonts w:hint="eastAsia"/>
          <w:szCs w:val="21"/>
          <w:lang w:eastAsia="zh-CN"/>
        </w:rPr>
        <w:t>宜在</w:t>
      </w:r>
      <w:r>
        <w:rPr>
          <w:rFonts w:hint="eastAsia"/>
          <w:szCs w:val="21"/>
          <w:lang w:val="en-US" w:eastAsia="zh-CN"/>
        </w:rPr>
        <w:t>15mm~30mm之间</w:t>
      </w:r>
      <w:r>
        <w:rPr>
          <w:szCs w:val="21"/>
        </w:rPr>
        <w:t>（</w:t>
      </w:r>
      <w:r>
        <w:rPr>
          <w:rFonts w:hint="eastAsia"/>
          <w:szCs w:val="21"/>
        </w:rPr>
        <w:t>图10</w:t>
      </w:r>
      <w:r>
        <w:rPr>
          <w:szCs w:val="21"/>
        </w:rPr>
        <w:t>.</w:t>
      </w:r>
      <w:r>
        <w:rPr>
          <w:rFonts w:hint="eastAsia"/>
          <w:szCs w:val="21"/>
        </w:rPr>
        <w:t>3</w:t>
      </w:r>
      <w:r>
        <w:rPr>
          <w:szCs w:val="21"/>
        </w:rPr>
        <w:t>.</w:t>
      </w:r>
      <w:r>
        <w:rPr>
          <w:rFonts w:hint="eastAsia"/>
          <w:szCs w:val="21"/>
          <w:lang w:val="en-US" w:eastAsia="zh-CN"/>
        </w:rPr>
        <w:t>2b</w:t>
      </w:r>
      <w:r>
        <w:rPr>
          <w:rFonts w:hint="eastAsia"/>
          <w:szCs w:val="21"/>
        </w:rPr>
        <w:t>）</w:t>
      </w:r>
      <w:r>
        <w:rPr>
          <w:rFonts w:hint="eastAsia"/>
          <w:szCs w:val="21"/>
          <w:lang w:val="en-US" w:eastAsia="zh-CN"/>
        </w:rPr>
        <w:t>。</w:t>
      </w:r>
    </w:p>
    <w:p>
      <w:pPr>
        <w:keepNext w:val="0"/>
        <w:keepLines w:val="0"/>
        <w:pageBreakBefore w:val="0"/>
        <w:kinsoku/>
        <w:overflowPunct/>
        <w:topLinePunct w:val="0"/>
        <w:bidi w:val="0"/>
        <w:spacing w:line="240" w:lineRule="auto"/>
        <w:ind w:firstLine="435"/>
        <w:rPr>
          <w:rFonts w:hint="eastAsia"/>
          <w:szCs w:val="21"/>
          <w:lang w:val="en-US" w:eastAsia="zh-CN"/>
        </w:rPr>
      </w:pPr>
      <w:r>
        <w:rPr>
          <w:rFonts w:hint="eastAsia"/>
          <w:szCs w:val="21"/>
          <w:lang w:val="en-US" w:eastAsia="zh-CN"/>
        </w:rPr>
        <w:t>3 可拆底模钢筋桁架板，底模侧面应与钢梁或或预埋件顶紧，板长大于2000mm时，每2000mm宜设一个卡扣将底模与钢梁或预埋件临时固定。</w:t>
      </w:r>
    </w:p>
    <w:p>
      <w:pPr>
        <w:keepNext w:val="0"/>
        <w:keepLines w:val="0"/>
        <w:pageBreakBefore w:val="0"/>
        <w:kinsoku/>
        <w:overflowPunct/>
        <w:topLinePunct w:val="0"/>
        <w:bidi w:val="0"/>
        <w:spacing w:line="240" w:lineRule="auto"/>
        <w:ind w:firstLine="435"/>
        <w:rPr>
          <w:rFonts w:hint="default" w:eastAsia="宋体"/>
          <w:szCs w:val="21"/>
          <w:lang w:val="en-US" w:eastAsia="zh-CN"/>
        </w:rPr>
      </w:pPr>
      <w:r>
        <w:rPr>
          <w:rFonts w:hint="eastAsia"/>
          <w:szCs w:val="21"/>
          <w:lang w:val="en-US" w:eastAsia="zh-CN"/>
        </w:rPr>
        <w:t>4</w:t>
      </w:r>
      <w:r>
        <w:rPr>
          <w:szCs w:val="21"/>
        </w:rPr>
        <w:t>楼承板铺设末端</w:t>
      </w:r>
      <w:r>
        <w:rPr>
          <w:rFonts w:hint="eastAsia"/>
          <w:szCs w:val="21"/>
        </w:rPr>
        <w:t>距钢梁上翼缘或预埋件边</w:t>
      </w:r>
      <w:r>
        <w:rPr>
          <w:szCs w:val="21"/>
        </w:rPr>
        <w:t>不大于200mm时，可</w:t>
      </w:r>
      <w:r>
        <w:rPr>
          <w:rFonts w:hint="eastAsia"/>
          <w:szCs w:val="21"/>
          <w:lang w:eastAsia="zh-CN"/>
        </w:rPr>
        <w:t>采</w:t>
      </w:r>
      <w:r>
        <w:rPr>
          <w:szCs w:val="21"/>
        </w:rPr>
        <w:t>用收边板</w:t>
      </w:r>
      <w:r>
        <w:rPr>
          <w:rFonts w:hint="eastAsia"/>
          <w:szCs w:val="21"/>
          <w:lang w:eastAsia="zh-CN"/>
        </w:rPr>
        <w:t>、吊模或过桥钢板等</w:t>
      </w:r>
      <w:r>
        <w:rPr>
          <w:szCs w:val="21"/>
        </w:rPr>
        <w:t>收头</w:t>
      </w:r>
      <w:r>
        <w:rPr>
          <w:rFonts w:hint="eastAsia"/>
          <w:szCs w:val="21"/>
        </w:rPr>
        <w:t>(图10</w:t>
      </w:r>
      <w:r>
        <w:rPr>
          <w:szCs w:val="21"/>
        </w:rPr>
        <w:t>.</w:t>
      </w:r>
      <w:r>
        <w:rPr>
          <w:rFonts w:hint="eastAsia"/>
          <w:szCs w:val="21"/>
          <w:lang w:val="en-US" w:eastAsia="zh-CN"/>
        </w:rPr>
        <w:t>2</w:t>
      </w:r>
      <w:r>
        <w:rPr>
          <w:szCs w:val="21"/>
        </w:rPr>
        <w:t>.</w:t>
      </w:r>
      <w:r>
        <w:rPr>
          <w:rFonts w:hint="eastAsia"/>
          <w:szCs w:val="21"/>
          <w:lang w:val="en-US" w:eastAsia="zh-CN"/>
        </w:rPr>
        <w:t>3</w:t>
      </w:r>
      <w:r>
        <w:rPr>
          <w:rFonts w:hint="eastAsia"/>
          <w:szCs w:val="21"/>
        </w:rPr>
        <w:t xml:space="preserve"> </w:t>
      </w:r>
      <w:r>
        <w:rPr>
          <w:rFonts w:hint="eastAsia"/>
          <w:szCs w:val="21"/>
          <w:lang w:val="en-US" w:eastAsia="zh-CN"/>
        </w:rPr>
        <w:t>c、</w:t>
      </w:r>
      <w:r>
        <w:rPr>
          <w:rFonts w:hint="eastAsia"/>
          <w:szCs w:val="21"/>
        </w:rPr>
        <w:t>图10</w:t>
      </w:r>
      <w:r>
        <w:rPr>
          <w:szCs w:val="21"/>
        </w:rPr>
        <w:t>.</w:t>
      </w:r>
      <w:r>
        <w:rPr>
          <w:rFonts w:hint="eastAsia"/>
          <w:szCs w:val="21"/>
        </w:rPr>
        <w:t>3</w:t>
      </w:r>
      <w:r>
        <w:rPr>
          <w:szCs w:val="21"/>
        </w:rPr>
        <w:t>.</w:t>
      </w:r>
      <w:r>
        <w:rPr>
          <w:rFonts w:hint="eastAsia"/>
          <w:szCs w:val="21"/>
          <w:lang w:val="en-US" w:eastAsia="zh-CN"/>
        </w:rPr>
        <w:t>2</w:t>
      </w:r>
      <w:r>
        <w:rPr>
          <w:rFonts w:hint="eastAsia"/>
          <w:szCs w:val="21"/>
        </w:rPr>
        <w:t xml:space="preserve"> </w:t>
      </w:r>
      <w:r>
        <w:rPr>
          <w:rFonts w:hint="eastAsia"/>
          <w:szCs w:val="21"/>
          <w:lang w:val="en-US" w:eastAsia="zh-CN"/>
        </w:rPr>
        <w:t>d、图10.3.2e</w:t>
      </w:r>
      <w:r>
        <w:rPr>
          <w:rFonts w:hint="eastAsia"/>
          <w:szCs w:val="21"/>
        </w:rPr>
        <w:t>)。</w:t>
      </w:r>
      <w:r>
        <w:rPr>
          <w:rFonts w:hint="eastAsia"/>
          <w:szCs w:val="21"/>
          <w:lang w:eastAsia="zh-CN"/>
        </w:rPr>
        <w:t>对于钢筋桁架楼承板收头范围内纵向钢筋间距不满足《混凝土结构设计规范》</w:t>
      </w:r>
      <w:r>
        <w:rPr>
          <w:rFonts w:hint="eastAsia"/>
          <w:szCs w:val="21"/>
          <w:lang w:val="en-US" w:eastAsia="zh-CN"/>
        </w:rPr>
        <w:t>GB50010要求时，应附加配置与桁架下弦钢筋相同的纵向钢筋。</w:t>
      </w:r>
    </w:p>
    <w:p>
      <w:pPr>
        <w:keepNext w:val="0"/>
        <w:keepLines w:val="0"/>
        <w:pageBreakBefore w:val="0"/>
        <w:kinsoku/>
        <w:overflowPunct/>
        <w:topLinePunct w:val="0"/>
        <w:bidi w:val="0"/>
        <w:spacing w:line="240" w:lineRule="auto"/>
        <w:ind w:firstLine="435"/>
        <w:rPr>
          <w:rFonts w:hint="eastAsia"/>
          <w:szCs w:val="21"/>
          <w:lang w:eastAsia="zh-CN"/>
        </w:rPr>
      </w:pPr>
      <w:r>
        <w:rPr>
          <w:rFonts w:hint="eastAsia"/>
          <w:szCs w:val="21"/>
          <w:lang w:eastAsia="zh-CN"/>
        </w:rPr>
        <w:t>楼承板宜通过与支座配置的构造钢筋的绑扎或焊接、压型钢板点焊以及栓钉等方式与梁或预埋件进行有效固定。</w:t>
      </w:r>
      <w:r>
        <w:rPr>
          <w:rFonts w:hint="eastAsia"/>
          <w:szCs w:val="21"/>
        </w:rPr>
        <w:t>点焊焊接</w:t>
      </w:r>
      <w:r>
        <w:rPr>
          <w:rFonts w:hint="eastAsia"/>
          <w:szCs w:val="21"/>
          <w:lang w:eastAsia="zh-CN"/>
        </w:rPr>
        <w:t>时</w:t>
      </w:r>
      <w:r>
        <w:rPr>
          <w:szCs w:val="21"/>
        </w:rPr>
        <w:t>点焊间距不宜大于400mm</w:t>
      </w:r>
      <w:r>
        <w:rPr>
          <w:rFonts w:hint="eastAsia"/>
          <w:szCs w:val="21"/>
          <w:lang w:eastAsia="zh-CN"/>
        </w:rPr>
        <w:t>；</w:t>
      </w:r>
      <w:r>
        <w:rPr>
          <w:rFonts w:hint="eastAsia"/>
          <w:szCs w:val="21"/>
        </w:rPr>
        <w:t>采用</w:t>
      </w:r>
      <w:r>
        <w:rPr>
          <w:szCs w:val="21"/>
        </w:rPr>
        <w:t>栓</w:t>
      </w:r>
      <w:r>
        <w:rPr>
          <w:rFonts w:hint="eastAsia"/>
          <w:szCs w:val="21"/>
        </w:rPr>
        <w:t>钉固定时</w:t>
      </w:r>
      <w:r>
        <w:rPr>
          <w:szCs w:val="21"/>
        </w:rPr>
        <w:t>间距不宜大于400mm</w:t>
      </w:r>
      <w:r>
        <w:rPr>
          <w:rFonts w:hint="eastAsia"/>
          <w:szCs w:val="21"/>
          <w:lang w:eastAsia="zh-CN"/>
        </w:rPr>
        <w:t>，当栓钉间作抗剪栓钉时应符合设计要求。</w:t>
      </w:r>
    </w:p>
    <w:p>
      <w:pPr>
        <w:keepNext w:val="0"/>
        <w:keepLines w:val="0"/>
        <w:pageBreakBefore w:val="0"/>
        <w:kinsoku/>
        <w:overflowPunct/>
        <w:topLinePunct w:val="0"/>
        <w:bidi w:val="0"/>
        <w:spacing w:line="240" w:lineRule="auto"/>
        <w:ind w:firstLine="435"/>
      </w:pPr>
    </w:p>
    <w:p>
      <w:pPr>
        <w:keepNext w:val="0"/>
        <w:keepLines w:val="0"/>
        <w:pageBreakBefore w:val="0"/>
        <w:kinsoku/>
        <w:overflowPunct/>
        <w:topLinePunct w:val="0"/>
        <w:bidi w:val="0"/>
        <w:spacing w:line="240" w:lineRule="auto"/>
        <w:jc w:val="center"/>
      </w:pPr>
      <w:r>
        <w:object>
          <v:shape id="_x0000_i1194" o:spt="75" type="#_x0000_t75" style="height:130.95pt;width:125.8pt;" o:ole="t" filled="f" o:preferrelative="t" stroked="f" coordsize="21600,21600">
            <v:path/>
            <v:fill on="f" focussize="0,0"/>
            <v:stroke on="f" joinstyle="miter"/>
            <v:imagedata r:id="rId371" cropleft="14734f" croptop="34416f" cropright="41006f" cropbottom="12211f" o:title=""/>
            <o:lock v:ext="edit" aspectratio="t"/>
            <w10:wrap type="none"/>
            <w10:anchorlock/>
          </v:shape>
          <o:OLEObject Type="Embed" ProgID="AutoCAD.Drawing.17" ShapeID="_x0000_i1194" DrawAspect="Content" ObjectID="_1468075894" r:id="rId370">
            <o:LockedField>false</o:LockedField>
          </o:OLEObject>
        </w:object>
      </w:r>
      <w:r>
        <w:rPr>
          <w:rFonts w:hint="eastAsia"/>
        </w:rPr>
        <w:t xml:space="preserve"> </w:t>
      </w:r>
      <w:r>
        <w:drawing>
          <wp:inline distT="0" distB="0" distL="114300" distR="114300">
            <wp:extent cx="1600835" cy="1572895"/>
            <wp:effectExtent l="0" t="0" r="18415" b="8255"/>
            <wp:docPr id="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7"/>
                    <pic:cNvPicPr>
                      <a:picLocks noChangeAspect="1"/>
                    </pic:cNvPicPr>
                  </pic:nvPicPr>
                  <pic:blipFill>
                    <a:blip r:embed="rId372"/>
                    <a:stretch>
                      <a:fillRect/>
                    </a:stretch>
                  </pic:blipFill>
                  <pic:spPr>
                    <a:xfrm>
                      <a:off x="0" y="0"/>
                      <a:ext cx="1600835" cy="1572895"/>
                    </a:xfrm>
                    <a:prstGeom prst="rect">
                      <a:avLst/>
                    </a:prstGeom>
                    <a:noFill/>
                    <a:ln>
                      <a:noFill/>
                    </a:ln>
                  </pic:spPr>
                </pic:pic>
              </a:graphicData>
            </a:graphic>
          </wp:inline>
        </w:drawing>
      </w:r>
    </w:p>
    <w:p>
      <w:pPr>
        <w:keepNext w:val="0"/>
        <w:keepLines w:val="0"/>
        <w:pageBreakBefore w:val="0"/>
        <w:numPr>
          <w:ilvl w:val="0"/>
          <w:numId w:val="13"/>
        </w:numPr>
        <w:kinsoku/>
        <w:overflowPunct/>
        <w:topLinePunct w:val="0"/>
        <w:bidi w:val="0"/>
        <w:spacing w:line="240" w:lineRule="auto"/>
        <w:ind w:firstLine="1800" w:firstLineChars="1000"/>
        <w:jc w:val="both"/>
      </w:pPr>
      <w:r>
        <w:rPr>
          <w:rFonts w:hint="eastAsia"/>
          <w:sz w:val="18"/>
          <w:szCs w:val="18"/>
          <w:lang w:val="en-US" w:eastAsia="zh-CN"/>
        </w:rPr>
        <w:t xml:space="preserve">                        </w:t>
      </w:r>
      <w:r>
        <w:rPr>
          <w:rFonts w:hint="eastAsia"/>
          <w:sz w:val="18"/>
          <w:szCs w:val="18"/>
          <w:lang w:eastAsia="zh-CN"/>
        </w:rPr>
        <w:t>（</w:t>
      </w:r>
      <w:r>
        <w:rPr>
          <w:rFonts w:hint="eastAsia"/>
          <w:sz w:val="18"/>
          <w:szCs w:val="18"/>
          <w:lang w:val="en-US" w:eastAsia="zh-CN"/>
        </w:rPr>
        <w:t>b</w:t>
      </w:r>
      <w:r>
        <w:rPr>
          <w:rFonts w:hint="eastAsia"/>
          <w:sz w:val="18"/>
          <w:szCs w:val="18"/>
          <w:lang w:eastAsia="zh-CN"/>
        </w:rPr>
        <w:t>）</w:t>
      </w:r>
      <w:r>
        <w:rPr>
          <w:rFonts w:hint="eastAsia"/>
          <w:sz w:val="18"/>
          <w:szCs w:val="18"/>
        </w:rPr>
        <w:t xml:space="preserve"> </w:t>
      </w:r>
    </w:p>
    <w:p>
      <w:pPr>
        <w:keepNext w:val="0"/>
        <w:keepLines w:val="0"/>
        <w:pageBreakBefore w:val="0"/>
        <w:kinsoku/>
        <w:overflowPunct/>
        <w:topLinePunct w:val="0"/>
        <w:bidi w:val="0"/>
        <w:spacing w:line="240" w:lineRule="auto"/>
        <w:jc w:val="both"/>
      </w:pPr>
      <w:r>
        <w:rPr>
          <w:rFonts w:hint="eastAsia"/>
        </w:rPr>
        <w:t xml:space="preserve">  </w:t>
      </w:r>
      <w:r>
        <w:object>
          <v:shape id="_x0000_i1195" o:spt="75" type="#_x0000_t75" style="height:174.85pt;width:181.2pt;" o:ole="t" filled="f" o:preferrelative="t" stroked="f" coordsize="21600,21600">
            <v:path/>
            <v:fill on="f" focussize="0,0"/>
            <v:stroke on="f"/>
            <v:imagedata r:id="rId374" cropleft="24807f" croptop="28037f" cropright="25993f" cropbottom="12134f" o:title=""/>
            <o:lock v:ext="edit" aspectratio="t"/>
            <w10:wrap type="none"/>
            <w10:anchorlock/>
          </v:shape>
          <o:OLEObject Type="Embed" ProgID="AutoCAD.Drawing.17" ShapeID="_x0000_i1195" DrawAspect="Content" ObjectID="_1468075895" r:id="rId373">
            <o:LockedField>false</o:LockedField>
          </o:OLEObject>
        </w:object>
      </w:r>
      <w:r>
        <w:drawing>
          <wp:inline distT="0" distB="0" distL="114300" distR="114300">
            <wp:extent cx="2206625" cy="2156460"/>
            <wp:effectExtent l="0" t="0" r="3175" b="15240"/>
            <wp:docPr id="29"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7"/>
                    <pic:cNvPicPr>
                      <a:picLocks noChangeAspect="1"/>
                    </pic:cNvPicPr>
                  </pic:nvPicPr>
                  <pic:blipFill>
                    <a:blip r:embed="rId375"/>
                    <a:stretch>
                      <a:fillRect/>
                    </a:stretch>
                  </pic:blipFill>
                  <pic:spPr>
                    <a:xfrm>
                      <a:off x="0" y="0"/>
                      <a:ext cx="2206625" cy="2156460"/>
                    </a:xfrm>
                    <a:prstGeom prst="rect">
                      <a:avLst/>
                    </a:prstGeom>
                    <a:noFill/>
                    <a:ln>
                      <a:noFill/>
                    </a:ln>
                  </pic:spPr>
                </pic:pic>
              </a:graphicData>
            </a:graphic>
          </wp:inline>
        </w:drawing>
      </w:r>
    </w:p>
    <w:p>
      <w:pPr>
        <w:keepNext w:val="0"/>
        <w:keepLines w:val="0"/>
        <w:pageBreakBefore w:val="0"/>
        <w:numPr>
          <w:ilvl w:val="0"/>
          <w:numId w:val="0"/>
        </w:numPr>
        <w:kinsoku/>
        <w:overflowPunct/>
        <w:topLinePunct w:val="0"/>
        <w:bidi w:val="0"/>
        <w:spacing w:line="240" w:lineRule="auto"/>
        <w:ind w:firstLine="1620" w:firstLineChars="900"/>
        <w:rPr>
          <w:rFonts w:hint="eastAsia"/>
          <w:sz w:val="18"/>
          <w:szCs w:val="18"/>
          <w:lang w:eastAsia="zh-CN"/>
        </w:rPr>
      </w:pPr>
      <w:r>
        <w:rPr>
          <w:rFonts w:hint="eastAsia"/>
          <w:sz w:val="18"/>
          <w:szCs w:val="18"/>
          <w:lang w:val="en-US" w:eastAsia="zh-CN"/>
        </w:rPr>
        <w:t xml:space="preserve">（c）                           </w:t>
      </w:r>
      <w:r>
        <w:rPr>
          <w:rFonts w:hint="eastAsia"/>
          <w:sz w:val="18"/>
          <w:szCs w:val="18"/>
          <w:lang w:eastAsia="zh-CN"/>
        </w:rPr>
        <w:t>（</w:t>
      </w:r>
      <w:r>
        <w:rPr>
          <w:rFonts w:hint="eastAsia"/>
          <w:sz w:val="18"/>
          <w:szCs w:val="18"/>
          <w:lang w:val="en-US" w:eastAsia="zh-CN"/>
        </w:rPr>
        <w:t>d</w:t>
      </w:r>
      <w:r>
        <w:rPr>
          <w:rFonts w:hint="eastAsia"/>
          <w:sz w:val="18"/>
          <w:szCs w:val="18"/>
          <w:lang w:eastAsia="zh-CN"/>
        </w:rPr>
        <w:t>）</w:t>
      </w:r>
    </w:p>
    <w:p>
      <w:pPr>
        <w:keepNext w:val="0"/>
        <w:keepLines w:val="0"/>
        <w:pageBreakBefore w:val="0"/>
        <w:numPr>
          <w:ilvl w:val="0"/>
          <w:numId w:val="0"/>
        </w:numPr>
        <w:kinsoku/>
        <w:overflowPunct/>
        <w:topLinePunct w:val="0"/>
        <w:bidi w:val="0"/>
        <w:spacing w:line="240" w:lineRule="auto"/>
        <w:ind w:leftChars="1000"/>
      </w:pPr>
      <w:r>
        <w:drawing>
          <wp:inline distT="0" distB="0" distL="114300" distR="114300">
            <wp:extent cx="2028825" cy="2112010"/>
            <wp:effectExtent l="0" t="0" r="9525" b="2540"/>
            <wp:docPr id="39"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8"/>
                    <pic:cNvPicPr>
                      <a:picLocks noChangeAspect="1"/>
                    </pic:cNvPicPr>
                  </pic:nvPicPr>
                  <pic:blipFill>
                    <a:blip r:embed="rId376"/>
                    <a:stretch>
                      <a:fillRect/>
                    </a:stretch>
                  </pic:blipFill>
                  <pic:spPr>
                    <a:xfrm>
                      <a:off x="0" y="0"/>
                      <a:ext cx="2028825" cy="2112010"/>
                    </a:xfrm>
                    <a:prstGeom prst="rect">
                      <a:avLst/>
                    </a:prstGeom>
                    <a:noFill/>
                    <a:ln>
                      <a:noFill/>
                    </a:ln>
                  </pic:spPr>
                </pic:pic>
              </a:graphicData>
            </a:graphic>
          </wp:inline>
        </w:drawing>
      </w:r>
    </w:p>
    <w:p>
      <w:pPr>
        <w:keepNext w:val="0"/>
        <w:keepLines w:val="0"/>
        <w:pageBreakBefore w:val="0"/>
        <w:numPr>
          <w:ilvl w:val="0"/>
          <w:numId w:val="0"/>
        </w:numPr>
        <w:kinsoku/>
        <w:overflowPunct/>
        <w:topLinePunct w:val="0"/>
        <w:bidi w:val="0"/>
        <w:spacing w:line="240" w:lineRule="auto"/>
        <w:ind w:leftChars="1000" w:firstLine="1260" w:firstLineChars="600"/>
        <w:rPr>
          <w:rFonts w:hint="default" w:eastAsia="宋体"/>
          <w:lang w:val="en-US" w:eastAsia="zh-CN"/>
        </w:rPr>
      </w:pPr>
      <w:r>
        <w:rPr>
          <w:rFonts w:hint="eastAsia"/>
          <w:lang w:val="en-US" w:eastAsia="zh-CN"/>
        </w:rPr>
        <w:t>（e）</w:t>
      </w:r>
    </w:p>
    <w:p>
      <w:pPr>
        <w:keepNext w:val="0"/>
        <w:keepLines w:val="0"/>
        <w:pageBreakBefore w:val="0"/>
        <w:kinsoku/>
        <w:overflowPunct/>
        <w:topLinePunct w:val="0"/>
        <w:bidi w:val="0"/>
        <w:spacing w:line="240" w:lineRule="auto"/>
        <w:jc w:val="center"/>
        <w:rPr>
          <w:sz w:val="18"/>
          <w:szCs w:val="18"/>
        </w:rPr>
      </w:pPr>
      <w:r>
        <w:rPr>
          <w:sz w:val="18"/>
          <w:szCs w:val="18"/>
        </w:rPr>
        <w:t>图</w:t>
      </w:r>
      <w:r>
        <w:rPr>
          <w:rFonts w:hint="eastAsia"/>
          <w:sz w:val="18"/>
          <w:szCs w:val="18"/>
        </w:rPr>
        <w:t>10</w:t>
      </w:r>
      <w:r>
        <w:rPr>
          <w:sz w:val="18"/>
          <w:szCs w:val="18"/>
        </w:rPr>
        <w:t>.</w:t>
      </w:r>
      <w:r>
        <w:rPr>
          <w:rFonts w:hint="eastAsia"/>
          <w:sz w:val="18"/>
          <w:szCs w:val="18"/>
        </w:rPr>
        <w:t>3</w:t>
      </w:r>
      <w:r>
        <w:rPr>
          <w:sz w:val="18"/>
          <w:szCs w:val="18"/>
        </w:rPr>
        <w:t>.</w:t>
      </w:r>
      <w:r>
        <w:rPr>
          <w:rFonts w:hint="eastAsia"/>
          <w:sz w:val="18"/>
          <w:szCs w:val="18"/>
          <w:lang w:val="en-US" w:eastAsia="zh-CN"/>
        </w:rPr>
        <w:t>3</w:t>
      </w:r>
      <w:r>
        <w:rPr>
          <w:sz w:val="18"/>
          <w:szCs w:val="18"/>
        </w:rPr>
        <w:t>楼承板</w:t>
      </w:r>
      <w:r>
        <w:rPr>
          <w:rFonts w:hint="eastAsia"/>
          <w:sz w:val="18"/>
          <w:szCs w:val="18"/>
        </w:rPr>
        <w:t>侧向</w:t>
      </w:r>
      <w:r>
        <w:rPr>
          <w:sz w:val="18"/>
          <w:szCs w:val="18"/>
        </w:rPr>
        <w:t>搭接</w:t>
      </w:r>
    </w:p>
    <w:p>
      <w:pPr>
        <w:keepNext w:val="0"/>
        <w:keepLines w:val="0"/>
        <w:pageBreakBefore w:val="0"/>
        <w:kinsoku/>
        <w:overflowPunct/>
        <w:topLinePunct w:val="0"/>
        <w:bidi w:val="0"/>
        <w:spacing w:line="240" w:lineRule="auto"/>
        <w:jc w:val="center"/>
        <w:rPr>
          <w:rFonts w:ascii="楷体_GB2312" w:eastAsia="楷体_GB2312"/>
          <w:sz w:val="18"/>
          <w:szCs w:val="18"/>
        </w:rPr>
      </w:pPr>
      <w:r>
        <w:rPr>
          <w:rFonts w:hint="eastAsia" w:ascii="楷体_GB2312" w:eastAsia="楷体_GB2312"/>
          <w:sz w:val="18"/>
          <w:szCs w:val="18"/>
        </w:rPr>
        <w:t>（</w:t>
      </w:r>
      <w:r>
        <w:rPr>
          <w:rFonts w:hint="eastAsia" w:ascii="宋体" w:hAnsi="宋体"/>
          <w:sz w:val="18"/>
          <w:szCs w:val="18"/>
        </w:rPr>
        <w:t>括号内数字适合于</w:t>
      </w:r>
      <w:r>
        <w:rPr>
          <w:rFonts w:ascii="宋体" w:hAnsi="宋体"/>
          <w:sz w:val="18"/>
          <w:szCs w:val="18"/>
        </w:rPr>
        <w:t>楼承板</w:t>
      </w:r>
      <w:r>
        <w:rPr>
          <w:rFonts w:hint="eastAsia" w:ascii="宋体" w:hAnsi="宋体"/>
          <w:sz w:val="18"/>
          <w:szCs w:val="18"/>
        </w:rPr>
        <w:t>侧向与混凝土梁或砌体墙搭接</w:t>
      </w:r>
      <w:r>
        <w:rPr>
          <w:rFonts w:hint="eastAsia" w:ascii="楷体_GB2312" w:eastAsia="楷体_GB2312"/>
          <w:sz w:val="18"/>
          <w:szCs w:val="18"/>
        </w:rPr>
        <w:t>）</w:t>
      </w:r>
    </w:p>
    <w:p>
      <w:pPr>
        <w:keepNext w:val="0"/>
        <w:keepLines w:val="0"/>
        <w:pageBreakBefore w:val="0"/>
        <w:kinsoku/>
        <w:overflowPunct/>
        <w:topLinePunct w:val="0"/>
        <w:bidi w:val="0"/>
        <w:spacing w:line="240" w:lineRule="auto"/>
        <w:jc w:val="center"/>
        <w:rPr>
          <w:rFonts w:ascii="楷体_GB2312" w:eastAsia="楷体_GB2312"/>
          <w:sz w:val="18"/>
          <w:szCs w:val="18"/>
        </w:rPr>
      </w:pPr>
    </w:p>
    <w:p>
      <w:pPr>
        <w:keepNext w:val="0"/>
        <w:keepLines w:val="0"/>
        <w:pageBreakBefore w:val="0"/>
        <w:kinsoku/>
        <w:overflowPunct/>
        <w:topLinePunct w:val="0"/>
        <w:bidi w:val="0"/>
        <w:spacing w:line="240" w:lineRule="auto"/>
        <w:rPr>
          <w:szCs w:val="21"/>
        </w:rPr>
      </w:pPr>
      <w:r>
        <w:rPr>
          <w:szCs w:val="21"/>
        </w:rPr>
        <w:t>10.</w:t>
      </w:r>
      <w:r>
        <w:rPr>
          <w:rFonts w:hint="eastAsia"/>
          <w:szCs w:val="21"/>
        </w:rPr>
        <w:t>3</w:t>
      </w:r>
      <w:r>
        <w:rPr>
          <w:szCs w:val="21"/>
        </w:rPr>
        <w:t>.</w:t>
      </w:r>
      <w:r>
        <w:rPr>
          <w:rFonts w:hint="eastAsia"/>
          <w:szCs w:val="21"/>
          <w:lang w:val="en-US" w:eastAsia="zh-CN"/>
        </w:rPr>
        <w:t>3</w:t>
      </w:r>
      <w:r>
        <w:rPr>
          <w:szCs w:val="21"/>
        </w:rPr>
        <w:t>压型钢板公母肋扣合处，应采用有效的机械连接固定；当采用自攻螺丝或拉铆钉固定时，固定间距不宜大于500mm。钢筋桁架板</w:t>
      </w:r>
      <w:r>
        <w:rPr>
          <w:rFonts w:hint="eastAsia"/>
          <w:szCs w:val="21"/>
        </w:rPr>
        <w:t>的压型钢板</w:t>
      </w:r>
      <w:r>
        <w:rPr>
          <w:szCs w:val="21"/>
        </w:rPr>
        <w:t>底模侧向可采用扣接方式，板侧边应设连接拉钩，搭接宽度</w:t>
      </w:r>
      <w:r>
        <w:rPr>
          <w:i/>
          <w:szCs w:val="21"/>
        </w:rPr>
        <w:t>l</w:t>
      </w:r>
      <w:r>
        <w:rPr>
          <w:i w:val="0"/>
          <w:iCs/>
          <w:szCs w:val="21"/>
          <w:vertAlign w:val="subscript"/>
        </w:rPr>
        <w:t>d</w:t>
      </w:r>
      <w:r>
        <w:rPr>
          <w:szCs w:val="21"/>
        </w:rPr>
        <w:t>不应小于10mm（图10.</w:t>
      </w:r>
      <w:r>
        <w:rPr>
          <w:rFonts w:hint="eastAsia"/>
          <w:szCs w:val="21"/>
        </w:rPr>
        <w:t>3</w:t>
      </w:r>
      <w:r>
        <w:rPr>
          <w:szCs w:val="21"/>
        </w:rPr>
        <w:t>.</w:t>
      </w:r>
      <w:r>
        <w:rPr>
          <w:rFonts w:hint="eastAsia"/>
          <w:szCs w:val="21"/>
          <w:lang w:val="en-US" w:eastAsia="zh-CN"/>
        </w:rPr>
        <w:t>5</w:t>
      </w:r>
      <w:r>
        <w:rPr>
          <w:szCs w:val="21"/>
        </w:rPr>
        <w:t>）。</w:t>
      </w:r>
    </w:p>
    <w:p>
      <w:pPr>
        <w:keepNext w:val="0"/>
        <w:keepLines w:val="0"/>
        <w:pageBreakBefore w:val="0"/>
        <w:kinsoku/>
        <w:overflowPunct/>
        <w:topLinePunct w:val="0"/>
        <w:bidi w:val="0"/>
        <w:spacing w:line="240" w:lineRule="auto"/>
      </w:pPr>
      <w:r>
        <w:t xml:space="preserve">                </w:t>
      </w:r>
      <w:r>
        <w:object>
          <v:shape id="_x0000_i1196" o:spt="75" type="#_x0000_t75" style="height:64.5pt;width:302.65pt;" o:ole="t" filled="f" o:preferrelative="t" stroked="f" coordsize="21600,21600">
            <v:path/>
            <v:fill on="f" focussize="0,0"/>
            <v:stroke on="f" joinstyle="miter"/>
            <v:imagedata r:id="rId378" cropleft="26805f" croptop="17275f" cropright="18118f" cropbottom="36779f" o:title=""/>
            <o:lock v:ext="edit" aspectratio="t"/>
            <w10:wrap type="none"/>
            <w10:anchorlock/>
          </v:shape>
          <o:OLEObject Type="Embed" ProgID="AutoCAD.Drawing.17" ShapeID="_x0000_i1196" DrawAspect="Content" ObjectID="_1468075896" r:id="rId377">
            <o:LockedField>false</o:LockedField>
          </o:OLEObject>
        </w:object>
      </w:r>
    </w:p>
    <w:p>
      <w:pPr>
        <w:keepNext w:val="0"/>
        <w:keepLines w:val="0"/>
        <w:pageBreakBefore w:val="0"/>
        <w:kinsoku/>
        <w:overflowPunct/>
        <w:topLinePunct w:val="0"/>
        <w:bidi w:val="0"/>
        <w:spacing w:line="240" w:lineRule="auto"/>
        <w:jc w:val="center"/>
        <w:rPr>
          <w:sz w:val="18"/>
          <w:szCs w:val="18"/>
        </w:rPr>
      </w:pPr>
      <w:r>
        <w:rPr>
          <w:sz w:val="18"/>
          <w:szCs w:val="18"/>
        </w:rPr>
        <w:t>图10.</w:t>
      </w:r>
      <w:r>
        <w:rPr>
          <w:rFonts w:hint="eastAsia"/>
          <w:sz w:val="18"/>
          <w:szCs w:val="18"/>
        </w:rPr>
        <w:t>3</w:t>
      </w:r>
      <w:r>
        <w:rPr>
          <w:sz w:val="18"/>
          <w:szCs w:val="18"/>
        </w:rPr>
        <w:t>.</w:t>
      </w:r>
      <w:r>
        <w:rPr>
          <w:rFonts w:hint="eastAsia"/>
          <w:sz w:val="18"/>
          <w:szCs w:val="18"/>
          <w:lang w:val="en-US" w:eastAsia="zh-CN"/>
        </w:rPr>
        <w:t>5</w:t>
      </w:r>
      <w:r>
        <w:rPr>
          <w:sz w:val="18"/>
          <w:szCs w:val="18"/>
        </w:rPr>
        <w:t xml:space="preserve"> 钢筋桁架板侧连接拉钩构造图</w:t>
      </w:r>
    </w:p>
    <w:p>
      <w:pPr>
        <w:keepNext w:val="0"/>
        <w:keepLines w:val="0"/>
        <w:pageBreakBefore w:val="0"/>
        <w:kinsoku/>
        <w:overflowPunct/>
        <w:topLinePunct w:val="0"/>
        <w:bidi w:val="0"/>
        <w:spacing w:line="240" w:lineRule="auto"/>
        <w:jc w:val="left"/>
        <w:rPr>
          <w:szCs w:val="21"/>
          <w:highlight w:val="yellow"/>
        </w:rPr>
      </w:pPr>
      <w:r>
        <w:rPr>
          <w:szCs w:val="21"/>
          <w:highlight w:val="none"/>
        </w:rPr>
        <w:t>10.3.</w:t>
      </w:r>
      <w:r>
        <w:rPr>
          <w:rFonts w:hint="eastAsia"/>
          <w:szCs w:val="21"/>
          <w:highlight w:val="none"/>
          <w:lang w:val="en-US" w:eastAsia="zh-CN"/>
        </w:rPr>
        <w:t>4</w:t>
      </w:r>
      <w:r>
        <w:rPr>
          <w:rFonts w:hint="eastAsia"/>
          <w:szCs w:val="21"/>
          <w:highlight w:val="none"/>
        </w:rPr>
        <w:t xml:space="preserve"> 钢筋桁架板底模为非压型钢板时，相邻两块板的高低误差不应大于2mm，并应采取防漏浆措施。</w:t>
      </w:r>
    </w:p>
    <w:p>
      <w:pPr>
        <w:keepNext w:val="0"/>
        <w:keepLines w:val="0"/>
        <w:pageBreakBefore w:val="0"/>
        <w:kinsoku/>
        <w:overflowPunct/>
        <w:topLinePunct w:val="0"/>
        <w:bidi w:val="0"/>
        <w:spacing w:line="240" w:lineRule="auto"/>
        <w:jc w:val="center"/>
        <w:outlineLvl w:val="1"/>
        <w:rPr>
          <w:szCs w:val="21"/>
        </w:rPr>
      </w:pPr>
      <w:r>
        <w:rPr>
          <w:rFonts w:hint="eastAsia"/>
          <w:b/>
          <w:szCs w:val="21"/>
        </w:rPr>
        <w:t>10</w:t>
      </w:r>
      <w:r>
        <w:rPr>
          <w:b/>
          <w:szCs w:val="21"/>
        </w:rPr>
        <w:t>.</w:t>
      </w:r>
      <w:r>
        <w:rPr>
          <w:rFonts w:hint="eastAsia"/>
          <w:b/>
          <w:szCs w:val="21"/>
        </w:rPr>
        <w:t>4</w:t>
      </w:r>
      <w:r>
        <w:rPr>
          <w:b/>
          <w:szCs w:val="21"/>
        </w:rPr>
        <w:t>封口板</w:t>
      </w:r>
      <w:r>
        <w:rPr>
          <w:rFonts w:hint="eastAsia"/>
          <w:b/>
          <w:szCs w:val="21"/>
        </w:rPr>
        <w:t>、收边构造</w:t>
      </w:r>
      <w:r>
        <w:rPr>
          <w:b/>
          <w:szCs w:val="21"/>
        </w:rPr>
        <w:t>和临时支撑</w:t>
      </w:r>
    </w:p>
    <w:p>
      <w:pPr>
        <w:keepNext w:val="0"/>
        <w:keepLines w:val="0"/>
        <w:pageBreakBefore w:val="0"/>
        <w:kinsoku/>
        <w:overflowPunct/>
        <w:topLinePunct w:val="0"/>
        <w:bidi w:val="0"/>
        <w:spacing w:line="240" w:lineRule="auto"/>
        <w:rPr>
          <w:color w:val="FF0000"/>
          <w:szCs w:val="21"/>
          <w:highlight w:val="none"/>
        </w:rPr>
      </w:pPr>
      <w:r>
        <w:rPr>
          <w:rFonts w:hint="eastAsia"/>
          <w:highlight w:val="none"/>
        </w:rPr>
        <w:t>10</w:t>
      </w:r>
      <w:r>
        <w:rPr>
          <w:highlight w:val="none"/>
        </w:rPr>
        <w:t>.</w:t>
      </w:r>
      <w:r>
        <w:rPr>
          <w:rFonts w:hint="eastAsia"/>
          <w:highlight w:val="none"/>
        </w:rPr>
        <w:t>4</w:t>
      </w:r>
      <w:r>
        <w:rPr>
          <w:highlight w:val="none"/>
        </w:rPr>
        <w:t>.1混凝土浇筑前应</w:t>
      </w:r>
      <w:r>
        <w:rPr>
          <w:rFonts w:hint="eastAsia"/>
          <w:highlight w:val="none"/>
          <w:lang w:eastAsia="zh-CN"/>
        </w:rPr>
        <w:t>对楼承板进行检查，对可能漏浆处进行封堵。对压型钢板</w:t>
      </w:r>
      <w:r>
        <w:rPr>
          <w:highlight w:val="none"/>
        </w:rPr>
        <w:t>可采用通用Z型封口板</w:t>
      </w:r>
      <w:r>
        <w:rPr>
          <w:rFonts w:hint="eastAsia"/>
          <w:highlight w:val="none"/>
          <w:lang w:eastAsia="zh-CN"/>
        </w:rPr>
        <w:t>或</w:t>
      </w:r>
      <w:r>
        <w:rPr>
          <w:highlight w:val="none"/>
        </w:rPr>
        <w:t>专用封堵件</w:t>
      </w:r>
      <w:r>
        <w:rPr>
          <w:rFonts w:hint="eastAsia"/>
          <w:highlight w:val="none"/>
          <w:lang w:eastAsia="zh-CN"/>
        </w:rPr>
        <w:t>封堵；</w:t>
      </w:r>
      <w:r>
        <w:rPr>
          <w:highlight w:val="none"/>
        </w:rPr>
        <w:t>采用金属封口板，封口板应于压型钢板波峰、波谷处点焊连接。</w:t>
      </w:r>
    </w:p>
    <w:p>
      <w:pPr>
        <w:keepNext w:val="0"/>
        <w:keepLines w:val="0"/>
        <w:pageBreakBefore w:val="0"/>
        <w:kinsoku/>
        <w:overflowPunct/>
        <w:topLinePunct w:val="0"/>
        <w:bidi w:val="0"/>
        <w:spacing w:line="240" w:lineRule="auto"/>
        <w:ind w:left="540" w:hanging="539" w:hangingChars="257"/>
      </w:pPr>
      <w:r>
        <w:rPr>
          <w:rFonts w:hint="eastAsia"/>
          <w:szCs w:val="21"/>
        </w:rPr>
        <w:t>10</w:t>
      </w:r>
      <w:r>
        <w:rPr>
          <w:szCs w:val="21"/>
        </w:rPr>
        <w:t>.</w:t>
      </w:r>
      <w:r>
        <w:rPr>
          <w:rFonts w:hint="eastAsia"/>
          <w:szCs w:val="21"/>
        </w:rPr>
        <w:t>4</w:t>
      </w:r>
      <w:r>
        <w:rPr>
          <w:szCs w:val="21"/>
        </w:rPr>
        <w:t>.2楼承板边缘端部</w:t>
      </w:r>
      <w:r>
        <w:rPr>
          <w:rFonts w:hint="eastAsia"/>
          <w:szCs w:val="21"/>
        </w:rPr>
        <w:t>宜采取</w:t>
      </w:r>
      <w:r>
        <w:rPr>
          <w:szCs w:val="21"/>
        </w:rPr>
        <w:t>收边，收边</w:t>
      </w:r>
      <w:r>
        <w:rPr>
          <w:rFonts w:hint="eastAsia"/>
          <w:szCs w:val="21"/>
        </w:rPr>
        <w:t>板应与钢梁点焊，其</w:t>
      </w:r>
      <w:r>
        <w:rPr>
          <w:szCs w:val="21"/>
        </w:rPr>
        <w:t>高度</w:t>
      </w:r>
      <w:r>
        <w:rPr>
          <w:rFonts w:hint="eastAsia"/>
          <w:szCs w:val="21"/>
        </w:rPr>
        <w:t>应为</w:t>
      </w:r>
      <w:r>
        <w:rPr>
          <w:szCs w:val="21"/>
        </w:rPr>
        <w:t>楼板总厚度。</w:t>
      </w:r>
    </w:p>
    <w:p>
      <w:pPr>
        <w:keepNext w:val="0"/>
        <w:keepLines w:val="0"/>
        <w:pageBreakBefore w:val="0"/>
        <w:kinsoku/>
        <w:overflowPunct/>
        <w:topLinePunct w:val="0"/>
        <w:bidi w:val="0"/>
        <w:spacing w:line="240" w:lineRule="auto"/>
        <w:rPr>
          <w:rFonts w:hAnsi="宋体"/>
          <w:szCs w:val="21"/>
        </w:rPr>
      </w:pPr>
      <w:r>
        <w:rPr>
          <w:szCs w:val="21"/>
        </w:rPr>
        <w:t>10.</w:t>
      </w:r>
      <w:r>
        <w:rPr>
          <w:rFonts w:hint="eastAsia"/>
          <w:szCs w:val="21"/>
        </w:rPr>
        <w:t>4</w:t>
      </w:r>
      <w:r>
        <w:rPr>
          <w:szCs w:val="21"/>
        </w:rPr>
        <w:t>.3</w:t>
      </w:r>
      <w:r>
        <w:rPr>
          <w:rFonts w:hint="eastAsia"/>
          <w:szCs w:val="21"/>
        </w:rPr>
        <w:t>当设计要求施工阶段设置临时支撑时，应按设计要求在相应位置设置</w:t>
      </w:r>
      <w:r>
        <w:rPr>
          <w:rFonts w:hAnsi="宋体"/>
          <w:szCs w:val="21"/>
        </w:rPr>
        <w:t>临时支撑</w:t>
      </w:r>
      <w:r>
        <w:rPr>
          <w:rFonts w:hint="eastAsia" w:hAnsi="宋体"/>
          <w:szCs w:val="21"/>
        </w:rPr>
        <w:t>。</w:t>
      </w:r>
      <w:r>
        <w:rPr>
          <w:rFonts w:hAnsi="宋体"/>
          <w:szCs w:val="21"/>
        </w:rPr>
        <w:t>临时支撑</w:t>
      </w:r>
      <w:r>
        <w:rPr>
          <w:rFonts w:hint="eastAsia" w:hAnsi="宋体"/>
          <w:szCs w:val="21"/>
        </w:rPr>
        <w:t>可根据具体工程的特点采用设置临时梁、从下层楼面支顶等方式。</w:t>
      </w:r>
      <w:r>
        <w:rPr>
          <w:rFonts w:hAnsi="宋体"/>
          <w:szCs w:val="21"/>
        </w:rPr>
        <w:t>临时支撑不</w:t>
      </w:r>
      <w:r>
        <w:rPr>
          <w:rFonts w:hint="eastAsia" w:hAnsi="宋体"/>
          <w:szCs w:val="21"/>
        </w:rPr>
        <w:t>得</w:t>
      </w:r>
      <w:r>
        <w:rPr>
          <w:rFonts w:hAnsi="宋体"/>
          <w:szCs w:val="21"/>
        </w:rPr>
        <w:t>采用孤立的点支撑，应</w:t>
      </w:r>
      <w:r>
        <w:rPr>
          <w:rFonts w:hint="eastAsia" w:hAnsi="宋体"/>
          <w:szCs w:val="21"/>
        </w:rPr>
        <w:t>设置</w:t>
      </w:r>
      <w:r>
        <w:rPr>
          <w:rFonts w:hAnsi="宋体"/>
          <w:szCs w:val="21"/>
        </w:rPr>
        <w:t>木材或钢板等带状</w:t>
      </w:r>
      <w:r>
        <w:rPr>
          <w:rFonts w:hint="eastAsia"/>
          <w:szCs w:val="21"/>
        </w:rPr>
        <w:t>水平</w:t>
      </w:r>
      <w:r>
        <w:rPr>
          <w:rFonts w:hAnsi="宋体"/>
          <w:szCs w:val="21"/>
        </w:rPr>
        <w:t>支撑，带状</w:t>
      </w:r>
      <w:r>
        <w:rPr>
          <w:rFonts w:hint="eastAsia"/>
          <w:szCs w:val="21"/>
        </w:rPr>
        <w:t>水平</w:t>
      </w:r>
      <w:r>
        <w:rPr>
          <w:rFonts w:hAnsi="宋体"/>
          <w:szCs w:val="21"/>
        </w:rPr>
        <w:t>支撑与</w:t>
      </w:r>
      <w:r>
        <w:rPr>
          <w:rFonts w:hint="eastAsia" w:hAnsi="宋体"/>
          <w:szCs w:val="21"/>
        </w:rPr>
        <w:t>楼承板</w:t>
      </w:r>
      <w:r>
        <w:rPr>
          <w:rFonts w:hAnsi="宋体"/>
          <w:szCs w:val="21"/>
        </w:rPr>
        <w:t>接触面宽度不应小于100</w:t>
      </w:r>
      <w:r>
        <w:rPr>
          <w:szCs w:val="21"/>
        </w:rPr>
        <w:t>mm</w:t>
      </w:r>
      <w:r>
        <w:rPr>
          <w:rFonts w:hint="eastAsia"/>
          <w:szCs w:val="21"/>
        </w:rPr>
        <w:t>。</w:t>
      </w:r>
    </w:p>
    <w:p>
      <w:pPr>
        <w:keepNext w:val="0"/>
        <w:keepLines w:val="0"/>
        <w:pageBreakBefore w:val="0"/>
        <w:kinsoku/>
        <w:overflowPunct/>
        <w:topLinePunct w:val="0"/>
        <w:bidi w:val="0"/>
        <w:spacing w:line="240" w:lineRule="auto"/>
        <w:rPr>
          <w:szCs w:val="21"/>
        </w:rPr>
      </w:pPr>
      <w:r>
        <w:rPr>
          <w:rFonts w:hAnsi="宋体"/>
          <w:szCs w:val="21"/>
        </w:rPr>
        <w:t>10.</w:t>
      </w:r>
      <w:r>
        <w:rPr>
          <w:rFonts w:hint="eastAsia" w:hAnsi="宋体"/>
          <w:szCs w:val="21"/>
        </w:rPr>
        <w:t>4</w:t>
      </w:r>
      <w:r>
        <w:rPr>
          <w:rFonts w:hAnsi="宋体"/>
          <w:szCs w:val="21"/>
        </w:rPr>
        <w:t>.4</w:t>
      </w:r>
      <w:r>
        <w:rPr>
          <w:rFonts w:hint="eastAsia" w:hAnsi="宋体"/>
          <w:szCs w:val="21"/>
        </w:rPr>
        <w:t>临时支撑应视为一个支承梁，上表面应与钢梁上表面在同一标高，并应考虑受施工阶段永久荷载作用可能产生的挠度。</w:t>
      </w:r>
    </w:p>
    <w:p>
      <w:pPr>
        <w:keepNext w:val="0"/>
        <w:keepLines w:val="0"/>
        <w:pageBreakBefore w:val="0"/>
        <w:kinsoku/>
        <w:overflowPunct/>
        <w:topLinePunct w:val="0"/>
        <w:autoSpaceDE w:val="0"/>
        <w:autoSpaceDN w:val="0"/>
        <w:bidi w:val="0"/>
        <w:adjustRightInd w:val="0"/>
        <w:spacing w:line="240" w:lineRule="auto"/>
        <w:jc w:val="left"/>
        <w:rPr>
          <w:kern w:val="0"/>
          <w:szCs w:val="21"/>
        </w:rPr>
      </w:pPr>
      <w:r>
        <w:rPr>
          <w:rFonts w:hint="eastAsia" w:hAnsi="宋体"/>
          <w:szCs w:val="21"/>
        </w:rPr>
        <w:t>10</w:t>
      </w:r>
      <w:r>
        <w:rPr>
          <w:rFonts w:hAnsi="宋体"/>
          <w:szCs w:val="21"/>
        </w:rPr>
        <w:t>.</w:t>
      </w:r>
      <w:r>
        <w:rPr>
          <w:rFonts w:hint="eastAsia" w:hAnsi="宋体"/>
          <w:szCs w:val="21"/>
        </w:rPr>
        <w:t>4</w:t>
      </w:r>
      <w:r>
        <w:rPr>
          <w:rFonts w:hAnsi="宋体"/>
          <w:szCs w:val="21"/>
        </w:rPr>
        <w:t>.5</w:t>
      </w:r>
      <w:r>
        <w:rPr>
          <w:rFonts w:hint="eastAsia" w:hAnsi="宋体"/>
          <w:szCs w:val="21"/>
        </w:rPr>
        <w:t xml:space="preserve"> </w:t>
      </w:r>
      <w:r>
        <w:rPr>
          <w:szCs w:val="21"/>
        </w:rPr>
        <w:t>临时支撑</w:t>
      </w:r>
      <w:r>
        <w:rPr>
          <w:rFonts w:hint="eastAsia"/>
          <w:szCs w:val="21"/>
        </w:rPr>
        <w:t>的</w:t>
      </w:r>
      <w:r>
        <w:rPr>
          <w:szCs w:val="21"/>
        </w:rPr>
        <w:t>承载力</w:t>
      </w:r>
      <w:r>
        <w:rPr>
          <w:rFonts w:hint="eastAsia"/>
          <w:szCs w:val="21"/>
        </w:rPr>
        <w:t>和稳定性应满足有关现行国家规范的</w:t>
      </w:r>
      <w:r>
        <w:rPr>
          <w:szCs w:val="21"/>
        </w:rPr>
        <w:t>要求</w:t>
      </w:r>
      <w:r>
        <w:rPr>
          <w:rFonts w:hint="eastAsia"/>
          <w:szCs w:val="21"/>
        </w:rPr>
        <w:t>。当临时支撑采用从</w:t>
      </w:r>
      <w:r>
        <w:rPr>
          <w:rFonts w:hint="eastAsia" w:hAnsi="宋体"/>
          <w:szCs w:val="21"/>
        </w:rPr>
        <w:t>下层楼面支顶方式时，</w:t>
      </w:r>
      <w:r>
        <w:rPr>
          <w:rFonts w:hAnsi="宋体"/>
          <w:szCs w:val="21"/>
        </w:rPr>
        <w:t>应验算下一层楼板或</w:t>
      </w:r>
      <w:r>
        <w:rPr>
          <w:rFonts w:hint="eastAsia" w:hAnsi="宋体"/>
          <w:szCs w:val="21"/>
        </w:rPr>
        <w:t>楼承板的</w:t>
      </w:r>
      <w:r>
        <w:rPr>
          <w:rFonts w:hAnsi="宋体"/>
          <w:szCs w:val="21"/>
        </w:rPr>
        <w:t>承载能力</w:t>
      </w:r>
      <w:r>
        <w:rPr>
          <w:rFonts w:hint="eastAsia" w:hAnsi="宋体"/>
          <w:szCs w:val="21"/>
        </w:rPr>
        <w:t>和</w:t>
      </w:r>
      <w:r>
        <w:rPr>
          <w:rFonts w:hint="eastAsia"/>
          <w:szCs w:val="21"/>
        </w:rPr>
        <w:t>挠度</w:t>
      </w:r>
      <w:r>
        <w:rPr>
          <w:rFonts w:hAnsi="宋体"/>
          <w:szCs w:val="21"/>
        </w:rPr>
        <w:t>，</w:t>
      </w:r>
      <w:r>
        <w:rPr>
          <w:rFonts w:hint="eastAsia" w:hAnsi="宋体"/>
          <w:szCs w:val="21"/>
        </w:rPr>
        <w:t>以满足</w:t>
      </w:r>
      <w:r>
        <w:rPr>
          <w:rFonts w:hint="eastAsia"/>
          <w:szCs w:val="21"/>
        </w:rPr>
        <w:t>有关现行国家标准</w:t>
      </w:r>
      <w:r>
        <w:rPr>
          <w:rFonts w:hint="eastAsia" w:hAnsi="宋体"/>
          <w:szCs w:val="21"/>
        </w:rPr>
        <w:t>要求</w:t>
      </w:r>
      <w:r>
        <w:rPr>
          <w:kern w:val="0"/>
          <w:szCs w:val="21"/>
        </w:rPr>
        <w:t>。</w:t>
      </w:r>
    </w:p>
    <w:p>
      <w:pPr>
        <w:keepNext w:val="0"/>
        <w:keepLines w:val="0"/>
        <w:pageBreakBefore w:val="0"/>
        <w:kinsoku/>
        <w:overflowPunct/>
        <w:topLinePunct w:val="0"/>
        <w:autoSpaceDE w:val="0"/>
        <w:autoSpaceDN w:val="0"/>
        <w:bidi w:val="0"/>
        <w:adjustRightInd w:val="0"/>
        <w:spacing w:line="240" w:lineRule="auto"/>
        <w:jc w:val="left"/>
        <w:rPr>
          <w:b/>
          <w:szCs w:val="21"/>
        </w:rPr>
      </w:pPr>
      <w:r>
        <w:rPr>
          <w:rFonts w:hint="eastAsia" w:hAnsi="宋体"/>
          <w:szCs w:val="21"/>
        </w:rPr>
        <w:t>10.4.6当组合楼板的混凝土未达到设计强度75%前，</w:t>
      </w:r>
      <w:r>
        <w:rPr>
          <w:rFonts w:hAnsi="宋体"/>
          <w:szCs w:val="21"/>
        </w:rPr>
        <w:t>不得拆除临时支撑</w:t>
      </w:r>
      <w:r>
        <w:rPr>
          <w:rFonts w:hint="eastAsia" w:hAnsi="宋体"/>
          <w:szCs w:val="21"/>
        </w:rPr>
        <w:t>；对裂缝控制严格的组合楼板的临时支撑和悬挑部位的临时支撑应在混凝土达到设计强度100%后方可拆除。</w:t>
      </w:r>
    </w:p>
    <w:p>
      <w:pPr>
        <w:keepNext w:val="0"/>
        <w:keepLines w:val="0"/>
        <w:pageBreakBefore w:val="0"/>
        <w:kinsoku/>
        <w:overflowPunct/>
        <w:topLinePunct w:val="0"/>
        <w:bidi w:val="0"/>
        <w:spacing w:line="240" w:lineRule="auto"/>
        <w:jc w:val="center"/>
        <w:outlineLvl w:val="1"/>
        <w:rPr>
          <w:b/>
          <w:szCs w:val="21"/>
        </w:rPr>
      </w:pPr>
      <w:r>
        <w:rPr>
          <w:b/>
          <w:szCs w:val="21"/>
        </w:rPr>
        <w:t>10.</w:t>
      </w:r>
      <w:r>
        <w:rPr>
          <w:rFonts w:hint="eastAsia"/>
          <w:b/>
          <w:szCs w:val="21"/>
        </w:rPr>
        <w:t>5</w:t>
      </w:r>
      <w:r>
        <w:rPr>
          <w:b/>
          <w:szCs w:val="21"/>
        </w:rPr>
        <w:t>混凝土浇筑</w:t>
      </w:r>
    </w:p>
    <w:p>
      <w:pPr>
        <w:keepNext w:val="0"/>
        <w:keepLines w:val="0"/>
        <w:pageBreakBefore w:val="0"/>
        <w:kinsoku/>
        <w:overflowPunct/>
        <w:topLinePunct w:val="0"/>
        <w:bidi w:val="0"/>
        <w:spacing w:line="240" w:lineRule="auto"/>
        <w:rPr>
          <w:szCs w:val="21"/>
          <w:highlight w:val="none"/>
        </w:rPr>
      </w:pPr>
      <w:r>
        <w:rPr>
          <w:szCs w:val="21"/>
        </w:rPr>
        <w:t>10.</w:t>
      </w:r>
      <w:r>
        <w:rPr>
          <w:rFonts w:hint="eastAsia"/>
          <w:szCs w:val="21"/>
        </w:rPr>
        <w:t>5</w:t>
      </w:r>
      <w:r>
        <w:rPr>
          <w:szCs w:val="21"/>
        </w:rPr>
        <w:t>.1浇筑混凝土前，必须清除楼承板上的杂物及灰尘、油脂等；楼承板面上，人员、小车走动较频繁的区域应铺设脚手板</w:t>
      </w:r>
      <w:r>
        <w:rPr>
          <w:rFonts w:hint="eastAsia"/>
          <w:szCs w:val="21"/>
        </w:rPr>
        <w:t>，</w:t>
      </w:r>
      <w:r>
        <w:rPr>
          <w:rFonts w:hint="eastAsia"/>
          <w:szCs w:val="21"/>
          <w:highlight w:val="none"/>
        </w:rPr>
        <w:t>严禁人员在压型板板或钢筋桁架板底模上行走、踩踏</w:t>
      </w:r>
      <w:r>
        <w:rPr>
          <w:szCs w:val="21"/>
          <w:highlight w:val="none"/>
        </w:rPr>
        <w:t>。</w:t>
      </w:r>
    </w:p>
    <w:p>
      <w:pPr>
        <w:keepNext w:val="0"/>
        <w:keepLines w:val="0"/>
        <w:pageBreakBefore w:val="0"/>
        <w:kinsoku/>
        <w:overflowPunct/>
        <w:topLinePunct w:val="0"/>
        <w:bidi w:val="0"/>
        <w:spacing w:line="240" w:lineRule="auto"/>
        <w:rPr>
          <w:szCs w:val="21"/>
        </w:rPr>
      </w:pPr>
      <w:r>
        <w:rPr>
          <w:szCs w:val="21"/>
        </w:rPr>
        <w:t>10.</w:t>
      </w:r>
      <w:r>
        <w:rPr>
          <w:rFonts w:hint="eastAsia"/>
          <w:szCs w:val="21"/>
        </w:rPr>
        <w:t>5</w:t>
      </w:r>
      <w:r>
        <w:rPr>
          <w:szCs w:val="21"/>
        </w:rPr>
        <w:t>.2浇筑混凝土时，不得对楼承板造成的冲击，应保持均匀一致。混凝土</w:t>
      </w:r>
      <w:r>
        <w:rPr>
          <w:rFonts w:hint="eastAsia"/>
          <w:szCs w:val="21"/>
          <w:lang w:eastAsia="zh-CN"/>
        </w:rPr>
        <w:t>布料</w:t>
      </w:r>
      <w:r>
        <w:rPr>
          <w:szCs w:val="21"/>
        </w:rPr>
        <w:t>时，</w:t>
      </w:r>
      <w:r>
        <w:rPr>
          <w:rFonts w:hint="eastAsia"/>
          <w:szCs w:val="21"/>
        </w:rPr>
        <w:t>宜</w:t>
      </w:r>
      <w:r>
        <w:rPr>
          <w:szCs w:val="21"/>
        </w:rPr>
        <w:t>在正对钢梁或临时支撑的楼承板上倾倒，混凝土</w:t>
      </w:r>
      <w:r>
        <w:rPr>
          <w:rFonts w:hint="eastAsia"/>
          <w:szCs w:val="21"/>
          <w:lang w:eastAsia="zh-CN"/>
        </w:rPr>
        <w:t>布料</w:t>
      </w:r>
      <w:r>
        <w:rPr>
          <w:szCs w:val="21"/>
        </w:rPr>
        <w:t>造成的临时堆积</w:t>
      </w:r>
      <w:r>
        <w:rPr>
          <w:rFonts w:hint="eastAsia"/>
          <w:szCs w:val="21"/>
          <w:lang w:eastAsia="zh-CN"/>
        </w:rPr>
        <w:t>椎体底面</w:t>
      </w:r>
      <w:r>
        <w:rPr>
          <w:szCs w:val="21"/>
        </w:rPr>
        <w:t>不得超过梁或临时支撑左右各1/6板跨范围内的楼承板上，并应迅速向四周摊开，应避免堆积过高；严禁在楼承板跨中（临时支撑此时视为支座）部位倾倒混凝土。泵送混凝土管道支架应支撑在钢梁上。</w:t>
      </w:r>
    </w:p>
    <w:p>
      <w:pPr>
        <w:keepNext w:val="0"/>
        <w:keepLines w:val="0"/>
        <w:pageBreakBefore w:val="0"/>
        <w:kinsoku/>
        <w:overflowPunct/>
        <w:topLinePunct w:val="0"/>
        <w:bidi w:val="0"/>
        <w:spacing w:line="240" w:lineRule="auto"/>
        <w:rPr>
          <w:szCs w:val="21"/>
        </w:rPr>
      </w:pPr>
      <w:r>
        <w:rPr>
          <w:szCs w:val="21"/>
        </w:rPr>
        <w:t>10.</w:t>
      </w:r>
      <w:r>
        <w:rPr>
          <w:rFonts w:hint="eastAsia"/>
          <w:szCs w:val="21"/>
        </w:rPr>
        <w:t>5</w:t>
      </w:r>
      <w:r>
        <w:rPr>
          <w:szCs w:val="21"/>
        </w:rPr>
        <w:t>.3 混凝土的强度未达到75%设计强度前，不得在楼层面上附加任何其它荷载</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10.5.4</w:t>
      </w:r>
      <w:r>
        <w:rPr>
          <w:szCs w:val="21"/>
        </w:rPr>
        <w:t>楼板开洞时，必须待混凝土达到75%的设计强度后方可切断楼承板。</w:t>
      </w:r>
    </w:p>
    <w:p>
      <w:pPr>
        <w:keepNext w:val="0"/>
        <w:keepLines w:val="0"/>
        <w:pageBreakBefore w:val="0"/>
        <w:kinsoku/>
        <w:overflowPunct/>
        <w:topLinePunct w:val="0"/>
        <w:bidi w:val="0"/>
        <w:spacing w:line="240" w:lineRule="auto"/>
        <w:jc w:val="center"/>
        <w:outlineLvl w:val="1"/>
        <w:rPr>
          <w:b/>
          <w:szCs w:val="21"/>
        </w:rPr>
      </w:pPr>
      <w:r>
        <w:rPr>
          <w:b/>
          <w:szCs w:val="21"/>
        </w:rPr>
        <w:t>10.</w:t>
      </w:r>
      <w:r>
        <w:rPr>
          <w:rFonts w:hint="eastAsia"/>
          <w:b/>
          <w:szCs w:val="21"/>
        </w:rPr>
        <w:t>6</w:t>
      </w:r>
      <w:r>
        <w:rPr>
          <w:b/>
          <w:szCs w:val="21"/>
        </w:rPr>
        <w:t xml:space="preserve"> 现场切割</w:t>
      </w:r>
      <w:r>
        <w:rPr>
          <w:rFonts w:hint="eastAsia"/>
          <w:b/>
          <w:szCs w:val="21"/>
        </w:rPr>
        <w:t>与拆模</w:t>
      </w:r>
    </w:p>
    <w:p>
      <w:pPr>
        <w:keepNext w:val="0"/>
        <w:keepLines w:val="0"/>
        <w:pageBreakBefore w:val="0"/>
        <w:kinsoku/>
        <w:overflowPunct/>
        <w:topLinePunct w:val="0"/>
        <w:bidi w:val="0"/>
        <w:spacing w:line="240" w:lineRule="auto"/>
        <w:rPr>
          <w:szCs w:val="21"/>
        </w:rPr>
      </w:pPr>
      <w:r>
        <w:rPr>
          <w:szCs w:val="21"/>
        </w:rPr>
        <w:t>10.</w:t>
      </w:r>
      <w:r>
        <w:rPr>
          <w:rFonts w:hint="eastAsia"/>
          <w:szCs w:val="21"/>
        </w:rPr>
        <w:t>6</w:t>
      </w:r>
      <w:r>
        <w:rPr>
          <w:szCs w:val="21"/>
        </w:rPr>
        <w:t>.1楼承板开洞或切割</w:t>
      </w:r>
      <w:r>
        <w:rPr>
          <w:rFonts w:hint="eastAsia"/>
          <w:szCs w:val="21"/>
          <w:lang w:eastAsia="zh-CN"/>
        </w:rPr>
        <w:t>时</w:t>
      </w:r>
      <w:r>
        <w:rPr>
          <w:szCs w:val="21"/>
        </w:rPr>
        <w:t>，</w:t>
      </w:r>
      <w:r>
        <w:rPr>
          <w:rFonts w:hint="eastAsia"/>
          <w:szCs w:val="21"/>
          <w:lang w:eastAsia="zh-CN"/>
        </w:rPr>
        <w:t>对</w:t>
      </w:r>
      <w:r>
        <w:rPr>
          <w:rFonts w:hint="eastAsia"/>
          <w:szCs w:val="21"/>
        </w:rPr>
        <w:t>压型钢板</w:t>
      </w:r>
      <w:r>
        <w:rPr>
          <w:szCs w:val="21"/>
        </w:rPr>
        <w:t>宜采用等离子切割，不得采用火焰切割。</w:t>
      </w:r>
    </w:p>
    <w:p>
      <w:pPr>
        <w:keepNext w:val="0"/>
        <w:keepLines w:val="0"/>
        <w:pageBreakBefore w:val="0"/>
        <w:kinsoku/>
        <w:overflowPunct/>
        <w:topLinePunct w:val="0"/>
        <w:bidi w:val="0"/>
        <w:spacing w:line="240" w:lineRule="auto"/>
        <w:rPr>
          <w:szCs w:val="21"/>
          <w:highlight w:val="none"/>
        </w:rPr>
      </w:pPr>
      <w:r>
        <w:rPr>
          <w:rFonts w:hint="eastAsia"/>
          <w:szCs w:val="21"/>
          <w:highlight w:val="none"/>
        </w:rPr>
        <w:t>10.6.2 拆除底模或拆除施工临时支撑，</w:t>
      </w:r>
      <w:r>
        <w:rPr>
          <w:szCs w:val="21"/>
          <w:highlight w:val="none"/>
        </w:rPr>
        <w:t>混凝土</w:t>
      </w:r>
      <w:r>
        <w:rPr>
          <w:rFonts w:hint="eastAsia"/>
          <w:szCs w:val="21"/>
          <w:highlight w:val="none"/>
          <w:lang w:eastAsia="zh-CN"/>
        </w:rPr>
        <w:t>强度应满足设计要求，且不得低于设计强度的</w:t>
      </w:r>
      <w:r>
        <w:rPr>
          <w:szCs w:val="21"/>
          <w:highlight w:val="none"/>
        </w:rPr>
        <w:t>75%</w:t>
      </w:r>
      <w:r>
        <w:rPr>
          <w:rFonts w:hint="eastAsia"/>
          <w:szCs w:val="21"/>
          <w:highlight w:val="none"/>
        </w:rPr>
        <w:t>。</w:t>
      </w:r>
    </w:p>
    <w:p>
      <w:pPr>
        <w:keepNext w:val="0"/>
        <w:keepLines w:val="0"/>
        <w:pageBreakBefore w:val="0"/>
        <w:kinsoku/>
        <w:overflowPunct/>
        <w:topLinePunct w:val="0"/>
        <w:bidi w:val="0"/>
        <w:spacing w:line="240" w:lineRule="auto"/>
        <w:jc w:val="center"/>
        <w:outlineLvl w:val="1"/>
        <w:rPr>
          <w:b/>
          <w:szCs w:val="21"/>
          <w:highlight w:val="yellow"/>
        </w:rPr>
      </w:pPr>
    </w:p>
    <w:p>
      <w:pPr>
        <w:keepNext w:val="0"/>
        <w:keepLines w:val="0"/>
        <w:pageBreakBefore w:val="0"/>
        <w:kinsoku/>
        <w:overflowPunct/>
        <w:topLinePunct w:val="0"/>
        <w:bidi w:val="0"/>
        <w:spacing w:line="240" w:lineRule="auto"/>
        <w:jc w:val="center"/>
        <w:outlineLvl w:val="1"/>
        <w:rPr>
          <w:b/>
          <w:szCs w:val="21"/>
          <w:highlight w:val="none"/>
        </w:rPr>
      </w:pPr>
      <w:r>
        <w:rPr>
          <w:b/>
          <w:szCs w:val="21"/>
          <w:highlight w:val="none"/>
        </w:rPr>
        <w:t xml:space="preserve">11 </w:t>
      </w:r>
      <w:r>
        <w:rPr>
          <w:rFonts w:hint="eastAsia"/>
          <w:b/>
          <w:szCs w:val="21"/>
          <w:highlight w:val="none"/>
        </w:rPr>
        <w:t>验收</w:t>
      </w:r>
    </w:p>
    <w:p>
      <w:pPr>
        <w:keepNext w:val="0"/>
        <w:keepLines w:val="0"/>
        <w:pageBreakBefore w:val="0"/>
        <w:kinsoku/>
        <w:overflowPunct/>
        <w:topLinePunct w:val="0"/>
        <w:bidi w:val="0"/>
        <w:spacing w:line="240" w:lineRule="auto"/>
        <w:jc w:val="center"/>
        <w:outlineLvl w:val="1"/>
        <w:rPr>
          <w:b/>
          <w:szCs w:val="21"/>
          <w:highlight w:val="none"/>
        </w:rPr>
      </w:pPr>
      <w:r>
        <w:rPr>
          <w:rFonts w:hint="eastAsia"/>
          <w:b/>
          <w:szCs w:val="21"/>
          <w:highlight w:val="none"/>
        </w:rPr>
        <w:t>1</w:t>
      </w:r>
      <w:r>
        <w:rPr>
          <w:b/>
          <w:szCs w:val="21"/>
          <w:highlight w:val="none"/>
        </w:rPr>
        <w:t xml:space="preserve">1.1 </w:t>
      </w:r>
      <w:r>
        <w:rPr>
          <w:rFonts w:hint="eastAsia"/>
          <w:b/>
          <w:szCs w:val="21"/>
          <w:highlight w:val="none"/>
        </w:rPr>
        <w:t>一般规定</w:t>
      </w:r>
    </w:p>
    <w:p>
      <w:pPr>
        <w:keepNext w:val="0"/>
        <w:keepLines w:val="0"/>
        <w:pageBreakBefore w:val="0"/>
        <w:kinsoku/>
        <w:overflowPunct/>
        <w:topLinePunct w:val="0"/>
        <w:bidi w:val="0"/>
        <w:spacing w:line="240" w:lineRule="auto"/>
        <w:outlineLvl w:val="1"/>
        <w:rPr>
          <w:color w:val="000000"/>
          <w:szCs w:val="21"/>
          <w:highlight w:val="none"/>
        </w:rPr>
      </w:pPr>
      <w:r>
        <w:rPr>
          <w:rFonts w:hint="eastAsia"/>
          <w:color w:val="000000"/>
          <w:szCs w:val="21"/>
          <w:highlight w:val="none"/>
        </w:rPr>
        <w:t>1</w:t>
      </w:r>
      <w:r>
        <w:rPr>
          <w:color w:val="000000"/>
          <w:szCs w:val="21"/>
          <w:highlight w:val="none"/>
        </w:rPr>
        <w:t>1.1.1</w:t>
      </w:r>
      <w:r>
        <w:rPr>
          <w:rFonts w:hint="eastAsia"/>
          <w:color w:val="000000"/>
          <w:szCs w:val="21"/>
          <w:highlight w:val="none"/>
        </w:rPr>
        <w:t xml:space="preserve"> 楼承板施工质量验收除应遵守本规范外，还应遵守《钢结构工程施工质量验收</w:t>
      </w:r>
      <w:r>
        <w:rPr>
          <w:rFonts w:hint="eastAsia"/>
          <w:color w:val="000000"/>
          <w:szCs w:val="21"/>
          <w:highlight w:val="none"/>
          <w:lang w:val="en-US" w:eastAsia="zh-CN"/>
        </w:rPr>
        <w:t>标准</w:t>
      </w:r>
      <w:r>
        <w:rPr>
          <w:rFonts w:hint="eastAsia"/>
          <w:color w:val="000000"/>
          <w:szCs w:val="21"/>
          <w:highlight w:val="none"/>
        </w:rPr>
        <w:t>》（GB50205）、《混凝土结构工程施工质量验收规范》（GB50204）相关要求。</w:t>
      </w:r>
    </w:p>
    <w:p>
      <w:pPr>
        <w:keepNext w:val="0"/>
        <w:keepLines w:val="0"/>
        <w:pageBreakBefore w:val="0"/>
        <w:kinsoku/>
        <w:overflowPunct/>
        <w:topLinePunct w:val="0"/>
        <w:bidi w:val="0"/>
        <w:spacing w:line="240" w:lineRule="auto"/>
        <w:outlineLvl w:val="1"/>
        <w:rPr>
          <w:highlight w:val="none"/>
        </w:rPr>
      </w:pPr>
      <w:r>
        <w:rPr>
          <w:rFonts w:hint="eastAsia"/>
          <w:highlight w:val="none"/>
        </w:rPr>
        <w:t>11.1.2楼承板施工，施工单位施工现场质量管理应有相应的产品标准、质量管理体系、质量控制及检验制度，施工现场应有经项目技术负责人签字的施工组织设计、方案等技术文件。</w:t>
      </w:r>
    </w:p>
    <w:p>
      <w:pPr>
        <w:keepNext w:val="0"/>
        <w:keepLines w:val="0"/>
        <w:pageBreakBefore w:val="0"/>
        <w:kinsoku/>
        <w:overflowPunct/>
        <w:topLinePunct w:val="0"/>
        <w:bidi w:val="0"/>
        <w:spacing w:line="240" w:lineRule="auto"/>
        <w:outlineLvl w:val="1"/>
        <w:rPr>
          <w:color w:val="000000"/>
          <w:szCs w:val="21"/>
          <w:highlight w:val="none"/>
        </w:rPr>
      </w:pPr>
      <w:r>
        <w:rPr>
          <w:rFonts w:hint="eastAsia"/>
          <w:highlight w:val="none"/>
        </w:rPr>
        <w:t>11.1.3本章规定的检验主控项目、一般项目应按</w:t>
      </w:r>
      <w:r>
        <w:rPr>
          <w:rFonts w:hint="eastAsia"/>
          <w:color w:val="000000"/>
          <w:szCs w:val="21"/>
          <w:highlight w:val="none"/>
        </w:rPr>
        <w:t>《钢结构工程施工质量验收</w:t>
      </w:r>
      <w:r>
        <w:rPr>
          <w:rFonts w:hint="eastAsia"/>
          <w:color w:val="000000"/>
          <w:szCs w:val="21"/>
          <w:highlight w:val="none"/>
          <w:lang w:eastAsia="zh-CN"/>
        </w:rPr>
        <w:t>规范</w:t>
      </w:r>
      <w:r>
        <w:rPr>
          <w:rFonts w:hint="eastAsia"/>
          <w:color w:val="000000"/>
          <w:szCs w:val="21"/>
          <w:highlight w:val="none"/>
        </w:rPr>
        <w:t>》GB50205、《混凝土结构工程施工质量验收规范》GB5020</w:t>
      </w:r>
      <w:r>
        <w:rPr>
          <w:rFonts w:hint="eastAsia"/>
          <w:color w:val="000000"/>
          <w:szCs w:val="21"/>
          <w:highlight w:val="none"/>
          <w:lang w:val="en-US" w:eastAsia="zh-CN"/>
        </w:rPr>
        <w:t>4</w:t>
      </w:r>
      <w:r>
        <w:rPr>
          <w:rFonts w:hint="eastAsia"/>
          <w:color w:val="000000"/>
          <w:szCs w:val="21"/>
          <w:highlight w:val="none"/>
        </w:rPr>
        <w:t>归类。</w:t>
      </w:r>
    </w:p>
    <w:p>
      <w:pPr>
        <w:keepNext w:val="0"/>
        <w:keepLines w:val="0"/>
        <w:pageBreakBefore w:val="0"/>
        <w:kinsoku/>
        <w:overflowPunct/>
        <w:topLinePunct w:val="0"/>
        <w:bidi w:val="0"/>
        <w:spacing w:line="240" w:lineRule="auto"/>
        <w:outlineLvl w:val="1"/>
        <w:rPr>
          <w:rFonts w:hint="eastAsia"/>
          <w:highlight w:val="none"/>
        </w:rPr>
      </w:pPr>
      <w:r>
        <w:rPr>
          <w:rFonts w:hint="eastAsia"/>
          <w:color w:val="000000"/>
          <w:szCs w:val="21"/>
          <w:highlight w:val="none"/>
        </w:rPr>
        <w:t>11.1.4楼承板产品质量证明资料应完整，至少应包括：</w:t>
      </w:r>
      <w:r>
        <w:rPr>
          <w:rFonts w:hint="eastAsia"/>
          <w:highlight w:val="none"/>
        </w:rPr>
        <w:t>楼承板结构尺寸、外形尺寸、焊接质量以及其组成材料规格型号、外观质量等产品出厂检测报告、出厂合格证等质量证明文件等文件；组合楼板结构使用的材料压型钢板、钢筋等质量证明及楼承板厂家复验报告；证明资料均应符合本规范</w:t>
      </w:r>
      <w:r>
        <w:rPr>
          <w:rFonts w:hint="eastAsia"/>
          <w:highlight w:val="none"/>
          <w:lang w:eastAsia="zh-CN"/>
        </w:rPr>
        <w:t>及相关标准的</w:t>
      </w:r>
      <w:r>
        <w:rPr>
          <w:rFonts w:hint="eastAsia"/>
          <w:highlight w:val="none"/>
        </w:rPr>
        <w:t>要求。</w:t>
      </w:r>
    </w:p>
    <w:p>
      <w:pPr>
        <w:keepNext w:val="0"/>
        <w:keepLines w:val="0"/>
        <w:pageBreakBefore w:val="0"/>
        <w:kinsoku/>
        <w:overflowPunct/>
        <w:topLinePunct w:val="0"/>
        <w:bidi w:val="0"/>
        <w:spacing w:line="240" w:lineRule="auto"/>
        <w:outlineLvl w:val="1"/>
        <w:rPr>
          <w:rFonts w:hint="eastAsia"/>
          <w:highlight w:val="none"/>
          <w:lang w:val="en-US" w:eastAsia="zh-CN"/>
        </w:rPr>
      </w:pPr>
      <w:r>
        <w:rPr>
          <w:rFonts w:hint="eastAsia"/>
          <w:highlight w:val="none"/>
          <w:lang w:val="en-US" w:eastAsia="zh-CN"/>
        </w:rPr>
        <w:t>11.1.5按</w:t>
      </w:r>
      <w:r>
        <w:rPr>
          <w:rFonts w:hint="eastAsia"/>
          <w:highlight w:val="none"/>
        </w:rPr>
        <w:t>《钢筋桁架楼承板》JG/T368</w:t>
      </w:r>
      <w:r>
        <w:rPr>
          <w:rFonts w:hint="eastAsia"/>
          <w:highlight w:val="none"/>
          <w:lang w:eastAsia="zh-CN"/>
        </w:rPr>
        <w:t>生产的钢筋桁架板，按其规定提供相应的资料。</w:t>
      </w:r>
    </w:p>
    <w:p>
      <w:pPr>
        <w:keepNext w:val="0"/>
        <w:keepLines w:val="0"/>
        <w:pageBreakBefore w:val="0"/>
        <w:kinsoku/>
        <w:overflowPunct/>
        <w:topLinePunct w:val="0"/>
        <w:bidi w:val="0"/>
        <w:spacing w:line="240" w:lineRule="auto"/>
        <w:outlineLvl w:val="1"/>
        <w:rPr>
          <w:rFonts w:hint="eastAsia" w:eastAsia="宋体"/>
          <w:highlight w:val="none"/>
          <w:lang w:val="en-US" w:eastAsia="zh-CN"/>
        </w:rPr>
      </w:pPr>
      <w:r>
        <w:rPr>
          <w:rFonts w:hint="eastAsia"/>
          <w:highlight w:val="none"/>
          <w:lang w:val="en-US" w:eastAsia="zh-CN"/>
        </w:rPr>
        <w:t xml:space="preserve">    </w:t>
      </w:r>
      <w:r>
        <w:rPr>
          <w:rFonts w:hint="eastAsia"/>
          <w:highlight w:val="none"/>
          <w:lang w:eastAsia="zh-CN"/>
        </w:rPr>
        <w:t>钢筋桁架板</w:t>
      </w:r>
      <w:r>
        <w:rPr>
          <w:rFonts w:hint="eastAsia"/>
          <w:highlight w:val="none"/>
        </w:rPr>
        <w:t>当其底模与《钢筋桁架楼承板》JG/T368不同时，</w:t>
      </w:r>
      <w:r>
        <w:rPr>
          <w:rFonts w:hint="eastAsia"/>
          <w:highlight w:val="none"/>
          <w:lang w:val="en-US" w:eastAsia="zh-CN"/>
        </w:rPr>
        <w:t>钢筋桁架板应有按本规范附录C、附录D实验的检验合格报告以及现场复试报告。采用非定型建筑模板为底模的钢筋桁架板还应该提供底模材料强度等级检验报告。</w:t>
      </w:r>
    </w:p>
    <w:p>
      <w:pPr>
        <w:keepNext w:val="0"/>
        <w:keepLines w:val="0"/>
        <w:pageBreakBefore w:val="0"/>
        <w:kinsoku/>
        <w:overflowPunct/>
        <w:topLinePunct w:val="0"/>
        <w:bidi w:val="0"/>
        <w:spacing w:line="240" w:lineRule="auto"/>
        <w:outlineLvl w:val="1"/>
        <w:rPr>
          <w:highlight w:val="none"/>
        </w:rPr>
      </w:pPr>
      <w:r>
        <w:rPr>
          <w:rFonts w:hint="eastAsia"/>
          <w:color w:val="000000"/>
          <w:szCs w:val="21"/>
          <w:highlight w:val="none"/>
        </w:rPr>
        <w:t>11.1.</w:t>
      </w:r>
      <w:r>
        <w:rPr>
          <w:rFonts w:hint="eastAsia"/>
          <w:color w:val="000000"/>
          <w:szCs w:val="21"/>
          <w:highlight w:val="none"/>
          <w:lang w:val="en-US" w:eastAsia="zh-CN"/>
        </w:rPr>
        <w:t>6</w:t>
      </w:r>
      <w:r>
        <w:rPr>
          <w:rFonts w:hint="eastAsia"/>
          <w:color w:val="000000"/>
          <w:szCs w:val="21"/>
          <w:highlight w:val="none"/>
        </w:rPr>
        <w:t>施工记录、检验资料完整有效。施工过程检验，施工单位</w:t>
      </w:r>
      <w:r>
        <w:rPr>
          <w:rFonts w:hint="eastAsia"/>
          <w:highlight w:val="none"/>
        </w:rPr>
        <w:t>形成自检记录，自检合格后报专业监理工程师或建设单位技术负责人验收确认。</w:t>
      </w:r>
    </w:p>
    <w:p>
      <w:pPr>
        <w:keepNext w:val="0"/>
        <w:keepLines w:val="0"/>
        <w:pageBreakBefore w:val="0"/>
        <w:kinsoku/>
        <w:overflowPunct/>
        <w:topLinePunct w:val="0"/>
        <w:bidi w:val="0"/>
        <w:spacing w:line="240" w:lineRule="auto"/>
        <w:outlineLvl w:val="1"/>
        <w:rPr>
          <w:highlight w:val="none"/>
        </w:rPr>
      </w:pPr>
      <w:r>
        <w:rPr>
          <w:rFonts w:hint="eastAsia"/>
          <w:highlight w:val="none"/>
        </w:rPr>
        <w:t>1</w:t>
      </w:r>
      <w:r>
        <w:rPr>
          <w:highlight w:val="none"/>
        </w:rPr>
        <w:t>1.1.</w:t>
      </w:r>
      <w:r>
        <w:rPr>
          <w:rFonts w:hint="eastAsia"/>
          <w:highlight w:val="none"/>
          <w:lang w:val="en-US" w:eastAsia="zh-CN"/>
        </w:rPr>
        <w:t>7</w:t>
      </w:r>
      <w:r>
        <w:rPr>
          <w:rFonts w:hint="eastAsia"/>
          <w:highlight w:val="none"/>
        </w:rPr>
        <w:t>压型钢板采用本规范附录B之外的板型时，应提供按本规范附录A方法得到的剪切粘结系数</w:t>
      </w:r>
      <w:r>
        <w:rPr>
          <w:rFonts w:hint="eastAsia"/>
          <w:highlight w:val="none"/>
          <w:lang w:eastAsia="zh-CN"/>
        </w:rPr>
        <w:t>实验报告</w:t>
      </w:r>
      <w:r>
        <w:rPr>
          <w:rFonts w:hint="eastAsia"/>
          <w:highlight w:val="none"/>
        </w:rPr>
        <w:t>。</w:t>
      </w:r>
    </w:p>
    <w:p>
      <w:pPr>
        <w:keepNext w:val="0"/>
        <w:keepLines w:val="0"/>
        <w:pageBreakBefore w:val="0"/>
        <w:kinsoku/>
        <w:overflowPunct/>
        <w:topLinePunct w:val="0"/>
        <w:bidi w:val="0"/>
        <w:spacing w:line="240" w:lineRule="auto"/>
        <w:outlineLvl w:val="1"/>
        <w:rPr>
          <w:highlight w:val="none"/>
        </w:rPr>
      </w:pPr>
      <w:r>
        <w:rPr>
          <w:rFonts w:hint="eastAsia"/>
          <w:highlight w:val="none"/>
        </w:rPr>
        <w:t>11.1.</w:t>
      </w:r>
      <w:r>
        <w:rPr>
          <w:rFonts w:hint="eastAsia"/>
          <w:highlight w:val="none"/>
          <w:lang w:val="en-US" w:eastAsia="zh-CN"/>
        </w:rPr>
        <w:t>8</w:t>
      </w:r>
      <w:r>
        <w:rPr>
          <w:rFonts w:hint="eastAsia"/>
          <w:highlight w:val="none"/>
        </w:rPr>
        <w:t xml:space="preserve"> 建设单位、设计单位、监理单位对产品性能有异议时，对产品进行现场取样检测</w:t>
      </w:r>
      <w:r>
        <w:rPr>
          <w:rFonts w:hint="eastAsia"/>
          <w:highlight w:val="none"/>
          <w:lang w:eastAsia="zh-CN"/>
        </w:rPr>
        <w:t>的实验报告。</w:t>
      </w:r>
    </w:p>
    <w:p>
      <w:pPr>
        <w:keepNext w:val="0"/>
        <w:keepLines w:val="0"/>
        <w:pageBreakBefore w:val="0"/>
        <w:kinsoku/>
        <w:overflowPunct/>
        <w:topLinePunct w:val="0"/>
        <w:bidi w:val="0"/>
        <w:spacing w:line="240" w:lineRule="auto"/>
        <w:jc w:val="center"/>
        <w:outlineLvl w:val="1"/>
        <w:rPr>
          <w:b/>
          <w:szCs w:val="21"/>
          <w:highlight w:val="none"/>
        </w:rPr>
      </w:pPr>
      <w:r>
        <w:rPr>
          <w:b/>
          <w:szCs w:val="21"/>
          <w:highlight w:val="none"/>
        </w:rPr>
        <w:t>11.</w:t>
      </w:r>
      <w:r>
        <w:rPr>
          <w:rFonts w:hint="eastAsia"/>
          <w:b/>
          <w:szCs w:val="21"/>
          <w:highlight w:val="none"/>
        </w:rPr>
        <w:t>2</w:t>
      </w:r>
      <w:r>
        <w:rPr>
          <w:b/>
          <w:szCs w:val="21"/>
          <w:highlight w:val="none"/>
        </w:rPr>
        <w:t xml:space="preserve"> </w:t>
      </w:r>
      <w:r>
        <w:rPr>
          <w:rFonts w:hint="eastAsia"/>
          <w:b/>
          <w:szCs w:val="21"/>
          <w:highlight w:val="none"/>
        </w:rPr>
        <w:t>质量要求</w:t>
      </w:r>
    </w:p>
    <w:p>
      <w:pPr>
        <w:keepNext w:val="0"/>
        <w:keepLines w:val="0"/>
        <w:pageBreakBefore w:val="0"/>
        <w:kinsoku/>
        <w:overflowPunct/>
        <w:topLinePunct w:val="0"/>
        <w:bidi w:val="0"/>
        <w:spacing w:line="240" w:lineRule="auto"/>
        <w:rPr>
          <w:highlight w:val="none"/>
        </w:rPr>
      </w:pPr>
      <w:r>
        <w:rPr>
          <w:rFonts w:hint="eastAsia"/>
          <w:color w:val="000000"/>
          <w:szCs w:val="21"/>
          <w:highlight w:val="none"/>
        </w:rPr>
        <w:t>1</w:t>
      </w:r>
      <w:r>
        <w:rPr>
          <w:color w:val="000000"/>
          <w:szCs w:val="21"/>
          <w:highlight w:val="none"/>
        </w:rPr>
        <w:t>1.</w:t>
      </w:r>
      <w:r>
        <w:rPr>
          <w:rFonts w:hint="eastAsia"/>
          <w:color w:val="000000"/>
          <w:szCs w:val="21"/>
          <w:highlight w:val="none"/>
        </w:rPr>
        <w:t>2</w:t>
      </w:r>
      <w:r>
        <w:rPr>
          <w:color w:val="000000"/>
          <w:szCs w:val="21"/>
          <w:highlight w:val="none"/>
        </w:rPr>
        <w:t>.1</w:t>
      </w:r>
      <w:r>
        <w:rPr>
          <w:rFonts w:hint="eastAsia"/>
          <w:highlight w:val="none"/>
        </w:rPr>
        <w:t>楼承板结构尺寸、外形尺寸、外观质量、焊接质量以及组成材料的规格型号、性能等应符合相应的产品标准和设计要求。</w:t>
      </w:r>
    </w:p>
    <w:p>
      <w:pPr>
        <w:keepNext w:val="0"/>
        <w:keepLines w:val="0"/>
        <w:pageBreakBefore w:val="0"/>
        <w:kinsoku/>
        <w:overflowPunct/>
        <w:topLinePunct w:val="0"/>
        <w:bidi w:val="0"/>
        <w:spacing w:line="240" w:lineRule="auto"/>
        <w:rPr>
          <w:highlight w:val="none"/>
        </w:rPr>
      </w:pPr>
      <w:r>
        <w:rPr>
          <w:rFonts w:hint="eastAsia"/>
          <w:highlight w:val="none"/>
        </w:rPr>
        <w:t>检验数量：全数检查</w:t>
      </w:r>
    </w:p>
    <w:p>
      <w:pPr>
        <w:keepNext w:val="0"/>
        <w:keepLines w:val="0"/>
        <w:pageBreakBefore w:val="0"/>
        <w:kinsoku/>
        <w:overflowPunct/>
        <w:topLinePunct w:val="0"/>
        <w:bidi w:val="0"/>
        <w:spacing w:line="240" w:lineRule="auto"/>
        <w:rPr>
          <w:highlight w:val="none"/>
        </w:rPr>
      </w:pPr>
      <w:r>
        <w:rPr>
          <w:rFonts w:hint="eastAsia"/>
          <w:highlight w:val="none"/>
        </w:rPr>
        <w:t>检验方法：检查产品的质量合格证明文件、检验报告、楼承板生产厂家的材料复验报告等。</w:t>
      </w:r>
    </w:p>
    <w:p>
      <w:pPr>
        <w:keepNext w:val="0"/>
        <w:keepLines w:val="0"/>
        <w:pageBreakBefore w:val="0"/>
        <w:kinsoku/>
        <w:overflowPunct/>
        <w:topLinePunct w:val="0"/>
        <w:bidi w:val="0"/>
        <w:spacing w:line="240" w:lineRule="auto"/>
        <w:rPr>
          <w:rFonts w:hint="eastAsia" w:eastAsia="宋体"/>
          <w:i/>
          <w:iCs/>
          <w:highlight w:val="none"/>
          <w:lang w:eastAsia="zh-CN"/>
        </w:rPr>
      </w:pPr>
      <w:r>
        <w:rPr>
          <w:rFonts w:hint="eastAsia"/>
          <w:highlight w:val="none"/>
          <w:lang w:val="en-US" w:eastAsia="zh-CN"/>
        </w:rPr>
        <w:t>11.2.2 压型钢板</w:t>
      </w:r>
      <w:r>
        <w:rPr>
          <w:rFonts w:hint="eastAsia"/>
          <w:i w:val="0"/>
          <w:iCs w:val="0"/>
          <w:highlight w:val="none"/>
        </w:rPr>
        <w:t>铺设完成后应按《</w:t>
      </w:r>
      <w:r>
        <w:rPr>
          <w:rFonts w:hint="eastAsia"/>
          <w:i w:val="0"/>
          <w:iCs w:val="0"/>
          <w:highlight w:val="none"/>
          <w:lang w:eastAsia="zh-CN"/>
        </w:rPr>
        <w:t>钢</w:t>
      </w:r>
      <w:r>
        <w:rPr>
          <w:rFonts w:hint="eastAsia"/>
          <w:i w:val="0"/>
          <w:iCs w:val="0"/>
          <w:highlight w:val="none"/>
        </w:rPr>
        <w:t>结构工程施工质量验收规范》GB5020</w:t>
      </w:r>
      <w:r>
        <w:rPr>
          <w:rFonts w:hint="eastAsia"/>
          <w:i w:val="0"/>
          <w:iCs w:val="0"/>
          <w:highlight w:val="none"/>
          <w:lang w:val="en-US" w:eastAsia="zh-CN"/>
        </w:rPr>
        <w:t>5</w:t>
      </w:r>
      <w:r>
        <w:rPr>
          <w:rFonts w:hint="eastAsia"/>
          <w:i w:val="0"/>
          <w:iCs w:val="0"/>
          <w:highlight w:val="none"/>
        </w:rPr>
        <w:t>进行验收</w:t>
      </w:r>
      <w:r>
        <w:rPr>
          <w:rFonts w:hint="eastAsia"/>
          <w:i w:val="0"/>
          <w:iCs w:val="0"/>
          <w:highlight w:val="none"/>
          <w:lang w:eastAsia="zh-CN"/>
        </w:rPr>
        <w:t>。</w:t>
      </w:r>
    </w:p>
    <w:p>
      <w:pPr>
        <w:keepNext w:val="0"/>
        <w:keepLines w:val="0"/>
        <w:pageBreakBefore w:val="0"/>
        <w:kinsoku/>
        <w:overflowPunct/>
        <w:topLinePunct w:val="0"/>
        <w:bidi w:val="0"/>
        <w:spacing w:line="240" w:lineRule="auto"/>
        <w:rPr>
          <w:rFonts w:hint="eastAsia" w:eastAsia="宋体"/>
          <w:i/>
          <w:iCs/>
          <w:highlight w:val="none"/>
          <w:lang w:eastAsia="zh-CN"/>
        </w:rPr>
      </w:pPr>
      <w:r>
        <w:rPr>
          <w:rFonts w:hint="eastAsia"/>
          <w:highlight w:val="none"/>
        </w:rPr>
        <w:t>11.2.</w:t>
      </w:r>
      <w:r>
        <w:rPr>
          <w:rFonts w:hint="eastAsia"/>
          <w:highlight w:val="none"/>
          <w:lang w:val="en-US" w:eastAsia="zh-CN"/>
        </w:rPr>
        <w:t>3</w:t>
      </w:r>
      <w:r>
        <w:rPr>
          <w:rFonts w:hint="eastAsia"/>
          <w:i w:val="0"/>
          <w:iCs w:val="0"/>
          <w:highlight w:val="none"/>
        </w:rPr>
        <w:t xml:space="preserve"> </w:t>
      </w:r>
      <w:r>
        <w:rPr>
          <w:rFonts w:hint="eastAsia"/>
          <w:i w:val="0"/>
          <w:iCs w:val="0"/>
          <w:highlight w:val="none"/>
          <w:lang w:eastAsia="zh-CN"/>
        </w:rPr>
        <w:t>钢筋桁架板</w:t>
      </w:r>
      <w:r>
        <w:rPr>
          <w:rFonts w:hint="eastAsia"/>
          <w:i w:val="0"/>
          <w:iCs w:val="0"/>
          <w:highlight w:val="none"/>
        </w:rPr>
        <w:t>铺设完成后</w:t>
      </w:r>
      <w:r>
        <w:rPr>
          <w:rFonts w:hint="eastAsia"/>
          <w:i w:val="0"/>
          <w:iCs w:val="0"/>
          <w:highlight w:val="none"/>
          <w:lang w:eastAsia="zh-CN"/>
        </w:rPr>
        <w:t>，钢筋工程</w:t>
      </w:r>
      <w:r>
        <w:rPr>
          <w:rFonts w:hint="eastAsia"/>
          <w:i w:val="0"/>
          <w:iCs w:val="0"/>
          <w:highlight w:val="none"/>
        </w:rPr>
        <w:t>应按《混凝土结构工程施工质量验收规范》GB50204进行验收</w:t>
      </w:r>
      <w:r>
        <w:rPr>
          <w:rFonts w:hint="eastAsia"/>
          <w:i w:val="0"/>
          <w:iCs w:val="0"/>
          <w:highlight w:val="none"/>
          <w:lang w:eastAsia="zh-CN"/>
        </w:rPr>
        <w:t>。</w:t>
      </w:r>
    </w:p>
    <w:p>
      <w:pPr>
        <w:keepNext w:val="0"/>
        <w:keepLines w:val="0"/>
        <w:pageBreakBefore w:val="0"/>
        <w:kinsoku/>
        <w:overflowPunct/>
        <w:topLinePunct w:val="0"/>
        <w:bidi w:val="0"/>
        <w:spacing w:line="240" w:lineRule="auto"/>
        <w:jc w:val="center"/>
        <w:rPr>
          <w:b/>
          <w:bCs/>
          <w:szCs w:val="21"/>
          <w:highlight w:val="none"/>
        </w:rPr>
      </w:pPr>
      <w:r>
        <w:rPr>
          <w:rFonts w:hint="eastAsia"/>
          <w:b/>
          <w:bCs/>
          <w:szCs w:val="21"/>
          <w:highlight w:val="none"/>
        </w:rPr>
        <w:t>11.3 性能检验</w:t>
      </w:r>
    </w:p>
    <w:p>
      <w:pPr>
        <w:keepNext w:val="0"/>
        <w:keepLines w:val="0"/>
        <w:pageBreakBefore w:val="0"/>
        <w:kinsoku/>
        <w:overflowPunct/>
        <w:topLinePunct w:val="0"/>
        <w:bidi w:val="0"/>
        <w:spacing w:line="240" w:lineRule="auto"/>
        <w:rPr>
          <w:szCs w:val="21"/>
          <w:highlight w:val="none"/>
        </w:rPr>
      </w:pPr>
      <w:r>
        <w:rPr>
          <w:rFonts w:hint="eastAsia"/>
          <w:szCs w:val="21"/>
          <w:highlight w:val="none"/>
        </w:rPr>
        <w:t>11.3.1 对压型钢板生产厂家提供的剪切粘结系数有异议时，</w:t>
      </w:r>
      <w:r>
        <w:rPr>
          <w:rFonts w:hint="eastAsia"/>
          <w:szCs w:val="21"/>
          <w:highlight w:val="none"/>
          <w:lang w:eastAsia="zh-CN"/>
        </w:rPr>
        <w:t>可</w:t>
      </w:r>
      <w:r>
        <w:rPr>
          <w:rFonts w:hint="eastAsia"/>
          <w:szCs w:val="21"/>
          <w:highlight w:val="none"/>
        </w:rPr>
        <w:t>对</w:t>
      </w:r>
      <w:r>
        <w:rPr>
          <w:rFonts w:hint="eastAsia"/>
          <w:szCs w:val="21"/>
          <w:highlight w:val="none"/>
          <w:lang w:eastAsia="zh-CN"/>
        </w:rPr>
        <w:t>其</w:t>
      </w:r>
      <w:r>
        <w:rPr>
          <w:rFonts w:hint="eastAsia"/>
          <w:szCs w:val="21"/>
          <w:highlight w:val="none"/>
        </w:rPr>
        <w:t>压型钢板</w:t>
      </w:r>
      <w:r>
        <w:rPr>
          <w:rFonts w:hint="eastAsia"/>
          <w:szCs w:val="21"/>
          <w:highlight w:val="none"/>
          <w:lang w:eastAsia="zh-CN"/>
        </w:rPr>
        <w:t>粘结系数</w:t>
      </w:r>
      <w:r>
        <w:rPr>
          <w:rFonts w:hint="eastAsia"/>
          <w:szCs w:val="21"/>
          <w:highlight w:val="none"/>
        </w:rPr>
        <w:t>进性检验。</w:t>
      </w:r>
    </w:p>
    <w:p>
      <w:pPr>
        <w:keepNext w:val="0"/>
        <w:keepLines w:val="0"/>
        <w:pageBreakBefore w:val="0"/>
        <w:kinsoku/>
        <w:overflowPunct/>
        <w:topLinePunct w:val="0"/>
        <w:bidi w:val="0"/>
        <w:spacing w:line="240" w:lineRule="auto"/>
        <w:rPr>
          <w:szCs w:val="21"/>
          <w:highlight w:val="none"/>
        </w:rPr>
      </w:pPr>
      <w:r>
        <w:rPr>
          <w:rFonts w:hint="eastAsia"/>
          <w:szCs w:val="21"/>
          <w:highlight w:val="none"/>
        </w:rPr>
        <w:t>检验内容：压型钢板剪切粘结系数</w:t>
      </w:r>
      <w:r>
        <w:rPr>
          <w:rFonts w:hint="eastAsia"/>
          <w:i/>
          <w:iCs/>
          <w:szCs w:val="21"/>
          <w:highlight w:val="none"/>
        </w:rPr>
        <w:t>m</w:t>
      </w:r>
      <w:r>
        <w:rPr>
          <w:rFonts w:hint="eastAsia"/>
          <w:szCs w:val="21"/>
          <w:highlight w:val="none"/>
        </w:rPr>
        <w:t>、</w:t>
      </w:r>
      <w:r>
        <w:rPr>
          <w:rFonts w:hint="eastAsia"/>
          <w:i/>
          <w:iCs/>
          <w:szCs w:val="21"/>
          <w:highlight w:val="none"/>
        </w:rPr>
        <w:t>k</w:t>
      </w:r>
      <w:r>
        <w:rPr>
          <w:rFonts w:hint="eastAsia"/>
          <w:szCs w:val="21"/>
          <w:highlight w:val="none"/>
        </w:rPr>
        <w:t>。</w:t>
      </w:r>
    </w:p>
    <w:p>
      <w:pPr>
        <w:keepNext w:val="0"/>
        <w:keepLines w:val="0"/>
        <w:pageBreakBefore w:val="0"/>
        <w:kinsoku/>
        <w:overflowPunct/>
        <w:topLinePunct w:val="0"/>
        <w:bidi w:val="0"/>
        <w:spacing w:line="240" w:lineRule="auto"/>
        <w:rPr>
          <w:rFonts w:hint="eastAsia"/>
          <w:szCs w:val="21"/>
          <w:highlight w:val="none"/>
        </w:rPr>
      </w:pPr>
      <w:r>
        <w:rPr>
          <w:rFonts w:hint="eastAsia"/>
          <w:szCs w:val="21"/>
          <w:highlight w:val="none"/>
        </w:rPr>
        <w:t>检测数量：按本规范附录A执行。</w:t>
      </w:r>
    </w:p>
    <w:p>
      <w:pPr>
        <w:keepNext w:val="0"/>
        <w:keepLines w:val="0"/>
        <w:pageBreakBefore w:val="0"/>
        <w:kinsoku/>
        <w:overflowPunct/>
        <w:topLinePunct w:val="0"/>
        <w:bidi w:val="0"/>
        <w:spacing w:line="240" w:lineRule="auto"/>
        <w:rPr>
          <w:rFonts w:hint="eastAsia" w:eastAsia="宋体"/>
          <w:szCs w:val="21"/>
          <w:highlight w:val="none"/>
          <w:lang w:eastAsia="zh-CN"/>
        </w:rPr>
      </w:pPr>
      <w:r>
        <w:rPr>
          <w:rFonts w:hint="eastAsia"/>
          <w:highlight w:val="none"/>
        </w:rPr>
        <w:t>检验方法：</w:t>
      </w:r>
      <w:r>
        <w:rPr>
          <w:rFonts w:hint="eastAsia"/>
          <w:szCs w:val="21"/>
          <w:highlight w:val="none"/>
        </w:rPr>
        <w:t>按本规范附录A执行</w:t>
      </w:r>
      <w:r>
        <w:rPr>
          <w:rFonts w:hint="eastAsia"/>
          <w:szCs w:val="21"/>
          <w:highlight w:val="none"/>
          <w:lang w:eastAsia="zh-CN"/>
        </w:rPr>
        <w:t>。</w:t>
      </w:r>
    </w:p>
    <w:p>
      <w:pPr>
        <w:keepNext w:val="0"/>
        <w:keepLines w:val="0"/>
        <w:pageBreakBefore w:val="0"/>
        <w:kinsoku/>
        <w:overflowPunct/>
        <w:topLinePunct w:val="0"/>
        <w:bidi w:val="0"/>
        <w:spacing w:line="240" w:lineRule="auto"/>
        <w:rPr>
          <w:rFonts w:hint="eastAsia"/>
          <w:szCs w:val="21"/>
          <w:highlight w:val="none"/>
          <w:lang w:eastAsia="zh-CN"/>
        </w:rPr>
      </w:pPr>
      <w:r>
        <w:rPr>
          <w:rFonts w:hint="eastAsia"/>
          <w:szCs w:val="21"/>
          <w:highlight w:val="none"/>
        </w:rPr>
        <w:t>11.3.2 钢筋桁架板，桁架与底模</w:t>
      </w:r>
      <w:r>
        <w:rPr>
          <w:rFonts w:hint="eastAsia"/>
          <w:szCs w:val="21"/>
          <w:highlight w:val="none"/>
          <w:lang w:eastAsia="zh-CN"/>
        </w:rPr>
        <w:t>连接</w:t>
      </w:r>
      <w:r>
        <w:rPr>
          <w:rFonts w:hint="eastAsia"/>
          <w:szCs w:val="21"/>
          <w:highlight w:val="none"/>
        </w:rPr>
        <w:t>应按本规范附录C</w:t>
      </w:r>
      <w:r>
        <w:rPr>
          <w:rFonts w:hint="eastAsia"/>
          <w:szCs w:val="21"/>
          <w:highlight w:val="none"/>
          <w:lang w:eastAsia="zh-CN"/>
        </w:rPr>
        <w:t>或附录</w:t>
      </w:r>
      <w:r>
        <w:rPr>
          <w:rFonts w:hint="eastAsia"/>
          <w:szCs w:val="21"/>
          <w:highlight w:val="none"/>
          <w:lang w:val="en-US" w:eastAsia="zh-CN"/>
        </w:rPr>
        <w:t>D</w:t>
      </w:r>
      <w:r>
        <w:rPr>
          <w:rFonts w:hint="eastAsia"/>
          <w:szCs w:val="21"/>
          <w:highlight w:val="none"/>
        </w:rPr>
        <w:t>进行承载力</w:t>
      </w:r>
      <w:r>
        <w:rPr>
          <w:rFonts w:hint="eastAsia"/>
          <w:szCs w:val="21"/>
          <w:highlight w:val="none"/>
          <w:lang w:eastAsia="zh-CN"/>
        </w:rPr>
        <w:t>进行复验。</w:t>
      </w:r>
    </w:p>
    <w:p>
      <w:pPr>
        <w:keepNext w:val="0"/>
        <w:keepLines w:val="0"/>
        <w:pageBreakBefore w:val="0"/>
        <w:kinsoku/>
        <w:overflowPunct/>
        <w:topLinePunct w:val="0"/>
        <w:bidi w:val="0"/>
        <w:spacing w:line="240" w:lineRule="auto"/>
        <w:rPr>
          <w:szCs w:val="21"/>
          <w:highlight w:val="none"/>
        </w:rPr>
      </w:pPr>
      <w:r>
        <w:rPr>
          <w:rFonts w:hint="eastAsia"/>
          <w:szCs w:val="21"/>
          <w:highlight w:val="none"/>
        </w:rPr>
        <w:t>检验内容：钢筋桁架板桁架与底模</w:t>
      </w:r>
      <w:r>
        <w:rPr>
          <w:rFonts w:hint="eastAsia"/>
          <w:szCs w:val="21"/>
          <w:highlight w:val="none"/>
          <w:lang w:eastAsia="zh-CN"/>
        </w:rPr>
        <w:t>连接</w:t>
      </w:r>
      <w:r>
        <w:rPr>
          <w:rFonts w:hint="eastAsia"/>
          <w:szCs w:val="21"/>
          <w:highlight w:val="none"/>
        </w:rPr>
        <w:t>承载力。</w:t>
      </w:r>
    </w:p>
    <w:p>
      <w:pPr>
        <w:keepNext w:val="0"/>
        <w:keepLines w:val="0"/>
        <w:pageBreakBefore w:val="0"/>
        <w:kinsoku/>
        <w:overflowPunct/>
        <w:topLinePunct w:val="0"/>
        <w:bidi w:val="0"/>
        <w:spacing w:line="240" w:lineRule="auto"/>
        <w:rPr>
          <w:szCs w:val="21"/>
          <w:highlight w:val="none"/>
        </w:rPr>
      </w:pPr>
      <w:r>
        <w:rPr>
          <w:rFonts w:hint="eastAsia"/>
          <w:szCs w:val="21"/>
          <w:highlight w:val="none"/>
        </w:rPr>
        <w:t>检测数量：按本规范附录C执行。</w:t>
      </w:r>
    </w:p>
    <w:p>
      <w:pPr>
        <w:keepNext w:val="0"/>
        <w:keepLines w:val="0"/>
        <w:pageBreakBefore w:val="0"/>
        <w:kinsoku/>
        <w:overflowPunct/>
        <w:topLinePunct w:val="0"/>
        <w:bidi w:val="0"/>
        <w:spacing w:line="240" w:lineRule="auto"/>
        <w:rPr>
          <w:rFonts w:hint="eastAsia" w:eastAsia="宋体"/>
          <w:szCs w:val="21"/>
          <w:highlight w:val="none"/>
          <w:lang w:eastAsia="zh-CN"/>
        </w:rPr>
      </w:pPr>
      <w:r>
        <w:rPr>
          <w:rFonts w:hint="eastAsia"/>
          <w:highlight w:val="none"/>
        </w:rPr>
        <w:t>检验方法：</w:t>
      </w:r>
      <w:r>
        <w:rPr>
          <w:rFonts w:hint="eastAsia"/>
          <w:szCs w:val="21"/>
          <w:highlight w:val="none"/>
        </w:rPr>
        <w:t>按本规范附录</w:t>
      </w:r>
      <w:r>
        <w:rPr>
          <w:rFonts w:hint="eastAsia"/>
          <w:szCs w:val="21"/>
          <w:highlight w:val="none"/>
          <w:lang w:val="en-US" w:eastAsia="zh-CN"/>
        </w:rPr>
        <w:t>C</w:t>
      </w:r>
      <w:r>
        <w:rPr>
          <w:rFonts w:hint="eastAsia"/>
          <w:szCs w:val="21"/>
          <w:highlight w:val="none"/>
        </w:rPr>
        <w:t>执行</w:t>
      </w:r>
      <w:r>
        <w:rPr>
          <w:rFonts w:hint="eastAsia"/>
          <w:szCs w:val="21"/>
          <w:highlight w:val="none"/>
          <w:lang w:eastAsia="zh-CN"/>
        </w:rPr>
        <w:t>。</w:t>
      </w: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jc w:val="center"/>
        <w:outlineLvl w:val="0"/>
        <w:rPr>
          <w:rFonts w:eastAsia="黑体"/>
          <w:sz w:val="28"/>
        </w:rPr>
      </w:pPr>
      <w:r>
        <w:rPr>
          <w:rFonts w:eastAsia="黑体"/>
          <w:sz w:val="28"/>
        </w:rPr>
        <w:t>附录A：</w:t>
      </w:r>
      <w:r>
        <w:rPr>
          <w:rFonts w:hint="eastAsia" w:eastAsia="黑体"/>
          <w:sz w:val="28"/>
          <w:lang w:eastAsia="zh-CN"/>
        </w:rPr>
        <w:t>压型钢板</w:t>
      </w:r>
      <w:r>
        <w:rPr>
          <w:rFonts w:eastAsia="黑体"/>
          <w:b/>
          <w:bCs/>
          <w:sz w:val="28"/>
        </w:rPr>
        <w:t>组合楼板剪切粘结</w:t>
      </w:r>
      <w:r>
        <w:rPr>
          <w:rFonts w:eastAsia="黑体"/>
          <w:b/>
          <w:bCs/>
          <w:i/>
          <w:iCs/>
          <w:sz w:val="28"/>
        </w:rPr>
        <w:t>m</w:t>
      </w:r>
      <w:r>
        <w:rPr>
          <w:rFonts w:eastAsia="黑体"/>
          <w:b/>
          <w:bCs/>
          <w:sz w:val="28"/>
        </w:rPr>
        <w:t>、</w:t>
      </w:r>
      <w:r>
        <w:rPr>
          <w:rFonts w:eastAsia="黑体"/>
          <w:b/>
          <w:bCs/>
          <w:i/>
          <w:iCs/>
          <w:sz w:val="28"/>
        </w:rPr>
        <w:t>k</w:t>
      </w:r>
      <w:r>
        <w:rPr>
          <w:rFonts w:eastAsia="黑体"/>
          <w:b/>
          <w:bCs/>
          <w:sz w:val="28"/>
        </w:rPr>
        <w:t>系数确定的标准</w:t>
      </w:r>
      <w:r>
        <w:rPr>
          <w:rFonts w:hint="eastAsia" w:eastAsia="黑体"/>
          <w:b/>
          <w:bCs/>
          <w:sz w:val="28"/>
          <w:lang w:eastAsia="zh-CN"/>
        </w:rPr>
        <w:t>实验</w:t>
      </w:r>
      <w:r>
        <w:rPr>
          <w:rFonts w:eastAsia="黑体"/>
          <w:b/>
          <w:bCs/>
          <w:sz w:val="28"/>
        </w:rPr>
        <w:t>方法</w:t>
      </w:r>
    </w:p>
    <w:p>
      <w:pPr>
        <w:keepNext w:val="0"/>
        <w:keepLines w:val="0"/>
        <w:pageBreakBefore w:val="0"/>
        <w:kinsoku/>
        <w:overflowPunct/>
        <w:topLinePunct w:val="0"/>
        <w:bidi w:val="0"/>
        <w:spacing w:line="240" w:lineRule="auto"/>
        <w:jc w:val="center"/>
        <w:rPr>
          <w:b/>
          <w:szCs w:val="21"/>
        </w:rPr>
      </w:pPr>
      <w:r>
        <w:rPr>
          <w:rFonts w:hint="eastAsia"/>
          <w:b/>
          <w:szCs w:val="21"/>
        </w:rPr>
        <w:t>A</w:t>
      </w:r>
      <w:r>
        <w:rPr>
          <w:b/>
          <w:szCs w:val="21"/>
        </w:rPr>
        <w:t>.1 说明：</w:t>
      </w:r>
    </w:p>
    <w:p>
      <w:pPr>
        <w:keepNext w:val="0"/>
        <w:keepLines w:val="0"/>
        <w:pageBreakBefore w:val="0"/>
        <w:kinsoku/>
        <w:overflowPunct/>
        <w:topLinePunct w:val="0"/>
        <w:bidi w:val="0"/>
        <w:spacing w:line="240" w:lineRule="auto"/>
        <w:rPr>
          <w:szCs w:val="21"/>
        </w:rPr>
      </w:pPr>
      <w:r>
        <w:rPr>
          <w:rFonts w:hint="eastAsia"/>
          <w:szCs w:val="21"/>
          <w:lang w:val="en-US" w:eastAsia="zh-CN"/>
        </w:rPr>
        <w:t>A.1.1</w:t>
      </w:r>
      <w:r>
        <w:rPr>
          <w:szCs w:val="21"/>
        </w:rPr>
        <w:t xml:space="preserve"> 按本规</w:t>
      </w:r>
      <w:r>
        <w:rPr>
          <w:rFonts w:hint="eastAsia"/>
          <w:szCs w:val="21"/>
        </w:rPr>
        <w:t>范</w:t>
      </w:r>
      <w:r>
        <w:rPr>
          <w:szCs w:val="21"/>
        </w:rPr>
        <w:t>计算组合楼板的剪切粘结承载力时</w:t>
      </w:r>
      <w:r>
        <w:rPr>
          <w:color w:val="0000FF"/>
          <w:szCs w:val="21"/>
        </w:rPr>
        <w:t>，</w:t>
      </w:r>
      <w:r>
        <w:rPr>
          <w:szCs w:val="21"/>
        </w:rPr>
        <w:t>应按本附录确定</w:t>
      </w:r>
      <w:r>
        <w:rPr>
          <w:rFonts w:hint="eastAsia"/>
          <w:szCs w:val="21"/>
        </w:rPr>
        <w:t>相应的</w:t>
      </w:r>
      <w:r>
        <w:rPr>
          <w:szCs w:val="21"/>
        </w:rPr>
        <w:t>剪切粘结</w:t>
      </w:r>
      <w:r>
        <w:rPr>
          <w:i/>
          <w:szCs w:val="21"/>
        </w:rPr>
        <w:t>m、k</w:t>
      </w:r>
      <w:r>
        <w:rPr>
          <w:szCs w:val="21"/>
        </w:rPr>
        <w:t>系数。</w:t>
      </w:r>
    </w:p>
    <w:p>
      <w:pPr>
        <w:keepNext w:val="0"/>
        <w:keepLines w:val="0"/>
        <w:pageBreakBefore w:val="0"/>
        <w:kinsoku/>
        <w:overflowPunct/>
        <w:topLinePunct w:val="0"/>
        <w:bidi w:val="0"/>
        <w:spacing w:line="240" w:lineRule="auto"/>
        <w:rPr>
          <w:szCs w:val="21"/>
        </w:rPr>
      </w:pPr>
      <w:r>
        <w:rPr>
          <w:rFonts w:hint="eastAsia"/>
          <w:szCs w:val="21"/>
          <w:lang w:val="en-US" w:eastAsia="zh-CN"/>
        </w:rPr>
        <w:t>A.1.2</w:t>
      </w:r>
      <w:r>
        <w:rPr>
          <w:rFonts w:hint="eastAsia"/>
          <w:szCs w:val="21"/>
          <w:lang w:eastAsia="zh-CN"/>
        </w:rPr>
        <w:t>实验</w:t>
      </w:r>
      <w:r>
        <w:rPr>
          <w:rFonts w:hint="eastAsia"/>
          <w:szCs w:val="21"/>
        </w:rPr>
        <w:t>应在</w:t>
      </w:r>
      <w:r>
        <w:rPr>
          <w:szCs w:val="21"/>
        </w:rPr>
        <w:t>有资质的</w:t>
      </w:r>
      <w:r>
        <w:rPr>
          <w:rFonts w:hint="eastAsia"/>
          <w:szCs w:val="21"/>
        </w:rPr>
        <w:t>结构</w:t>
      </w:r>
      <w:r>
        <w:rPr>
          <w:szCs w:val="21"/>
        </w:rPr>
        <w:t>实验室进行，并</w:t>
      </w:r>
      <w:r>
        <w:rPr>
          <w:rFonts w:hint="eastAsia"/>
          <w:szCs w:val="21"/>
        </w:rPr>
        <w:t>应</w:t>
      </w:r>
      <w:r>
        <w:rPr>
          <w:szCs w:val="21"/>
        </w:rPr>
        <w:t>有国家注册工程师（国家注册监理工程师</w:t>
      </w:r>
      <w:r>
        <w:rPr>
          <w:rFonts w:hint="eastAsia"/>
          <w:szCs w:val="21"/>
        </w:rPr>
        <w:t>或国家注册一级结构工程师）</w:t>
      </w:r>
      <w:r>
        <w:rPr>
          <w:szCs w:val="21"/>
        </w:rPr>
        <w:t>全过程</w:t>
      </w:r>
      <w:r>
        <w:rPr>
          <w:rFonts w:hint="eastAsia"/>
          <w:szCs w:val="21"/>
        </w:rPr>
        <w:t>见证</w:t>
      </w:r>
      <w:r>
        <w:rPr>
          <w:szCs w:val="21"/>
        </w:rPr>
        <w:t>。</w:t>
      </w:r>
    </w:p>
    <w:p>
      <w:pPr>
        <w:keepNext w:val="0"/>
        <w:keepLines w:val="0"/>
        <w:pageBreakBefore w:val="0"/>
        <w:kinsoku/>
        <w:overflowPunct/>
        <w:topLinePunct w:val="0"/>
        <w:bidi w:val="0"/>
        <w:spacing w:line="240" w:lineRule="auto"/>
        <w:jc w:val="center"/>
        <w:rPr>
          <w:b/>
          <w:szCs w:val="21"/>
        </w:rPr>
      </w:pPr>
      <w:r>
        <w:rPr>
          <w:rFonts w:hint="eastAsia"/>
          <w:b/>
          <w:szCs w:val="21"/>
        </w:rPr>
        <w:t>A</w:t>
      </w:r>
      <w:r>
        <w:rPr>
          <w:b/>
          <w:szCs w:val="21"/>
        </w:rPr>
        <w:t>.2 试件制作</w:t>
      </w:r>
    </w:p>
    <w:p>
      <w:pPr>
        <w:keepNext w:val="0"/>
        <w:keepLines w:val="0"/>
        <w:pageBreakBefore w:val="0"/>
        <w:kinsoku/>
        <w:overflowPunct/>
        <w:topLinePunct w:val="0"/>
        <w:bidi w:val="0"/>
        <w:spacing w:line="240" w:lineRule="auto"/>
        <w:rPr>
          <w:szCs w:val="21"/>
        </w:rPr>
      </w:pPr>
      <w:r>
        <w:rPr>
          <w:rFonts w:hint="eastAsia"/>
          <w:szCs w:val="21"/>
        </w:rPr>
        <w:t>A</w:t>
      </w:r>
      <w:r>
        <w:rPr>
          <w:szCs w:val="21"/>
        </w:rPr>
        <w:t>.2.1 制作材料</w:t>
      </w:r>
    </w:p>
    <w:p>
      <w:pPr>
        <w:keepNext w:val="0"/>
        <w:keepLines w:val="0"/>
        <w:pageBreakBefore w:val="0"/>
        <w:kinsoku/>
        <w:overflowPunct/>
        <w:topLinePunct w:val="0"/>
        <w:bidi w:val="0"/>
        <w:spacing w:line="240" w:lineRule="auto"/>
        <w:rPr>
          <w:szCs w:val="21"/>
        </w:rPr>
      </w:pPr>
      <w:r>
        <w:rPr>
          <w:rFonts w:hint="eastAsia"/>
          <w:szCs w:val="21"/>
        </w:rPr>
        <w:t xml:space="preserve">    </w:t>
      </w:r>
      <w:r>
        <w:rPr>
          <w:szCs w:val="21"/>
        </w:rPr>
        <w:t>压型钢板应符合本规</w:t>
      </w:r>
      <w:r>
        <w:rPr>
          <w:rFonts w:hint="eastAsia"/>
          <w:szCs w:val="21"/>
        </w:rPr>
        <w:t>范</w:t>
      </w:r>
      <w:r>
        <w:rPr>
          <w:szCs w:val="21"/>
        </w:rPr>
        <w:t>规定，</w:t>
      </w:r>
      <w:r>
        <w:rPr>
          <w:rFonts w:hint="eastAsia"/>
          <w:szCs w:val="21"/>
        </w:rPr>
        <w:t>钢筋与</w:t>
      </w:r>
      <w:r>
        <w:rPr>
          <w:szCs w:val="21"/>
        </w:rPr>
        <w:t>混凝土应</w:t>
      </w:r>
      <w:r>
        <w:rPr>
          <w:rFonts w:hint="eastAsia"/>
          <w:szCs w:val="21"/>
        </w:rPr>
        <w:t>符合现行国家标准</w:t>
      </w:r>
      <w:r>
        <w:rPr>
          <w:szCs w:val="21"/>
        </w:rPr>
        <w:t>《混凝土结构设计规范》GB50010的规定。</w:t>
      </w:r>
    </w:p>
    <w:p>
      <w:pPr>
        <w:keepNext w:val="0"/>
        <w:keepLines w:val="0"/>
        <w:pageBreakBefore w:val="0"/>
        <w:kinsoku/>
        <w:overflowPunct/>
        <w:topLinePunct w:val="0"/>
        <w:bidi w:val="0"/>
        <w:spacing w:line="240" w:lineRule="auto"/>
        <w:rPr>
          <w:szCs w:val="21"/>
        </w:rPr>
      </w:pPr>
      <w:r>
        <w:rPr>
          <w:szCs w:val="21"/>
        </w:rPr>
        <w:t>A.2.2</w:t>
      </w:r>
      <w:r>
        <w:rPr>
          <w:rFonts w:hint="eastAsia"/>
          <w:szCs w:val="21"/>
        </w:rPr>
        <w:t xml:space="preserve"> </w:t>
      </w:r>
      <w:r>
        <w:rPr>
          <w:szCs w:val="21"/>
        </w:rPr>
        <w:t>试件尺寸</w:t>
      </w:r>
    </w:p>
    <w:p>
      <w:pPr>
        <w:keepNext w:val="0"/>
        <w:keepLines w:val="0"/>
        <w:pageBreakBefore w:val="0"/>
        <w:kinsoku/>
        <w:overflowPunct/>
        <w:topLinePunct w:val="0"/>
        <w:bidi w:val="0"/>
        <w:spacing w:line="240" w:lineRule="auto"/>
        <w:ind w:left="105"/>
        <w:rPr>
          <w:color w:val="0000FF"/>
          <w:szCs w:val="21"/>
        </w:rPr>
      </w:pPr>
      <w:r>
        <w:rPr>
          <w:szCs w:val="21"/>
        </w:rPr>
        <w:t xml:space="preserve">  </w:t>
      </w:r>
      <w:r>
        <w:rPr>
          <w:rFonts w:hint="eastAsia"/>
          <w:szCs w:val="21"/>
        </w:rPr>
        <w:t xml:space="preserve"> </w:t>
      </w:r>
      <w:r>
        <w:rPr>
          <w:szCs w:val="21"/>
        </w:rPr>
        <w:t>1 长度：试件的长度应取实际工程，且应满足A.2.3</w:t>
      </w:r>
      <w:r>
        <w:rPr>
          <w:rFonts w:hint="eastAsia"/>
          <w:szCs w:val="21"/>
        </w:rPr>
        <w:t>中有关剪跨</w:t>
      </w:r>
      <w:r>
        <w:rPr>
          <w:szCs w:val="21"/>
        </w:rPr>
        <w:t>的要求；</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rPr>
        <w:t xml:space="preserve"> </w:t>
      </w:r>
      <w:r>
        <w:rPr>
          <w:szCs w:val="21"/>
        </w:rPr>
        <w:t>2 宽度：所有构件的宽度应至少等于一块压型钢板的宽度，且不应小于600mm；</w:t>
      </w:r>
    </w:p>
    <w:p>
      <w:pPr>
        <w:keepNext w:val="0"/>
        <w:keepLines w:val="0"/>
        <w:pageBreakBefore w:val="0"/>
        <w:kinsoku/>
        <w:overflowPunct/>
        <w:topLinePunct w:val="0"/>
        <w:bidi w:val="0"/>
        <w:spacing w:line="240" w:lineRule="auto"/>
        <w:rPr>
          <w:szCs w:val="21"/>
        </w:rPr>
      </w:pPr>
      <w:r>
        <w:rPr>
          <w:szCs w:val="21"/>
        </w:rPr>
        <w:t xml:space="preserve">   </w:t>
      </w:r>
      <w:r>
        <w:rPr>
          <w:rFonts w:hint="eastAsia"/>
          <w:szCs w:val="21"/>
        </w:rPr>
        <w:t xml:space="preserve"> </w:t>
      </w:r>
      <w:r>
        <w:rPr>
          <w:szCs w:val="21"/>
        </w:rPr>
        <w:t>3 板厚：板厚应按实际工程选择，且应满足本规</w:t>
      </w:r>
      <w:r>
        <w:rPr>
          <w:rFonts w:hint="eastAsia"/>
          <w:szCs w:val="21"/>
        </w:rPr>
        <w:t>范</w:t>
      </w:r>
      <w:r>
        <w:rPr>
          <w:szCs w:val="21"/>
        </w:rPr>
        <w:t>的构造要求；</w:t>
      </w:r>
    </w:p>
    <w:p>
      <w:pPr>
        <w:keepNext w:val="0"/>
        <w:keepLines w:val="0"/>
        <w:pageBreakBefore w:val="0"/>
        <w:kinsoku/>
        <w:overflowPunct/>
        <w:topLinePunct w:val="0"/>
        <w:bidi w:val="0"/>
        <w:spacing w:line="240" w:lineRule="auto"/>
        <w:rPr>
          <w:szCs w:val="21"/>
        </w:rPr>
      </w:pPr>
      <w:r>
        <w:rPr>
          <w:rFonts w:hint="eastAsia"/>
          <w:szCs w:val="21"/>
        </w:rPr>
        <w:t>A</w:t>
      </w:r>
      <w:r>
        <w:rPr>
          <w:szCs w:val="21"/>
        </w:rPr>
        <w:t>.2.3</w:t>
      </w:r>
      <w:r>
        <w:rPr>
          <w:rFonts w:hint="eastAsia"/>
          <w:szCs w:val="21"/>
        </w:rPr>
        <w:t xml:space="preserve"> </w:t>
      </w:r>
      <w:r>
        <w:rPr>
          <w:szCs w:val="21"/>
        </w:rPr>
        <w:t>试件数量</w:t>
      </w:r>
    </w:p>
    <w:p>
      <w:pPr>
        <w:keepNext w:val="0"/>
        <w:keepLines w:val="0"/>
        <w:pageBreakBefore w:val="0"/>
        <w:kinsoku/>
        <w:overflowPunct/>
        <w:topLinePunct w:val="0"/>
        <w:bidi w:val="0"/>
        <w:spacing w:line="240" w:lineRule="auto"/>
        <w:ind w:firstLine="420" w:firstLineChars="200"/>
        <w:rPr>
          <w:szCs w:val="21"/>
        </w:rPr>
      </w:pPr>
      <w:r>
        <w:rPr>
          <w:szCs w:val="21"/>
        </w:rPr>
        <w:t>1</w:t>
      </w:r>
      <w:r>
        <w:rPr>
          <w:rFonts w:hint="eastAsia"/>
          <w:szCs w:val="21"/>
        </w:rPr>
        <w:t xml:space="preserve"> 组合楼板</w:t>
      </w:r>
      <w:r>
        <w:rPr>
          <w:szCs w:val="21"/>
        </w:rPr>
        <w:t>试件总量不应少于6个，其中</w:t>
      </w:r>
      <w:r>
        <w:rPr>
          <w:rFonts w:hint="eastAsia"/>
          <w:szCs w:val="21"/>
        </w:rPr>
        <w:t>必须</w:t>
      </w:r>
      <w:r>
        <w:rPr>
          <w:szCs w:val="21"/>
        </w:rPr>
        <w:t>保证</w:t>
      </w:r>
      <w:r>
        <w:rPr>
          <w:rFonts w:hint="eastAsia"/>
          <w:szCs w:val="21"/>
        </w:rPr>
        <w:t>有两组</w:t>
      </w:r>
      <w:r>
        <w:rPr>
          <w:rFonts w:hint="eastAsia"/>
          <w:szCs w:val="21"/>
          <w:lang w:eastAsia="zh-CN"/>
        </w:rPr>
        <w:t>实验</w:t>
      </w:r>
      <w:r>
        <w:rPr>
          <w:szCs w:val="21"/>
        </w:rPr>
        <w:t>数据</w:t>
      </w:r>
      <w:r>
        <w:rPr>
          <w:rFonts w:hint="eastAsia"/>
          <w:szCs w:val="21"/>
        </w:rPr>
        <w:t>分别</w:t>
      </w:r>
      <w:r>
        <w:rPr>
          <w:szCs w:val="21"/>
        </w:rPr>
        <w:t>落在A和B两个区域（表</w:t>
      </w:r>
      <w:r>
        <w:rPr>
          <w:rFonts w:hint="eastAsia"/>
          <w:szCs w:val="21"/>
        </w:rPr>
        <w:t>A</w:t>
      </w:r>
      <w:r>
        <w:rPr>
          <w:szCs w:val="21"/>
        </w:rPr>
        <w:t>.2.3），每组不应少于2个试件。</w:t>
      </w:r>
    </w:p>
    <w:p>
      <w:pPr>
        <w:keepNext w:val="0"/>
        <w:keepLines w:val="0"/>
        <w:pageBreakBefore w:val="0"/>
        <w:kinsoku/>
        <w:overflowPunct/>
        <w:topLinePunct w:val="0"/>
        <w:bidi w:val="0"/>
        <w:spacing w:line="240" w:lineRule="auto"/>
        <w:ind w:firstLine="420" w:firstLineChars="200"/>
        <w:rPr>
          <w:szCs w:val="21"/>
        </w:rPr>
      </w:pPr>
      <w:r>
        <w:rPr>
          <w:rFonts w:hint="eastAsia"/>
          <w:szCs w:val="21"/>
        </w:rPr>
        <w:t xml:space="preserve">2 </w:t>
      </w:r>
      <w:r>
        <w:rPr>
          <w:szCs w:val="21"/>
        </w:rPr>
        <w:t>A、B两个区域之间</w:t>
      </w:r>
      <w:r>
        <w:rPr>
          <w:rFonts w:hint="eastAsia"/>
          <w:szCs w:val="21"/>
        </w:rPr>
        <w:t>宜</w:t>
      </w:r>
      <w:r>
        <w:rPr>
          <w:szCs w:val="21"/>
        </w:rPr>
        <w:t>增加</w:t>
      </w:r>
      <w:r>
        <w:rPr>
          <w:rFonts w:hint="eastAsia"/>
          <w:szCs w:val="21"/>
        </w:rPr>
        <w:t>一组不少于2个试件，</w:t>
      </w:r>
      <w:r>
        <w:rPr>
          <w:szCs w:val="21"/>
        </w:rPr>
        <w:t>或分别在A、B两个区域内各增加一个校验数据</w:t>
      </w:r>
      <w:r>
        <w:rPr>
          <w:rFonts w:hint="eastAsia"/>
          <w:szCs w:val="21"/>
        </w:rPr>
        <w:t>。</w:t>
      </w:r>
    </w:p>
    <w:p>
      <w:pPr>
        <w:keepNext w:val="0"/>
        <w:keepLines w:val="0"/>
        <w:pageBreakBefore w:val="0"/>
        <w:kinsoku/>
        <w:overflowPunct/>
        <w:topLinePunct w:val="0"/>
        <w:bidi w:val="0"/>
        <w:spacing w:line="240" w:lineRule="auto"/>
        <w:ind w:firstLine="420" w:firstLineChars="200"/>
        <w:rPr>
          <w:szCs w:val="21"/>
        </w:rPr>
      </w:pPr>
      <w:r>
        <w:rPr>
          <w:szCs w:val="21"/>
        </w:rPr>
        <w:t xml:space="preserve">3 </w:t>
      </w:r>
      <w:r>
        <w:rPr>
          <w:rFonts w:hint="eastAsia"/>
          <w:szCs w:val="21"/>
        </w:rPr>
        <w:t xml:space="preserve"> </w:t>
      </w:r>
      <w:r>
        <w:rPr>
          <w:szCs w:val="21"/>
        </w:rPr>
        <w:t>A区</w:t>
      </w:r>
      <w:r>
        <w:rPr>
          <w:rFonts w:hint="eastAsia"/>
          <w:szCs w:val="21"/>
        </w:rPr>
        <w:t>组合楼板试件的</w:t>
      </w:r>
      <w:r>
        <w:rPr>
          <w:szCs w:val="21"/>
        </w:rPr>
        <w:t>厚</w:t>
      </w:r>
      <w:r>
        <w:rPr>
          <w:rFonts w:hint="eastAsia"/>
          <w:szCs w:val="21"/>
        </w:rPr>
        <w:t>度应大于</w:t>
      </w:r>
      <w:r>
        <w:rPr>
          <w:szCs w:val="21"/>
        </w:rPr>
        <w:t>90mm，剪跨</w:t>
      </w:r>
      <w:r>
        <w:rPr>
          <w:i/>
          <w:szCs w:val="21"/>
        </w:rPr>
        <w:t>a</w:t>
      </w:r>
      <w:r>
        <w:rPr>
          <w:szCs w:val="21"/>
        </w:rPr>
        <w:t>应大于900mm； B区</w:t>
      </w:r>
      <w:r>
        <w:rPr>
          <w:rFonts w:hint="eastAsia"/>
          <w:szCs w:val="21"/>
        </w:rPr>
        <w:t>组合楼板试件</w:t>
      </w:r>
      <w:r>
        <w:rPr>
          <w:szCs w:val="21"/>
        </w:rPr>
        <w:t>可取最大板厚，剪跨</w:t>
      </w:r>
      <w:r>
        <w:rPr>
          <w:i/>
          <w:szCs w:val="21"/>
        </w:rPr>
        <w:t>a</w:t>
      </w:r>
      <w:r>
        <w:rPr>
          <w:szCs w:val="21"/>
        </w:rPr>
        <w:t>应不小于450mm，且应小于试件截面宽度。试件设计应保证</w:t>
      </w:r>
      <w:r>
        <w:rPr>
          <w:rFonts w:hint="eastAsia"/>
          <w:szCs w:val="21"/>
        </w:rPr>
        <w:t>试件破</w:t>
      </w:r>
      <w:r>
        <w:rPr>
          <w:rFonts w:hint="eastAsia"/>
          <w:szCs w:val="21"/>
          <w:lang w:eastAsia="zh-CN"/>
        </w:rPr>
        <w:t>＜</w:t>
      </w:r>
      <w:r>
        <w:rPr>
          <w:rFonts w:hint="eastAsia"/>
          <w:szCs w:val="21"/>
        </w:rPr>
        <w:t>坏形式</w:t>
      </w:r>
      <w:r>
        <w:rPr>
          <w:szCs w:val="21"/>
        </w:rPr>
        <w:t>为剪切粘结破坏。</w:t>
      </w:r>
    </w:p>
    <w:p>
      <w:pPr>
        <w:keepNext w:val="0"/>
        <w:keepLines w:val="0"/>
        <w:pageBreakBefore w:val="0"/>
        <w:kinsoku/>
        <w:overflowPunct/>
        <w:topLinePunct w:val="0"/>
        <w:bidi w:val="0"/>
        <w:spacing w:line="240" w:lineRule="auto"/>
        <w:jc w:val="center"/>
        <w:rPr>
          <w:sz w:val="18"/>
          <w:szCs w:val="18"/>
        </w:rPr>
      </w:pPr>
      <w:r>
        <w:rPr>
          <w:sz w:val="18"/>
          <w:szCs w:val="18"/>
        </w:rPr>
        <w:t xml:space="preserve">表  </w:t>
      </w:r>
      <w:r>
        <w:rPr>
          <w:rFonts w:hint="eastAsia"/>
          <w:sz w:val="18"/>
          <w:szCs w:val="18"/>
        </w:rPr>
        <w:t>A</w:t>
      </w:r>
      <w:r>
        <w:rPr>
          <w:sz w:val="18"/>
          <w:szCs w:val="18"/>
        </w:rPr>
        <w:t>.2.3 厚度及剪跨限值</w:t>
      </w:r>
    </w:p>
    <w:tbl>
      <w:tblPr>
        <w:tblStyle w:val="88"/>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1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区</w:t>
            </w:r>
            <w:r>
              <w:rPr>
                <w:rFonts w:hint="eastAsia"/>
                <w:sz w:val="18"/>
                <w:szCs w:val="18"/>
              </w:rPr>
              <w:t>域</w:t>
            </w:r>
          </w:p>
        </w:tc>
        <w:tc>
          <w:tcPr>
            <w:tcW w:w="216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板</w:t>
            </w:r>
            <w:r>
              <w:rPr>
                <w:rFonts w:hint="eastAsia"/>
                <w:sz w:val="18"/>
                <w:szCs w:val="18"/>
              </w:rPr>
              <w:t xml:space="preserve"> </w:t>
            </w:r>
            <w:r>
              <w:rPr>
                <w:sz w:val="18"/>
                <w:szCs w:val="18"/>
              </w:rPr>
              <w:t>厚</w:t>
            </w:r>
            <w:r>
              <w:rPr>
                <w:i/>
                <w:iCs/>
                <w:sz w:val="18"/>
                <w:szCs w:val="18"/>
              </w:rPr>
              <w:t>h</w:t>
            </w:r>
          </w:p>
        </w:tc>
        <w:tc>
          <w:tcPr>
            <w:tcW w:w="4140" w:type="dxa"/>
            <w:noWrap w:val="0"/>
            <w:vAlign w:val="top"/>
          </w:tcPr>
          <w:p>
            <w:pPr>
              <w:keepNext w:val="0"/>
              <w:keepLines w:val="0"/>
              <w:pageBreakBefore w:val="0"/>
              <w:kinsoku/>
              <w:overflowPunct/>
              <w:topLinePunct w:val="0"/>
              <w:bidi w:val="0"/>
              <w:spacing w:line="240" w:lineRule="auto"/>
              <w:jc w:val="center"/>
              <w:rPr>
                <w:sz w:val="18"/>
                <w:szCs w:val="18"/>
              </w:rPr>
            </w:pPr>
            <w:r>
              <w:rPr>
                <w:sz w:val="18"/>
                <w:szCs w:val="18"/>
              </w:rPr>
              <w:t>剪</w:t>
            </w:r>
            <w:r>
              <w:rPr>
                <w:rFonts w:hint="eastAsia"/>
                <w:sz w:val="18"/>
                <w:szCs w:val="18"/>
              </w:rPr>
              <w:t xml:space="preserve"> </w:t>
            </w:r>
            <w:r>
              <w:rPr>
                <w:sz w:val="18"/>
                <w:szCs w:val="18"/>
              </w:rPr>
              <w:t>跨</w:t>
            </w:r>
            <w:r>
              <w:rPr>
                <w:rFonts w:hint="eastAsia"/>
                <w:i/>
                <w:iCs/>
                <w:sz w:val="18"/>
                <w:szCs w:val="18"/>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A</w:t>
            </w:r>
          </w:p>
        </w:tc>
        <w:tc>
          <w:tcPr>
            <w:tcW w:w="2160"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i/>
                <w:iCs/>
                <w:sz w:val="18"/>
                <w:szCs w:val="18"/>
                <w:lang w:val="en-US" w:eastAsia="zh-CN"/>
              </w:rPr>
              <w:t>h</w:t>
            </w:r>
            <w:r>
              <w:rPr>
                <w:rFonts w:hint="eastAsia"/>
                <w:sz w:val="18"/>
                <w:szCs w:val="18"/>
                <w:vertAlign w:val="subscript"/>
                <w:lang w:val="en-US" w:eastAsia="zh-CN"/>
              </w:rPr>
              <w:t>min</w:t>
            </w:r>
            <w:r>
              <w:rPr>
                <w:rFonts w:hint="eastAsia" w:ascii="宋体" w:hAnsi="宋体" w:eastAsia="宋体" w:cs="宋体"/>
                <w:sz w:val="18"/>
                <w:szCs w:val="18"/>
                <w:lang w:val="en-US" w:eastAsia="zh-CN"/>
              </w:rPr>
              <w:t>≧</w:t>
            </w:r>
            <w:r>
              <w:rPr>
                <w:rFonts w:hint="eastAsia" w:cs="Times New Roman"/>
                <w:sz w:val="18"/>
                <w:szCs w:val="18"/>
                <w:lang w:val="en-US" w:eastAsia="zh-CN"/>
              </w:rPr>
              <w:t>90mm</w:t>
            </w:r>
          </w:p>
        </w:tc>
        <w:tc>
          <w:tcPr>
            <w:tcW w:w="4140"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i/>
                <w:sz w:val="18"/>
                <w:szCs w:val="18"/>
              </w:rPr>
              <w:t>a&gt;</w:t>
            </w:r>
            <w:r>
              <w:rPr>
                <w:rFonts w:hint="eastAsia"/>
                <w:sz w:val="18"/>
                <w:szCs w:val="18"/>
              </w:rPr>
              <w:t>900</w:t>
            </w:r>
            <w:r>
              <w:rPr>
                <w:rFonts w:hint="eastAsia"/>
                <w:i/>
                <w:sz w:val="18"/>
                <w:szCs w:val="18"/>
              </w:rPr>
              <w:t>mm</w:t>
            </w:r>
            <w:r>
              <w:rPr>
                <w:sz w:val="18"/>
                <w:szCs w:val="18"/>
              </w:rPr>
              <w:t>，但</w:t>
            </w:r>
            <w:r>
              <w:rPr>
                <w:rFonts w:hint="eastAsia"/>
                <w:i/>
                <w:iCs/>
                <w:sz w:val="18"/>
                <w:szCs w:val="18"/>
                <w:lang w:val="en-US" w:eastAsia="zh-CN"/>
              </w:rPr>
              <w:t>P</w:t>
            </w:r>
            <w:r>
              <w:rPr>
                <w:rFonts w:hint="default" w:ascii="Arial" w:hAnsi="Arial" w:cs="Arial"/>
                <w:sz w:val="18"/>
                <w:szCs w:val="18"/>
                <w:lang w:val="en-US" w:eastAsia="zh-CN"/>
              </w:rPr>
              <w:t>×</w:t>
            </w:r>
            <w:r>
              <w:rPr>
                <w:rFonts w:hint="eastAsia"/>
                <w:i/>
                <w:iCs/>
                <w:sz w:val="18"/>
                <w:szCs w:val="18"/>
                <w:lang w:val="en-US" w:eastAsia="zh-CN"/>
              </w:rPr>
              <w:t>a</w:t>
            </w:r>
            <w:r>
              <w:rPr>
                <w:rFonts w:hint="eastAsia"/>
                <w:sz w:val="18"/>
                <w:szCs w:val="18"/>
                <w:lang w:val="en-US" w:eastAsia="zh-CN"/>
              </w:rPr>
              <w:t>/2＜0.9</w:t>
            </w:r>
            <w:r>
              <w:rPr>
                <w:rFonts w:hint="eastAsia"/>
                <w:i/>
                <w:iCs/>
                <w:sz w:val="18"/>
                <w:szCs w:val="18"/>
                <w:lang w:val="en-US" w:eastAsia="zh-CN"/>
              </w:rPr>
              <w:t>M</w:t>
            </w:r>
            <w:r>
              <w:rPr>
                <w:rFonts w:hint="eastAsia"/>
                <w:sz w:val="18"/>
                <w:szCs w:val="18"/>
                <w:vertAlign w:val="subscript"/>
                <w:lang w:val="en-US" w:eastAsia="zh-C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B</w:t>
            </w:r>
          </w:p>
        </w:tc>
        <w:tc>
          <w:tcPr>
            <w:tcW w:w="2160" w:type="dxa"/>
            <w:noWrap w:val="0"/>
            <w:vAlign w:val="center"/>
          </w:tcPr>
          <w:p>
            <w:pPr>
              <w:keepNext w:val="0"/>
              <w:keepLines w:val="0"/>
              <w:pageBreakBefore w:val="0"/>
              <w:kinsoku/>
              <w:overflowPunct/>
              <w:topLinePunct w:val="0"/>
              <w:bidi w:val="0"/>
              <w:spacing w:line="240" w:lineRule="auto"/>
              <w:jc w:val="center"/>
              <w:rPr>
                <w:sz w:val="18"/>
                <w:szCs w:val="18"/>
              </w:rPr>
            </w:pPr>
            <w:r>
              <w:rPr>
                <w:rFonts w:hint="eastAsia"/>
                <w:i/>
                <w:iCs/>
                <w:sz w:val="18"/>
                <w:szCs w:val="18"/>
                <w:lang w:val="en-US" w:eastAsia="zh-CN"/>
              </w:rPr>
              <w:t>h</w:t>
            </w:r>
            <w:r>
              <w:rPr>
                <w:rFonts w:hint="eastAsia"/>
                <w:sz w:val="18"/>
                <w:szCs w:val="18"/>
                <w:vertAlign w:val="subscript"/>
                <w:lang w:val="en-US" w:eastAsia="zh-CN"/>
              </w:rPr>
              <w:t>max</w:t>
            </w:r>
          </w:p>
        </w:tc>
        <w:tc>
          <w:tcPr>
            <w:tcW w:w="4140" w:type="dxa"/>
            <w:noWrap w:val="0"/>
            <w:vAlign w:val="center"/>
          </w:tcPr>
          <w:p>
            <w:pPr>
              <w:keepNext w:val="0"/>
              <w:keepLines w:val="0"/>
              <w:pageBreakBefore w:val="0"/>
              <w:kinsoku/>
              <w:overflowPunct/>
              <w:topLinePunct w:val="0"/>
              <w:bidi w:val="0"/>
              <w:spacing w:line="240" w:lineRule="auto"/>
              <w:jc w:val="center"/>
              <w:rPr>
                <w:sz w:val="18"/>
                <w:szCs w:val="18"/>
              </w:rPr>
            </w:pPr>
            <w:r>
              <w:rPr>
                <w:sz w:val="18"/>
                <w:szCs w:val="18"/>
              </w:rPr>
              <w:t>450</w:t>
            </w:r>
            <w:r>
              <w:rPr>
                <w:rFonts w:hint="eastAsia"/>
                <w:sz w:val="18"/>
                <w:szCs w:val="18"/>
              </w:rPr>
              <w:t>mm</w:t>
            </w:r>
            <w:r>
              <w:rPr>
                <w:rFonts w:hint="eastAsia" w:ascii="宋体" w:hAnsi="宋体" w:eastAsia="宋体" w:cs="宋体"/>
                <w:sz w:val="18"/>
                <w:szCs w:val="18"/>
              </w:rPr>
              <w:t>≦</w:t>
            </w:r>
            <w:r>
              <w:rPr>
                <w:rFonts w:hint="eastAsia"/>
                <w:i/>
                <w:sz w:val="18"/>
                <w:szCs w:val="18"/>
              </w:rPr>
              <w:t>a</w:t>
            </w:r>
            <w:r>
              <w:rPr>
                <w:rFonts w:hint="eastAsia" w:ascii="宋体" w:hAnsi="宋体" w:eastAsia="宋体" w:cs="宋体"/>
                <w:sz w:val="18"/>
                <w:szCs w:val="18"/>
              </w:rPr>
              <w:t>≦</w:t>
            </w:r>
            <w:r>
              <w:rPr>
                <w:rFonts w:hint="eastAsia"/>
                <w:sz w:val="18"/>
                <w:szCs w:val="18"/>
              </w:rPr>
              <w:t>试件截面宽度</w:t>
            </w:r>
          </w:p>
        </w:tc>
      </w:tr>
    </w:tbl>
    <w:p>
      <w:pPr>
        <w:keepNext w:val="0"/>
        <w:keepLines w:val="0"/>
        <w:pageBreakBefore w:val="0"/>
        <w:kinsoku/>
        <w:overflowPunct/>
        <w:topLinePunct w:val="0"/>
        <w:bidi w:val="0"/>
        <w:spacing w:line="240" w:lineRule="auto"/>
        <w:ind w:firstLine="360" w:firstLineChars="200"/>
        <w:rPr>
          <w:szCs w:val="21"/>
        </w:rPr>
      </w:pPr>
      <w:r>
        <w:rPr>
          <w:rFonts w:hint="eastAsia"/>
          <w:sz w:val="18"/>
          <w:szCs w:val="18"/>
        </w:rPr>
        <w:t>注：</w:t>
      </w:r>
      <w:r>
        <w:rPr>
          <w:position w:val="-12"/>
          <w:sz w:val="18"/>
          <w:szCs w:val="18"/>
        </w:rPr>
        <w:object>
          <v:shape id="_x0000_i1197" o:spt="75" type="#_x0000_t75" style="height:15.45pt;width:16.2pt;" o:ole="t" filled="f" o:preferrelative="t" stroked="f" coordsize="21600,21600">
            <v:path/>
            <v:fill on="f" focussize="0,0"/>
            <v:stroke on="f" joinstyle="miter"/>
            <v:imagedata r:id="rId380" o:title=""/>
            <o:lock v:ext="edit" aspectratio="t"/>
            <w10:wrap type="none"/>
            <w10:anchorlock/>
          </v:shape>
          <o:OLEObject Type="Embed" ProgID="Equation.3" ShapeID="_x0000_i1197" DrawAspect="Content" ObjectID="_1468075897" r:id="rId379">
            <o:LockedField>false</o:LockedField>
          </o:OLEObject>
        </w:object>
      </w:r>
      <w:r>
        <w:rPr>
          <w:rFonts w:hint="eastAsia"/>
          <w:sz w:val="18"/>
          <w:szCs w:val="18"/>
        </w:rPr>
        <w:t>为</w:t>
      </w:r>
      <w:r>
        <w:rPr>
          <w:sz w:val="18"/>
          <w:szCs w:val="18"/>
        </w:rPr>
        <w:t>试件以材料实测强度代入本</w:t>
      </w:r>
      <w:r>
        <w:rPr>
          <w:rFonts w:hint="eastAsia"/>
          <w:sz w:val="18"/>
          <w:szCs w:val="18"/>
        </w:rPr>
        <w:t>规范式</w:t>
      </w:r>
      <w:r>
        <w:rPr>
          <w:sz w:val="18"/>
          <w:szCs w:val="18"/>
        </w:rPr>
        <w:t>（</w:t>
      </w:r>
      <w:r>
        <w:rPr>
          <w:rFonts w:hint="eastAsia"/>
          <w:sz w:val="18"/>
          <w:szCs w:val="18"/>
        </w:rPr>
        <w:t>5</w:t>
      </w:r>
      <w:r>
        <w:rPr>
          <w:sz w:val="18"/>
          <w:szCs w:val="18"/>
        </w:rPr>
        <w:t>.3.1-1）计算所的受弯极限承载力，计算公式改为等号。</w:t>
      </w:r>
    </w:p>
    <w:p>
      <w:pPr>
        <w:keepNext w:val="0"/>
        <w:keepLines w:val="0"/>
        <w:pageBreakBefore w:val="0"/>
        <w:kinsoku/>
        <w:overflowPunct/>
        <w:topLinePunct w:val="0"/>
        <w:bidi w:val="0"/>
        <w:spacing w:line="240" w:lineRule="auto"/>
        <w:rPr>
          <w:kern w:val="0"/>
          <w:szCs w:val="21"/>
        </w:rPr>
      </w:pPr>
      <w:r>
        <w:rPr>
          <w:rFonts w:hint="eastAsia"/>
          <w:szCs w:val="21"/>
        </w:rPr>
        <w:t>A</w:t>
      </w:r>
      <w:r>
        <w:rPr>
          <w:szCs w:val="21"/>
        </w:rPr>
        <w:t>.2.4</w:t>
      </w:r>
      <w:r>
        <w:rPr>
          <w:kern w:val="0"/>
          <w:szCs w:val="21"/>
        </w:rPr>
        <w:t xml:space="preserve"> 剪力件设计</w:t>
      </w:r>
    </w:p>
    <w:p>
      <w:pPr>
        <w:keepNext w:val="0"/>
        <w:keepLines w:val="0"/>
        <w:pageBreakBefore w:val="0"/>
        <w:kinsoku/>
        <w:overflowPunct/>
        <w:topLinePunct w:val="0"/>
        <w:bidi w:val="0"/>
        <w:spacing w:line="240" w:lineRule="auto"/>
        <w:rPr>
          <w:szCs w:val="21"/>
        </w:rPr>
      </w:pPr>
      <w:r>
        <w:rPr>
          <w:kern w:val="0"/>
          <w:szCs w:val="21"/>
        </w:rPr>
        <w:t xml:space="preserve">  </w:t>
      </w:r>
      <w:r>
        <w:rPr>
          <w:rFonts w:hint="eastAsia"/>
          <w:kern w:val="0"/>
          <w:szCs w:val="21"/>
        </w:rPr>
        <w:t xml:space="preserve">  </w:t>
      </w:r>
      <w:r>
        <w:rPr>
          <w:kern w:val="0"/>
          <w:szCs w:val="21"/>
        </w:rPr>
        <w:t>剪力件的设计</w:t>
      </w:r>
      <w:r>
        <w:rPr>
          <w:rFonts w:hint="eastAsia"/>
          <w:kern w:val="0"/>
          <w:szCs w:val="21"/>
        </w:rPr>
        <w:t>应与</w:t>
      </w:r>
      <w:r>
        <w:rPr>
          <w:kern w:val="0"/>
          <w:szCs w:val="21"/>
        </w:rPr>
        <w:t>实际工程一致，</w:t>
      </w:r>
      <w:r>
        <w:rPr>
          <w:rFonts w:hint="eastAsia"/>
          <w:kern w:val="0"/>
          <w:szCs w:val="21"/>
        </w:rPr>
        <w:t>且</w:t>
      </w:r>
      <w:r>
        <w:rPr>
          <w:kern w:val="0"/>
          <w:szCs w:val="21"/>
        </w:rPr>
        <w:t>满足本规范的要求。</w:t>
      </w:r>
    </w:p>
    <w:p>
      <w:pPr>
        <w:keepNext w:val="0"/>
        <w:keepLines w:val="0"/>
        <w:pageBreakBefore w:val="0"/>
        <w:kinsoku/>
        <w:overflowPunct/>
        <w:topLinePunct w:val="0"/>
        <w:bidi w:val="0"/>
        <w:spacing w:line="240" w:lineRule="auto"/>
        <w:jc w:val="center"/>
        <w:rPr>
          <w:b/>
          <w:szCs w:val="21"/>
        </w:rPr>
      </w:pPr>
      <w:r>
        <w:rPr>
          <w:rFonts w:hint="eastAsia"/>
          <w:b/>
          <w:szCs w:val="21"/>
        </w:rPr>
        <w:t xml:space="preserve">A.3 </w:t>
      </w:r>
      <w:r>
        <w:rPr>
          <w:rFonts w:hint="eastAsia"/>
          <w:b/>
          <w:szCs w:val="21"/>
          <w:lang w:eastAsia="zh-CN"/>
        </w:rPr>
        <w:t>实验</w:t>
      </w:r>
      <w:r>
        <w:rPr>
          <w:b/>
          <w:szCs w:val="21"/>
        </w:rPr>
        <w:t>步骤</w:t>
      </w:r>
    </w:p>
    <w:p>
      <w:pPr>
        <w:keepNext w:val="0"/>
        <w:keepLines w:val="0"/>
        <w:pageBreakBefore w:val="0"/>
        <w:kinsoku/>
        <w:overflowPunct/>
        <w:topLinePunct w:val="0"/>
        <w:bidi w:val="0"/>
        <w:spacing w:line="240" w:lineRule="auto"/>
        <w:rPr>
          <w:szCs w:val="21"/>
        </w:rPr>
      </w:pPr>
      <w:r>
        <w:rPr>
          <w:rFonts w:hint="eastAsia"/>
          <w:szCs w:val="21"/>
        </w:rPr>
        <w:t>A.3.1</w:t>
      </w:r>
      <w:r>
        <w:rPr>
          <w:szCs w:val="21"/>
        </w:rPr>
        <w:t>试件加载</w:t>
      </w:r>
    </w:p>
    <w:p>
      <w:pPr>
        <w:keepNext w:val="0"/>
        <w:keepLines w:val="0"/>
        <w:pageBreakBefore w:val="0"/>
        <w:kinsoku/>
        <w:overflowPunct/>
        <w:topLinePunct w:val="0"/>
        <w:bidi w:val="0"/>
        <w:spacing w:line="240" w:lineRule="auto"/>
        <w:ind w:firstLine="420" w:firstLineChars="200"/>
        <w:rPr>
          <w:szCs w:val="21"/>
        </w:rPr>
      </w:pPr>
      <w:r>
        <w:rPr>
          <w:rFonts w:hint="eastAsia"/>
          <w:szCs w:val="21"/>
        </w:rPr>
        <w:t xml:space="preserve">1 </w:t>
      </w:r>
      <w:r>
        <w:rPr>
          <w:rFonts w:hint="eastAsia"/>
          <w:szCs w:val="21"/>
          <w:lang w:eastAsia="zh-CN"/>
        </w:rPr>
        <w:t>实验</w:t>
      </w:r>
      <w:r>
        <w:rPr>
          <w:rFonts w:hint="eastAsia"/>
          <w:szCs w:val="21"/>
        </w:rPr>
        <w:t>可</w:t>
      </w:r>
      <w:r>
        <w:rPr>
          <w:szCs w:val="21"/>
        </w:rPr>
        <w:t>采用集中加载方案，剪跨</w:t>
      </w:r>
      <w:r>
        <w:rPr>
          <w:rFonts w:hint="eastAsia"/>
          <w:i/>
          <w:szCs w:val="21"/>
        </w:rPr>
        <w:t>a</w:t>
      </w:r>
      <w:r>
        <w:rPr>
          <w:rFonts w:hint="eastAsia"/>
          <w:szCs w:val="21"/>
        </w:rPr>
        <w:t>取板跨</w:t>
      </w:r>
      <w:r>
        <w:rPr>
          <w:rFonts w:hint="eastAsia"/>
          <w:i/>
          <w:szCs w:val="21"/>
        </w:rPr>
        <w:t>l</w:t>
      </w:r>
      <w:r>
        <w:rPr>
          <w:rFonts w:hint="eastAsia"/>
          <w:szCs w:val="21"/>
          <w:vertAlign w:val="subscript"/>
        </w:rPr>
        <w:t>n</w:t>
      </w:r>
      <w:r>
        <w:rPr>
          <w:rFonts w:hint="eastAsia"/>
          <w:szCs w:val="21"/>
        </w:rPr>
        <w:t>的1/4，</w:t>
      </w:r>
      <w:r>
        <w:rPr>
          <w:szCs w:val="21"/>
        </w:rPr>
        <w:t>按图</w:t>
      </w:r>
      <w:r>
        <w:rPr>
          <w:rFonts w:hint="eastAsia"/>
          <w:szCs w:val="21"/>
        </w:rPr>
        <w:t>A</w:t>
      </w:r>
      <w:r>
        <w:rPr>
          <w:szCs w:val="21"/>
        </w:rPr>
        <w:t>.3.1</w:t>
      </w:r>
      <w:r>
        <w:rPr>
          <w:rFonts w:hint="eastAsia"/>
          <w:szCs w:val="21"/>
        </w:rPr>
        <w:t>所示</w:t>
      </w:r>
      <w:r>
        <w:rPr>
          <w:szCs w:val="21"/>
        </w:rPr>
        <w:t>加载测试；也可采用均布荷载加载，此时剪跨</w:t>
      </w:r>
      <w:r>
        <w:rPr>
          <w:i/>
          <w:szCs w:val="21"/>
        </w:rPr>
        <w:t>a</w:t>
      </w:r>
      <w:r>
        <w:rPr>
          <w:szCs w:val="21"/>
        </w:rPr>
        <w:t>应取支座到主要破坏裂缝的距离。</w:t>
      </w:r>
    </w:p>
    <w:p>
      <w:pPr>
        <w:keepNext w:val="0"/>
        <w:keepLines w:val="0"/>
        <w:pageBreakBefore w:val="0"/>
        <w:kinsoku/>
        <w:overflowPunct/>
        <w:topLinePunct w:val="0"/>
        <w:bidi w:val="0"/>
        <w:spacing w:line="240" w:lineRule="auto"/>
        <w:ind w:firstLine="420" w:firstLineChars="200"/>
        <w:rPr>
          <w:szCs w:val="21"/>
        </w:rPr>
      </w:pPr>
      <w:r>
        <w:rPr>
          <w:rFonts w:hint="eastAsia"/>
          <w:szCs w:val="21"/>
        </w:rPr>
        <w:t xml:space="preserve">2 </w:t>
      </w:r>
      <w:r>
        <w:rPr>
          <w:szCs w:val="21"/>
        </w:rPr>
        <w:t>施加荷载应按所估计破坏荷载的1/10逐级加载，除了在每级荷载读仪表记录有暂停外，应对构件连续加载，并无冲击作用。加载速率不应超过混凝土受压纤维极限的应变率</w:t>
      </w:r>
      <w:r>
        <w:rPr>
          <w:rFonts w:hint="eastAsia"/>
          <w:szCs w:val="21"/>
        </w:rPr>
        <w:t>（约为</w:t>
      </w:r>
      <w:r>
        <w:rPr>
          <w:szCs w:val="21"/>
        </w:rPr>
        <w:t>1MPa/min</w:t>
      </w:r>
      <w:r>
        <w:rPr>
          <w:rFonts w:hint="eastAsia"/>
          <w:szCs w:val="21"/>
        </w:rPr>
        <w:t>）。</w:t>
      </w:r>
    </w:p>
    <w:p>
      <w:pPr>
        <w:keepNext w:val="0"/>
        <w:keepLines w:val="0"/>
        <w:pageBreakBefore w:val="0"/>
        <w:kinsoku/>
        <w:overflowPunct/>
        <w:topLinePunct w:val="0"/>
        <w:bidi w:val="0"/>
        <w:spacing w:line="240" w:lineRule="auto"/>
        <w:jc w:val="center"/>
        <w:rPr>
          <w:szCs w:val="21"/>
        </w:rPr>
      </w:pPr>
      <w:r>
        <w:object>
          <v:shape id="_x0000_i1198" o:spt="75" type="#_x0000_t75" style="height:91.4pt;width:273.75pt;" o:ole="t" filled="f" o:preferrelative="t" stroked="f" coordsize="21600,21600">
            <v:path/>
            <v:fill on="f" focussize="0,0"/>
            <v:stroke on="f" joinstyle="miter"/>
            <v:imagedata r:id="rId382" cropleft="25486f" croptop="10545f" cropright="14564f" cropbottom="38669f" o:title=""/>
            <o:lock v:ext="edit" aspectratio="t"/>
            <w10:wrap type="none"/>
            <w10:anchorlock/>
          </v:shape>
          <o:OLEObject Type="Embed" ProgID="AutoCAD.Drawing.17" ShapeID="_x0000_i1198" DrawAspect="Content" ObjectID="_1468075898" r:id="rId381">
            <o:LockedField>false</o:LockedField>
          </o:OLEObject>
        </w:object>
      </w:r>
    </w:p>
    <w:p>
      <w:pPr>
        <w:keepNext w:val="0"/>
        <w:keepLines w:val="0"/>
        <w:pageBreakBefore w:val="0"/>
        <w:kinsoku/>
        <w:overflowPunct/>
        <w:topLinePunct w:val="0"/>
        <w:bidi w:val="0"/>
        <w:spacing w:line="240" w:lineRule="auto"/>
        <w:jc w:val="center"/>
        <w:rPr>
          <w:rFonts w:hint="eastAsia" w:eastAsia="宋体"/>
          <w:sz w:val="18"/>
          <w:szCs w:val="18"/>
          <w:lang w:eastAsia="zh-CN"/>
        </w:rPr>
      </w:pPr>
      <w:r>
        <w:rPr>
          <w:sz w:val="18"/>
          <w:szCs w:val="18"/>
        </w:rPr>
        <w:t>图</w:t>
      </w:r>
      <w:r>
        <w:rPr>
          <w:rFonts w:hint="eastAsia"/>
          <w:sz w:val="18"/>
          <w:szCs w:val="18"/>
        </w:rPr>
        <w:t>A</w:t>
      </w:r>
      <w:r>
        <w:rPr>
          <w:sz w:val="18"/>
          <w:szCs w:val="18"/>
        </w:rPr>
        <w:t>.3.1集中加载</w:t>
      </w:r>
      <w:r>
        <w:rPr>
          <w:rFonts w:hint="eastAsia"/>
          <w:sz w:val="18"/>
          <w:szCs w:val="18"/>
          <w:lang w:eastAsia="zh-CN"/>
        </w:rPr>
        <w:t>实验</w:t>
      </w:r>
    </w:p>
    <w:p>
      <w:pPr>
        <w:keepNext w:val="0"/>
        <w:keepLines w:val="0"/>
        <w:pageBreakBefore w:val="0"/>
        <w:kinsoku/>
        <w:overflowPunct/>
        <w:topLinePunct w:val="0"/>
        <w:bidi w:val="0"/>
        <w:spacing w:line="240" w:lineRule="auto"/>
        <w:rPr>
          <w:szCs w:val="21"/>
        </w:rPr>
      </w:pPr>
      <w:r>
        <w:rPr>
          <w:rFonts w:hint="eastAsia"/>
          <w:szCs w:val="21"/>
        </w:rPr>
        <w:t>A.</w:t>
      </w:r>
      <w:r>
        <w:rPr>
          <w:szCs w:val="21"/>
        </w:rPr>
        <w:t>3.2</w:t>
      </w:r>
      <w:r>
        <w:rPr>
          <w:rFonts w:hint="eastAsia"/>
          <w:szCs w:val="21"/>
        </w:rPr>
        <w:t xml:space="preserve"> </w:t>
      </w:r>
      <w:r>
        <w:rPr>
          <w:szCs w:val="21"/>
        </w:rPr>
        <w:t>测量精度</w:t>
      </w:r>
    </w:p>
    <w:p>
      <w:pPr>
        <w:keepNext w:val="0"/>
        <w:keepLines w:val="0"/>
        <w:pageBreakBefore w:val="0"/>
        <w:kinsoku/>
        <w:overflowPunct/>
        <w:topLinePunct w:val="0"/>
        <w:bidi w:val="0"/>
        <w:spacing w:line="240" w:lineRule="auto"/>
        <w:rPr>
          <w:szCs w:val="21"/>
        </w:rPr>
      </w:pPr>
      <w:r>
        <w:rPr>
          <w:szCs w:val="21"/>
        </w:rPr>
        <w:t xml:space="preserve">    荷载测试仪器精度</w:t>
      </w:r>
      <w:r>
        <w:rPr>
          <w:rFonts w:hint="eastAsia"/>
          <w:szCs w:val="21"/>
        </w:rPr>
        <w:t>应</w:t>
      </w:r>
      <w:r>
        <w:rPr>
          <w:szCs w:val="21"/>
        </w:rPr>
        <w:t>在±1%内。跨中变形及钢板与混凝土间的端部滑移在每级荷载作用下测量精度</w:t>
      </w:r>
      <w:r>
        <w:rPr>
          <w:rFonts w:hint="eastAsia"/>
          <w:szCs w:val="21"/>
        </w:rPr>
        <w:t>应</w:t>
      </w:r>
      <w:r>
        <w:rPr>
          <w:szCs w:val="21"/>
        </w:rPr>
        <w:t>为0.01mm。</w:t>
      </w:r>
    </w:p>
    <w:p>
      <w:pPr>
        <w:keepNext w:val="0"/>
        <w:keepLines w:val="0"/>
        <w:pageBreakBefore w:val="0"/>
        <w:kinsoku/>
        <w:overflowPunct/>
        <w:topLinePunct w:val="0"/>
        <w:bidi w:val="0"/>
        <w:spacing w:line="240" w:lineRule="auto"/>
        <w:rPr>
          <w:szCs w:val="21"/>
        </w:rPr>
      </w:pPr>
      <w:r>
        <w:rPr>
          <w:rFonts w:hint="eastAsia"/>
          <w:szCs w:val="21"/>
        </w:rPr>
        <w:t>A.3.3</w:t>
      </w:r>
      <w:r>
        <w:rPr>
          <w:szCs w:val="21"/>
        </w:rPr>
        <w:t>数据记录</w:t>
      </w:r>
    </w:p>
    <w:p>
      <w:pPr>
        <w:keepNext w:val="0"/>
        <w:keepLines w:val="0"/>
        <w:pageBreakBefore w:val="0"/>
        <w:kinsoku/>
        <w:overflowPunct/>
        <w:topLinePunct w:val="0"/>
        <w:bidi w:val="0"/>
        <w:spacing w:line="240" w:lineRule="auto"/>
        <w:ind w:firstLine="105" w:firstLineChars="50"/>
        <w:rPr>
          <w:szCs w:val="21"/>
        </w:rPr>
      </w:pPr>
      <w:r>
        <w:rPr>
          <w:szCs w:val="21"/>
        </w:rPr>
        <w:t xml:space="preserve">   对每个试件记录数据不</w:t>
      </w:r>
      <w:r>
        <w:rPr>
          <w:rFonts w:hint="eastAsia"/>
          <w:szCs w:val="21"/>
        </w:rPr>
        <w:t>应</w:t>
      </w:r>
      <w:r>
        <w:rPr>
          <w:szCs w:val="21"/>
        </w:rPr>
        <w:t>少于按附表</w:t>
      </w:r>
      <w:r>
        <w:rPr>
          <w:rFonts w:hint="eastAsia"/>
          <w:szCs w:val="21"/>
        </w:rPr>
        <w:t>A</w:t>
      </w:r>
      <w:r>
        <w:rPr>
          <w:szCs w:val="21"/>
        </w:rPr>
        <w:t>1、</w:t>
      </w:r>
      <w:r>
        <w:rPr>
          <w:rFonts w:hint="eastAsia"/>
          <w:szCs w:val="21"/>
        </w:rPr>
        <w:t>A</w:t>
      </w:r>
      <w:r>
        <w:rPr>
          <w:szCs w:val="21"/>
        </w:rPr>
        <w:t>2的内容，并整理成册。</w:t>
      </w:r>
    </w:p>
    <w:p>
      <w:pPr>
        <w:keepNext w:val="0"/>
        <w:keepLines w:val="0"/>
        <w:pageBreakBefore w:val="0"/>
        <w:kinsoku/>
        <w:overflowPunct/>
        <w:topLinePunct w:val="0"/>
        <w:bidi w:val="0"/>
        <w:spacing w:line="240" w:lineRule="auto"/>
        <w:jc w:val="center"/>
        <w:rPr>
          <w:b/>
          <w:szCs w:val="21"/>
        </w:rPr>
      </w:pPr>
      <w:r>
        <w:rPr>
          <w:rFonts w:hint="eastAsia"/>
          <w:b/>
          <w:szCs w:val="21"/>
        </w:rPr>
        <w:t>A</w:t>
      </w:r>
      <w:r>
        <w:rPr>
          <w:b/>
          <w:szCs w:val="21"/>
        </w:rPr>
        <w:t>.4</w:t>
      </w:r>
      <w:r>
        <w:rPr>
          <w:rFonts w:hint="eastAsia"/>
          <w:b/>
          <w:szCs w:val="21"/>
        </w:rPr>
        <w:t xml:space="preserve"> </w:t>
      </w:r>
      <w:r>
        <w:rPr>
          <w:rFonts w:hint="eastAsia"/>
          <w:b/>
          <w:szCs w:val="21"/>
          <w:lang w:eastAsia="zh-CN"/>
        </w:rPr>
        <w:t>实验</w:t>
      </w:r>
      <w:r>
        <w:rPr>
          <w:b/>
          <w:szCs w:val="21"/>
        </w:rPr>
        <w:t>结果分析</w:t>
      </w:r>
    </w:p>
    <w:p>
      <w:pPr>
        <w:keepNext w:val="0"/>
        <w:keepLines w:val="0"/>
        <w:pageBreakBefore w:val="0"/>
        <w:kinsoku/>
        <w:overflowPunct/>
        <w:topLinePunct w:val="0"/>
        <w:bidi w:val="0"/>
        <w:spacing w:line="240" w:lineRule="auto"/>
        <w:rPr>
          <w:kern w:val="0"/>
          <w:szCs w:val="21"/>
        </w:rPr>
      </w:pPr>
      <w:r>
        <w:rPr>
          <w:rFonts w:hint="eastAsia"/>
          <w:kern w:val="0"/>
          <w:szCs w:val="21"/>
        </w:rPr>
        <w:t>A</w:t>
      </w:r>
      <w:r>
        <w:rPr>
          <w:kern w:val="0"/>
          <w:szCs w:val="21"/>
        </w:rPr>
        <w:t>.4.1</w:t>
      </w:r>
      <w:r>
        <w:rPr>
          <w:rFonts w:hint="eastAsia"/>
          <w:kern w:val="0"/>
          <w:szCs w:val="21"/>
        </w:rPr>
        <w:t>剪切极限承载力应按下式计算：</w:t>
      </w:r>
    </w:p>
    <w:p>
      <w:pPr>
        <w:keepNext w:val="0"/>
        <w:keepLines w:val="0"/>
        <w:pageBreakBefore w:val="0"/>
        <w:kinsoku/>
        <w:overflowPunct/>
        <w:topLinePunct w:val="0"/>
        <w:bidi w:val="0"/>
        <w:spacing w:line="240" w:lineRule="auto"/>
        <w:jc w:val="right"/>
        <w:rPr>
          <w:kern w:val="0"/>
          <w:szCs w:val="21"/>
        </w:rPr>
      </w:pPr>
      <w:r>
        <w:rPr>
          <w:kern w:val="0"/>
          <w:position w:val="-24"/>
          <w:szCs w:val="21"/>
        </w:rPr>
        <w:object>
          <v:shape id="_x0000_i1199" o:spt="75" type="#_x0000_t75" style="height:31.1pt;width:73.25pt;" o:ole="t" filled="f" o:preferrelative="t" stroked="f" coordsize="21600,21600">
            <v:path/>
            <v:fill on="f" focussize="0,0"/>
            <v:stroke on="f"/>
            <v:imagedata r:id="rId384" o:title=""/>
            <o:lock v:ext="edit" aspectratio="t"/>
            <w10:wrap type="none"/>
            <w10:anchorlock/>
          </v:shape>
          <o:OLEObject Type="Embed" ProgID="Equation.3" ShapeID="_x0000_i1199" DrawAspect="Content" ObjectID="_1468075899" r:id="rId383">
            <o:LockedField>false</o:LockedField>
          </o:OLEObject>
        </w:object>
      </w:r>
      <w:r>
        <w:rPr>
          <w:kern w:val="0"/>
          <w:szCs w:val="21"/>
        </w:rPr>
        <w:t xml:space="preserve">                            （</w:t>
      </w:r>
      <w:r>
        <w:rPr>
          <w:rFonts w:hint="eastAsia"/>
          <w:kern w:val="0"/>
          <w:szCs w:val="21"/>
        </w:rPr>
        <w:t>A</w:t>
      </w:r>
      <w:r>
        <w:rPr>
          <w:kern w:val="0"/>
          <w:szCs w:val="21"/>
        </w:rPr>
        <w:t>.4.1</w:t>
      </w:r>
      <w:r>
        <w:rPr>
          <w:rFonts w:hint="eastAsia"/>
          <w:kern w:val="0"/>
          <w:szCs w:val="21"/>
        </w:rPr>
        <w:t>）</w:t>
      </w:r>
    </w:p>
    <w:p>
      <w:pPr>
        <w:keepNext w:val="0"/>
        <w:keepLines w:val="0"/>
        <w:pageBreakBefore w:val="0"/>
        <w:kinsoku/>
        <w:overflowPunct/>
        <w:topLinePunct w:val="0"/>
        <w:bidi w:val="0"/>
        <w:spacing w:line="240" w:lineRule="auto"/>
        <w:rPr>
          <w:szCs w:val="21"/>
        </w:rPr>
      </w:pPr>
      <w:r>
        <w:rPr>
          <w:szCs w:val="21"/>
        </w:rPr>
        <w:t>式中</w:t>
      </w:r>
      <w:r>
        <w:rPr>
          <w:rFonts w:hint="eastAsia"/>
          <w:szCs w:val="21"/>
        </w:rPr>
        <w:t xml:space="preserve"> </w:t>
      </w:r>
      <w:r>
        <w:rPr>
          <w:i/>
          <w:szCs w:val="21"/>
        </w:rPr>
        <w:t>P</w:t>
      </w:r>
      <w:r>
        <w:rPr>
          <w:szCs w:val="21"/>
        </w:rPr>
        <w:t>—</w:t>
      </w:r>
      <w:r>
        <w:rPr>
          <w:rFonts w:hint="eastAsia"/>
          <w:szCs w:val="21"/>
          <w:lang w:eastAsia="zh-CN"/>
        </w:rPr>
        <w:t>实验</w:t>
      </w:r>
      <w:r>
        <w:rPr>
          <w:rFonts w:hint="eastAsia"/>
          <w:szCs w:val="21"/>
        </w:rPr>
        <w:t>加载值；</w:t>
      </w:r>
    </w:p>
    <w:p>
      <w:pPr>
        <w:keepNext w:val="0"/>
        <w:keepLines w:val="0"/>
        <w:pageBreakBefore w:val="0"/>
        <w:kinsoku/>
        <w:overflowPunct/>
        <w:topLinePunct w:val="0"/>
        <w:bidi w:val="0"/>
        <w:spacing w:line="240" w:lineRule="auto"/>
        <w:ind w:firstLine="420" w:firstLineChars="200"/>
        <w:rPr>
          <w:szCs w:val="21"/>
        </w:rPr>
      </w:pPr>
      <w:r>
        <w:rPr>
          <w:rFonts w:hint="eastAsia"/>
          <w:i/>
          <w:szCs w:val="21"/>
        </w:rPr>
        <w:t>g</w:t>
      </w:r>
      <w:r>
        <w:rPr>
          <w:rFonts w:hint="eastAsia"/>
          <w:i w:val="0"/>
          <w:iCs/>
          <w:szCs w:val="21"/>
          <w:vertAlign w:val="subscript"/>
        </w:rPr>
        <w:t>k</w:t>
      </w:r>
      <w:r>
        <w:rPr>
          <w:szCs w:val="21"/>
        </w:rPr>
        <w:t>—</w:t>
      </w:r>
      <w:r>
        <w:rPr>
          <w:rFonts w:hint="eastAsia"/>
          <w:szCs w:val="21"/>
        </w:rPr>
        <w:t>试件单位长度自重；</w:t>
      </w:r>
    </w:p>
    <w:p>
      <w:pPr>
        <w:keepNext w:val="0"/>
        <w:keepLines w:val="0"/>
        <w:pageBreakBefore w:val="0"/>
        <w:kinsoku/>
        <w:overflowPunct/>
        <w:topLinePunct w:val="0"/>
        <w:bidi w:val="0"/>
        <w:spacing w:line="240" w:lineRule="auto"/>
        <w:ind w:firstLine="435"/>
        <w:rPr>
          <w:szCs w:val="21"/>
        </w:rPr>
      </w:pPr>
      <w:r>
        <w:rPr>
          <w:rFonts w:hint="eastAsia"/>
          <w:i/>
          <w:szCs w:val="21"/>
        </w:rPr>
        <w:t>l</w:t>
      </w:r>
      <w:r>
        <w:rPr>
          <w:rFonts w:hint="eastAsia"/>
          <w:i w:val="0"/>
          <w:iCs/>
          <w:szCs w:val="21"/>
          <w:vertAlign w:val="subscript"/>
        </w:rPr>
        <w:t>n</w:t>
      </w:r>
      <w:r>
        <w:rPr>
          <w:szCs w:val="21"/>
        </w:rPr>
        <w:t>—</w:t>
      </w:r>
      <w:r>
        <w:rPr>
          <w:rFonts w:hint="eastAsia"/>
          <w:szCs w:val="21"/>
          <w:lang w:eastAsia="zh-CN"/>
        </w:rPr>
        <w:t>实验</w:t>
      </w:r>
      <w:r>
        <w:rPr>
          <w:rFonts w:hint="eastAsia"/>
          <w:szCs w:val="21"/>
        </w:rPr>
        <w:t>时试件支座之间的净距离；</w:t>
      </w:r>
    </w:p>
    <w:p>
      <w:pPr>
        <w:keepNext w:val="0"/>
        <w:keepLines w:val="0"/>
        <w:pageBreakBefore w:val="0"/>
        <w:kinsoku/>
        <w:overflowPunct/>
        <w:topLinePunct w:val="0"/>
        <w:bidi w:val="0"/>
        <w:spacing w:line="240" w:lineRule="auto"/>
        <w:rPr>
          <w:szCs w:val="21"/>
        </w:rPr>
      </w:pPr>
      <w:r>
        <w:rPr>
          <w:szCs w:val="21"/>
        </w:rPr>
        <w:t xml:space="preserve">    </w:t>
      </w:r>
      <w:r>
        <w:rPr>
          <w:position w:val="-10"/>
          <w:szCs w:val="21"/>
        </w:rPr>
        <w:object>
          <v:shape id="_x0000_i1200" o:spt="75" type="#_x0000_t75" style="height:13.05pt;width:9.9pt;" o:ole="t" filled="f" o:preferrelative="t" stroked="f" coordsize="21600,21600">
            <v:path/>
            <v:fill on="f" focussize="0,0"/>
            <v:stroke on="f" joinstyle="miter"/>
            <v:imagedata r:id="rId386" o:title=""/>
            <o:lock v:ext="edit" aspectratio="t"/>
            <w10:wrap type="none"/>
            <w10:anchorlock/>
          </v:shape>
          <o:OLEObject Type="Embed" ProgID="Equation.3" ShapeID="_x0000_i1200" DrawAspect="Content" ObjectID="_1468075900" r:id="rId385">
            <o:LockedField>false</o:LockedField>
          </o:OLEObject>
        </w:object>
      </w:r>
      <w:r>
        <w:rPr>
          <w:szCs w:val="21"/>
        </w:rPr>
        <w:t>—试件制作时与支撑条件有关的支撑系数，应按本规范表4.1.10取用</w:t>
      </w:r>
      <w:r>
        <w:rPr>
          <w:rFonts w:hint="eastAsia"/>
          <w:szCs w:val="21"/>
        </w:rPr>
        <w:t>。</w:t>
      </w:r>
    </w:p>
    <w:p>
      <w:pPr>
        <w:keepNext w:val="0"/>
        <w:keepLines w:val="0"/>
        <w:pageBreakBefore w:val="0"/>
        <w:kinsoku/>
        <w:overflowPunct/>
        <w:topLinePunct w:val="0"/>
        <w:bidi w:val="0"/>
        <w:spacing w:line="240" w:lineRule="auto"/>
        <w:rPr>
          <w:kern w:val="0"/>
          <w:szCs w:val="21"/>
        </w:rPr>
      </w:pPr>
      <w:r>
        <w:rPr>
          <w:rFonts w:hint="eastAsia"/>
          <w:kern w:val="0"/>
          <w:szCs w:val="21"/>
        </w:rPr>
        <w:t>A</w:t>
      </w:r>
      <w:r>
        <w:rPr>
          <w:kern w:val="0"/>
          <w:szCs w:val="21"/>
        </w:rPr>
        <w:t>.4.2 剪切粘结</w:t>
      </w:r>
      <w:r>
        <w:rPr>
          <w:i/>
          <w:kern w:val="0"/>
          <w:szCs w:val="21"/>
        </w:rPr>
        <w:t>m、k</w:t>
      </w:r>
      <w:r>
        <w:rPr>
          <w:kern w:val="0"/>
          <w:szCs w:val="21"/>
        </w:rPr>
        <w:t>系数</w:t>
      </w:r>
    </w:p>
    <w:p>
      <w:pPr>
        <w:keepNext w:val="0"/>
        <w:keepLines w:val="0"/>
        <w:pageBreakBefore w:val="0"/>
        <w:kinsoku/>
        <w:overflowPunct/>
        <w:topLinePunct w:val="0"/>
        <w:bidi w:val="0"/>
        <w:spacing w:line="240" w:lineRule="auto"/>
        <w:ind w:firstLine="420" w:firstLineChars="200"/>
        <w:rPr>
          <w:kern w:val="0"/>
          <w:szCs w:val="21"/>
        </w:rPr>
      </w:pPr>
      <w:r>
        <w:rPr>
          <w:rFonts w:hint="eastAsia"/>
          <w:kern w:val="0"/>
          <w:szCs w:val="21"/>
        </w:rPr>
        <w:t>1 按</w:t>
      </w:r>
      <w:r>
        <w:rPr>
          <w:kern w:val="0"/>
          <w:szCs w:val="21"/>
        </w:rPr>
        <w:t>图</w:t>
      </w:r>
      <w:r>
        <w:rPr>
          <w:rFonts w:hint="eastAsia"/>
          <w:kern w:val="0"/>
          <w:szCs w:val="21"/>
        </w:rPr>
        <w:t>A</w:t>
      </w:r>
      <w:r>
        <w:rPr>
          <w:kern w:val="0"/>
          <w:szCs w:val="21"/>
        </w:rPr>
        <w:t>.4.2建立坐标</w:t>
      </w:r>
      <w:r>
        <w:rPr>
          <w:rFonts w:hint="eastAsia"/>
          <w:kern w:val="0"/>
          <w:szCs w:val="21"/>
        </w:rPr>
        <w:t>系，竖向坐标为</w:t>
      </w:r>
      <w:r>
        <w:rPr>
          <w:kern w:val="0"/>
          <w:position w:val="-32"/>
          <w:szCs w:val="21"/>
        </w:rPr>
        <w:object>
          <v:shape id="_x0000_i1201" o:spt="75" type="#_x0000_t75" style="height:35pt;width:39pt;" o:ole="t" filled="f" o:preferrelative="t" stroked="f" coordsize="21600,21600">
            <v:path/>
            <v:fill on="f" focussize="0,0"/>
            <v:stroke on="f"/>
            <v:imagedata r:id="rId388" o:title=""/>
            <o:lock v:ext="edit" aspectratio="t"/>
            <w10:wrap type="none"/>
            <w10:anchorlock/>
          </v:shape>
          <o:OLEObject Type="Embed" ProgID="Equation.3" ShapeID="_x0000_i1201" DrawAspect="Content" ObjectID="_1468075901" r:id="rId387">
            <o:LockedField>false</o:LockedField>
          </o:OLEObject>
        </w:object>
      </w:r>
      <w:r>
        <w:rPr>
          <w:rFonts w:hint="eastAsia"/>
          <w:kern w:val="0"/>
          <w:szCs w:val="21"/>
        </w:rPr>
        <w:t>，横向坐标为</w:t>
      </w:r>
      <w:r>
        <w:rPr>
          <w:kern w:val="0"/>
          <w:position w:val="-32"/>
          <w:szCs w:val="21"/>
        </w:rPr>
        <w:object>
          <v:shape id="_x0000_i1202" o:spt="75" type="#_x0000_t75" style="height:35pt;width:36.25pt;" o:ole="t" filled="f" o:preferrelative="t" stroked="f" coordsize="21600,21600">
            <v:path/>
            <v:fill on="f" focussize="0,0"/>
            <v:stroke on="f"/>
            <v:imagedata r:id="rId390" o:title=""/>
            <o:lock v:ext="edit" aspectratio="t"/>
            <w10:wrap type="none"/>
            <w10:anchorlock/>
          </v:shape>
          <o:OLEObject Type="Embed" ProgID="Equation.3" ShapeID="_x0000_i1202" DrawAspect="Content" ObjectID="_1468075902" r:id="rId389">
            <o:LockedField>false</o:LockedField>
          </o:OLEObject>
        </w:object>
      </w:r>
      <w:r>
        <w:rPr>
          <w:rFonts w:hint="eastAsia"/>
          <w:kern w:val="0"/>
          <w:szCs w:val="21"/>
        </w:rPr>
        <w:t>。其中，</w:t>
      </w:r>
      <w:r>
        <w:rPr>
          <w:rFonts w:hint="eastAsia"/>
          <w:i/>
          <w:kern w:val="0"/>
          <w:szCs w:val="21"/>
        </w:rPr>
        <w:t>V</w:t>
      </w:r>
      <w:r>
        <w:rPr>
          <w:rFonts w:hint="eastAsia"/>
          <w:i w:val="0"/>
          <w:iCs/>
          <w:kern w:val="0"/>
          <w:szCs w:val="21"/>
          <w:vertAlign w:val="subscript"/>
          <w:lang w:val="en-US" w:eastAsia="zh-CN"/>
        </w:rPr>
        <w:t>u</w:t>
      </w:r>
      <w:r>
        <w:rPr>
          <w:rFonts w:hint="eastAsia"/>
          <w:kern w:val="0"/>
          <w:szCs w:val="21"/>
        </w:rPr>
        <w:t>为剪切极限承载力；</w:t>
      </w:r>
      <w:r>
        <w:rPr>
          <w:rFonts w:hint="eastAsia"/>
          <w:i/>
          <w:kern w:val="0"/>
          <w:szCs w:val="21"/>
        </w:rPr>
        <w:t>b、h</w:t>
      </w:r>
      <w:r>
        <w:rPr>
          <w:rFonts w:hint="eastAsia"/>
          <w:i w:val="0"/>
          <w:iCs/>
          <w:kern w:val="0"/>
          <w:szCs w:val="21"/>
          <w:vertAlign w:val="subscript"/>
        </w:rPr>
        <w:t>0</w:t>
      </w:r>
      <w:r>
        <w:rPr>
          <w:rFonts w:hint="eastAsia"/>
          <w:kern w:val="0"/>
          <w:szCs w:val="21"/>
        </w:rPr>
        <w:t>为组合楼板试件的截面宽度和有效高度；</w:t>
      </w:r>
      <w:r>
        <w:rPr>
          <w:rFonts w:hint="default" w:ascii="Times New Roman" w:hAnsi="Times New Roman" w:cs="Times New Roman"/>
          <w:i/>
          <w:iCs/>
          <w:kern w:val="0"/>
          <w:szCs w:val="21"/>
        </w:rPr>
        <w:t>ρ</w:t>
      </w:r>
      <w:r>
        <w:rPr>
          <w:rFonts w:hint="eastAsia" w:ascii="Times New Roman" w:hAnsi="Times New Roman" w:cs="Times New Roman"/>
          <w:kern w:val="0"/>
          <w:szCs w:val="21"/>
          <w:vertAlign w:val="subscript"/>
          <w:lang w:val="en-US" w:eastAsia="zh-CN"/>
        </w:rPr>
        <w:t>a</w:t>
      </w:r>
      <w:r>
        <w:rPr>
          <w:rFonts w:hint="eastAsia"/>
          <w:kern w:val="0"/>
          <w:szCs w:val="21"/>
        </w:rPr>
        <w:t>为</w:t>
      </w:r>
      <w:r>
        <w:rPr>
          <w:szCs w:val="21"/>
        </w:rPr>
        <w:t>计算宽度内组合楼板截面压型钢板含钢率</w:t>
      </w:r>
      <w:r>
        <w:rPr>
          <w:rFonts w:hint="eastAsia"/>
          <w:szCs w:val="21"/>
        </w:rPr>
        <w:t>；</w:t>
      </w:r>
      <w:r>
        <w:rPr>
          <w:rFonts w:hint="eastAsia"/>
          <w:i/>
          <w:iCs/>
          <w:szCs w:val="21"/>
          <w:lang w:val="en-US" w:eastAsia="zh-CN"/>
        </w:rPr>
        <w:t>f</w:t>
      </w:r>
      <w:r>
        <w:rPr>
          <w:rFonts w:hint="eastAsia"/>
          <w:szCs w:val="21"/>
          <w:vertAlign w:val="subscript"/>
          <w:lang w:val="en-US" w:eastAsia="zh-CN"/>
        </w:rPr>
        <w:t>t,m</w:t>
      </w:r>
      <w:r>
        <w:rPr>
          <w:rFonts w:hint="eastAsia"/>
          <w:szCs w:val="21"/>
        </w:rPr>
        <w:t>为混凝土轴心抗拉强度平均值，可由混凝土立方体抗压强度计算，</w:t>
      </w:r>
      <w:r>
        <w:rPr>
          <w:position w:val="-14"/>
          <w:szCs w:val="21"/>
        </w:rPr>
        <w:object>
          <v:shape id="_x0000_i1203" o:spt="75" type="#_x0000_t75" style="height:20.2pt;width:82.2pt;" o:ole="t" filled="f" o:preferrelative="t" stroked="f" coordsize="21600,21600">
            <v:path/>
            <v:fill on="f" focussize="0,0"/>
            <v:stroke on="f"/>
            <v:imagedata r:id="rId392" o:title=""/>
            <o:lock v:ext="edit" aspectratio="t"/>
            <w10:wrap type="none"/>
            <w10:anchorlock/>
          </v:shape>
          <o:OLEObject Type="Embed" ProgID="Equation.3" ShapeID="_x0000_i1203" DrawAspect="Content" ObjectID="_1468075903" r:id="rId391">
            <o:LockedField>false</o:LockedField>
          </o:OLEObject>
        </w:object>
      </w:r>
      <w:r>
        <w:rPr>
          <w:rFonts w:hint="eastAsia"/>
          <w:szCs w:val="21"/>
        </w:rPr>
        <w:t>，</w:t>
      </w:r>
      <w:r>
        <w:rPr>
          <w:position w:val="-14"/>
          <w:szCs w:val="21"/>
        </w:rPr>
        <w:object>
          <v:shape id="_x0000_i1204" o:spt="75" type="#_x0000_t75" style="height:19pt;width:24.9pt;" o:ole="t" filled="f" o:preferrelative="t" stroked="f" coordsize="21600,21600">
            <v:path/>
            <v:fill on="f" focussize="0,0"/>
            <v:stroke on="f" joinstyle="miter"/>
            <v:imagedata r:id="rId394" o:title=""/>
            <o:lock v:ext="edit" aspectratio="t"/>
            <w10:wrap type="none"/>
            <w10:anchorlock/>
          </v:shape>
          <o:OLEObject Type="Embed" ProgID="Equation.3" ShapeID="_x0000_i1204" DrawAspect="Content" ObjectID="_1468075904" r:id="rId393">
            <o:LockedField>false</o:LockedField>
          </o:OLEObject>
        </w:object>
      </w:r>
      <w:r>
        <w:rPr>
          <w:rFonts w:hint="eastAsia"/>
          <w:szCs w:val="21"/>
        </w:rPr>
        <w:t>为混凝土立方体抗压强度平均值。</w:t>
      </w:r>
      <w:r>
        <w:rPr>
          <w:kern w:val="0"/>
          <w:szCs w:val="21"/>
        </w:rPr>
        <w:t>由</w:t>
      </w:r>
      <w:r>
        <w:rPr>
          <w:rFonts w:hint="eastAsia"/>
          <w:kern w:val="0"/>
          <w:szCs w:val="21"/>
          <w:lang w:eastAsia="zh-CN"/>
        </w:rPr>
        <w:t>实验</w:t>
      </w:r>
      <w:r>
        <w:rPr>
          <w:kern w:val="0"/>
          <w:szCs w:val="21"/>
        </w:rPr>
        <w:t>数据得出的坐标点确定剪切粘结曲线，应采用</w:t>
      </w:r>
      <w:r>
        <w:rPr>
          <w:rFonts w:hint="eastAsia"/>
          <w:kern w:val="0"/>
          <w:szCs w:val="21"/>
        </w:rPr>
        <w:t>线性</w:t>
      </w:r>
      <w:r>
        <w:rPr>
          <w:kern w:val="0"/>
          <w:szCs w:val="21"/>
        </w:rPr>
        <w:t>回归分析的方法得到该线的截距</w:t>
      </w:r>
      <w:r>
        <w:rPr>
          <w:rFonts w:hint="eastAsia"/>
          <w:i/>
          <w:iCs/>
          <w:kern w:val="0"/>
          <w:szCs w:val="21"/>
          <w:lang w:val="en-US" w:eastAsia="zh-CN"/>
        </w:rPr>
        <w:t>k</w:t>
      </w:r>
      <w:r>
        <w:rPr>
          <w:rFonts w:hint="eastAsia"/>
          <w:kern w:val="0"/>
          <w:szCs w:val="21"/>
          <w:vertAlign w:val="subscript"/>
          <w:lang w:val="en-US" w:eastAsia="zh-CN"/>
        </w:rPr>
        <w:t>1</w:t>
      </w:r>
      <w:r>
        <w:rPr>
          <w:kern w:val="0"/>
          <w:szCs w:val="21"/>
        </w:rPr>
        <w:t>和斜率</w:t>
      </w:r>
      <w:r>
        <w:rPr>
          <w:rFonts w:hint="eastAsia"/>
          <w:i/>
          <w:iCs/>
          <w:kern w:val="0"/>
          <w:szCs w:val="21"/>
          <w:lang w:val="en-US" w:eastAsia="zh-CN"/>
        </w:rPr>
        <w:t>m</w:t>
      </w:r>
      <w:r>
        <w:rPr>
          <w:rFonts w:hint="eastAsia"/>
          <w:kern w:val="0"/>
          <w:szCs w:val="21"/>
          <w:vertAlign w:val="subscript"/>
          <w:lang w:val="en-US" w:eastAsia="zh-CN"/>
        </w:rPr>
        <w:t>1</w:t>
      </w:r>
      <w:r>
        <w:rPr>
          <w:kern w:val="0"/>
          <w:szCs w:val="21"/>
        </w:rPr>
        <w:t>。</w:t>
      </w:r>
    </w:p>
    <w:p>
      <w:pPr>
        <w:keepNext w:val="0"/>
        <w:keepLines w:val="0"/>
        <w:pageBreakBefore w:val="0"/>
        <w:kinsoku/>
        <w:overflowPunct/>
        <w:topLinePunct w:val="0"/>
        <w:bidi w:val="0"/>
        <w:spacing w:line="240" w:lineRule="auto"/>
        <w:rPr>
          <w:kern w:val="0"/>
          <w:szCs w:val="21"/>
        </w:rPr>
      </w:pPr>
      <w:r>
        <w:rPr>
          <w:kern w:val="0"/>
          <w:szCs w:val="21"/>
        </w:rPr>
        <w:t xml:space="preserve">    2 </w:t>
      </w:r>
      <w:r>
        <w:rPr>
          <w:rFonts w:hint="eastAsia"/>
          <w:kern w:val="0"/>
          <w:szCs w:val="21"/>
        </w:rPr>
        <w:t>回归分析得到的</w:t>
      </w:r>
      <w:r>
        <w:rPr>
          <w:rFonts w:hint="eastAsia"/>
          <w:i/>
          <w:iCs/>
          <w:kern w:val="0"/>
          <w:szCs w:val="21"/>
          <w:lang w:val="en-US" w:eastAsia="zh-CN"/>
        </w:rPr>
        <w:t>k</w:t>
      </w:r>
      <w:r>
        <w:rPr>
          <w:rFonts w:hint="eastAsia"/>
          <w:kern w:val="0"/>
          <w:szCs w:val="21"/>
          <w:vertAlign w:val="subscript"/>
          <w:lang w:val="en-US" w:eastAsia="zh-CN"/>
        </w:rPr>
        <w:t>1</w:t>
      </w:r>
      <w:r>
        <w:rPr>
          <w:rFonts w:hint="eastAsia"/>
          <w:kern w:val="0"/>
          <w:szCs w:val="21"/>
          <w:lang w:eastAsia="zh-CN"/>
        </w:rPr>
        <w:t>、</w:t>
      </w:r>
      <w:r>
        <w:rPr>
          <w:rFonts w:hint="eastAsia"/>
          <w:i/>
          <w:iCs/>
          <w:kern w:val="0"/>
          <w:szCs w:val="21"/>
          <w:lang w:val="en-US" w:eastAsia="zh-CN"/>
        </w:rPr>
        <w:t>m</w:t>
      </w:r>
      <w:r>
        <w:rPr>
          <w:rFonts w:hint="eastAsia"/>
          <w:kern w:val="0"/>
          <w:szCs w:val="21"/>
          <w:vertAlign w:val="subscript"/>
          <w:lang w:val="en-US" w:eastAsia="zh-CN"/>
        </w:rPr>
        <w:t>1</w:t>
      </w:r>
      <w:r>
        <w:rPr>
          <w:kern w:val="0"/>
          <w:szCs w:val="21"/>
        </w:rPr>
        <w:t>值应分别降低15%得到剪切粘结系数</w:t>
      </w:r>
      <w:r>
        <w:rPr>
          <w:rFonts w:hint="eastAsia"/>
          <w:i/>
          <w:iCs/>
          <w:kern w:val="0"/>
          <w:szCs w:val="21"/>
          <w:lang w:val="en-US" w:eastAsia="zh-CN"/>
        </w:rPr>
        <w:t>k</w:t>
      </w:r>
      <w:r>
        <w:rPr>
          <w:rFonts w:hint="eastAsia"/>
          <w:kern w:val="0"/>
          <w:szCs w:val="21"/>
          <w:lang w:eastAsia="zh-CN"/>
        </w:rPr>
        <w:t>、</w:t>
      </w:r>
      <w:r>
        <w:rPr>
          <w:rFonts w:hint="eastAsia"/>
          <w:i/>
          <w:iCs/>
          <w:kern w:val="0"/>
          <w:szCs w:val="21"/>
          <w:lang w:val="en-US" w:eastAsia="zh-CN"/>
        </w:rPr>
        <w:t>m</w:t>
      </w:r>
      <w:r>
        <w:rPr>
          <w:kern w:val="0"/>
          <w:szCs w:val="21"/>
        </w:rPr>
        <w:t>值，该值可用于本规范</w:t>
      </w:r>
      <w:r>
        <w:rPr>
          <w:rFonts w:hint="eastAsia"/>
          <w:kern w:val="0"/>
          <w:szCs w:val="21"/>
        </w:rPr>
        <w:t>第</w:t>
      </w:r>
      <w:r>
        <w:rPr>
          <w:kern w:val="0"/>
          <w:szCs w:val="21"/>
        </w:rPr>
        <w:t>5.4.1</w:t>
      </w:r>
      <w:r>
        <w:rPr>
          <w:rFonts w:hint="eastAsia"/>
          <w:kern w:val="0"/>
          <w:szCs w:val="21"/>
        </w:rPr>
        <w:t>条的剪切粘结承载力</w:t>
      </w:r>
      <w:r>
        <w:rPr>
          <w:kern w:val="0"/>
          <w:szCs w:val="21"/>
        </w:rPr>
        <w:t>计算。如果数据分析中有多于8个</w:t>
      </w:r>
      <w:r>
        <w:rPr>
          <w:rFonts w:hint="eastAsia"/>
          <w:kern w:val="0"/>
          <w:szCs w:val="21"/>
          <w:lang w:eastAsia="zh-CN"/>
        </w:rPr>
        <w:t>实验</w:t>
      </w:r>
      <w:r>
        <w:rPr>
          <w:kern w:val="0"/>
          <w:szCs w:val="21"/>
        </w:rPr>
        <w:t>数据，则可分别降低10%。</w:t>
      </w:r>
    </w:p>
    <w:p>
      <w:pPr>
        <w:keepNext w:val="0"/>
        <w:keepLines w:val="0"/>
        <w:pageBreakBefore w:val="0"/>
        <w:kinsoku/>
        <w:overflowPunct/>
        <w:topLinePunct w:val="0"/>
        <w:bidi w:val="0"/>
        <w:spacing w:line="240" w:lineRule="auto"/>
        <w:rPr>
          <w:kern w:val="0"/>
          <w:szCs w:val="21"/>
        </w:rPr>
      </w:pPr>
      <w:r>
        <w:rPr>
          <w:rFonts w:hint="eastAsia"/>
          <w:kern w:val="0"/>
          <w:szCs w:val="21"/>
        </w:rPr>
        <w:t>A.4.3当某个</w:t>
      </w:r>
      <w:r>
        <w:rPr>
          <w:rFonts w:hint="eastAsia"/>
          <w:kern w:val="0"/>
          <w:szCs w:val="21"/>
          <w:lang w:eastAsia="zh-CN"/>
        </w:rPr>
        <w:t>实验</w:t>
      </w:r>
      <w:r>
        <w:rPr>
          <w:rFonts w:hint="eastAsia"/>
          <w:kern w:val="0"/>
          <w:szCs w:val="21"/>
        </w:rPr>
        <w:t>数据</w:t>
      </w:r>
      <w:r>
        <w:rPr>
          <w:kern w:val="0"/>
          <w:szCs w:val="21"/>
        </w:rPr>
        <w:t>的坐标值</w:t>
      </w:r>
      <w:r>
        <w:rPr>
          <w:kern w:val="0"/>
          <w:position w:val="-32"/>
          <w:szCs w:val="21"/>
        </w:rPr>
        <w:object>
          <v:shape id="_x0000_i1205" o:spt="75" type="#_x0000_t75" style="height:35pt;width:39pt;" o:ole="t" filled="f" o:preferrelative="t" stroked="f" coordsize="21600,21600">
            <v:path/>
            <v:fill on="f" focussize="0,0"/>
            <v:stroke on="f"/>
            <v:imagedata r:id="rId396" o:title=""/>
            <o:lock v:ext="edit" aspectratio="t"/>
            <w10:wrap type="none"/>
            <w10:anchorlock/>
          </v:shape>
          <o:OLEObject Type="Embed" ProgID="Equation.3" ShapeID="_x0000_i1205" DrawAspect="Content" ObjectID="_1468075905" r:id="rId395">
            <o:LockedField>false</o:LockedField>
          </o:OLEObject>
        </w:object>
      </w:r>
      <w:r>
        <w:rPr>
          <w:kern w:val="0"/>
          <w:szCs w:val="21"/>
        </w:rPr>
        <w:t>偏离该组平均值大于±15%</w:t>
      </w:r>
      <w:r>
        <w:rPr>
          <w:rFonts w:hint="eastAsia"/>
          <w:kern w:val="0"/>
          <w:szCs w:val="21"/>
        </w:rPr>
        <w:t>时</w:t>
      </w:r>
      <w:r>
        <w:rPr>
          <w:kern w:val="0"/>
          <w:szCs w:val="21"/>
        </w:rPr>
        <w:t>，至少应再进行同类型的</w:t>
      </w:r>
      <w:r>
        <w:rPr>
          <w:rFonts w:hint="eastAsia"/>
          <w:kern w:val="0"/>
          <w:szCs w:val="21"/>
        </w:rPr>
        <w:t>两</w:t>
      </w:r>
      <w:r>
        <w:rPr>
          <w:kern w:val="0"/>
          <w:szCs w:val="21"/>
        </w:rPr>
        <w:t>个附加</w:t>
      </w:r>
      <w:r>
        <w:rPr>
          <w:rFonts w:hint="eastAsia"/>
          <w:kern w:val="0"/>
          <w:szCs w:val="21"/>
          <w:lang w:eastAsia="zh-CN"/>
        </w:rPr>
        <w:t>实验</w:t>
      </w:r>
      <w:r>
        <w:rPr>
          <w:kern w:val="0"/>
          <w:szCs w:val="21"/>
        </w:rPr>
        <w:t>并应采用两个最低值确定剪切粘结系数。</w:t>
      </w:r>
    </w:p>
    <w:p>
      <w:pPr>
        <w:keepNext w:val="0"/>
        <w:keepLines w:val="0"/>
        <w:pageBreakBefore w:val="0"/>
        <w:kinsoku/>
        <w:overflowPunct/>
        <w:topLinePunct w:val="0"/>
        <w:bidi w:val="0"/>
        <w:spacing w:line="240" w:lineRule="auto"/>
        <w:jc w:val="center"/>
        <w:rPr>
          <w:kern w:val="0"/>
          <w:szCs w:val="21"/>
        </w:rPr>
      </w:pPr>
      <w:r>
        <w:object>
          <v:shape id="_x0000_i1206" o:spt="75" type="#_x0000_t75" style="height:221.1pt;width:248.8pt;" o:ole="t" filled="f" o:preferrelative="t" stroked="f" coordsize="21600,21600">
            <v:path/>
            <v:fill on="f" focussize="0,0"/>
            <v:stroke on="f" joinstyle="miter"/>
            <v:imagedata r:id="rId398" cropleft="38391f" croptop="13093f" cropright="16991f" cropbottom="31394f" o:title=""/>
            <o:lock v:ext="edit" aspectratio="t"/>
            <w10:wrap type="none"/>
            <w10:anchorlock/>
          </v:shape>
          <o:OLEObject Type="Embed" ProgID="AutoCAD.Drawing.17" ShapeID="_x0000_i1206" DrawAspect="Content" ObjectID="_1468075906" r:id="rId397">
            <o:LockedField>false</o:LockedField>
          </o:OLEObject>
        </w:object>
      </w:r>
    </w:p>
    <w:p>
      <w:pPr>
        <w:keepNext w:val="0"/>
        <w:keepLines w:val="0"/>
        <w:pageBreakBefore w:val="0"/>
        <w:kinsoku/>
        <w:overflowPunct/>
        <w:topLinePunct w:val="0"/>
        <w:bidi w:val="0"/>
        <w:spacing w:line="240" w:lineRule="auto"/>
        <w:jc w:val="center"/>
        <w:rPr>
          <w:bCs/>
          <w:kern w:val="0"/>
          <w:sz w:val="18"/>
          <w:szCs w:val="18"/>
        </w:rPr>
      </w:pPr>
      <w:r>
        <w:rPr>
          <w:kern w:val="0"/>
          <w:sz w:val="18"/>
          <w:szCs w:val="18"/>
        </w:rPr>
        <w:t>图</w:t>
      </w:r>
      <w:r>
        <w:rPr>
          <w:rFonts w:hint="eastAsia"/>
          <w:kern w:val="0"/>
          <w:sz w:val="18"/>
          <w:szCs w:val="18"/>
        </w:rPr>
        <w:t>A</w:t>
      </w:r>
      <w:r>
        <w:rPr>
          <w:kern w:val="0"/>
          <w:sz w:val="18"/>
          <w:szCs w:val="18"/>
        </w:rPr>
        <w:t>.4.2</w:t>
      </w:r>
      <w:r>
        <w:rPr>
          <w:bCs/>
          <w:kern w:val="0"/>
          <w:sz w:val="18"/>
          <w:szCs w:val="18"/>
        </w:rPr>
        <w:t>剪切粘结实验拟合曲线</w:t>
      </w:r>
    </w:p>
    <w:p>
      <w:pPr>
        <w:keepNext w:val="0"/>
        <w:keepLines w:val="0"/>
        <w:pageBreakBefore w:val="0"/>
        <w:kinsoku/>
        <w:overflowPunct/>
        <w:topLinePunct w:val="0"/>
        <w:bidi w:val="0"/>
        <w:spacing w:line="240" w:lineRule="auto"/>
        <w:jc w:val="center"/>
        <w:rPr>
          <w:b/>
          <w:szCs w:val="21"/>
        </w:rPr>
      </w:pPr>
      <w:r>
        <w:rPr>
          <w:rFonts w:hint="eastAsia"/>
          <w:b/>
          <w:szCs w:val="21"/>
        </w:rPr>
        <w:t>A</w:t>
      </w:r>
      <w:r>
        <w:rPr>
          <w:b/>
          <w:szCs w:val="21"/>
        </w:rPr>
        <w:t xml:space="preserve">.5 </w:t>
      </w:r>
      <w:r>
        <w:rPr>
          <w:rFonts w:hint="eastAsia"/>
          <w:b/>
          <w:szCs w:val="21"/>
          <w:lang w:eastAsia="zh-CN"/>
        </w:rPr>
        <w:t>实验</w:t>
      </w:r>
      <w:r>
        <w:rPr>
          <w:b/>
          <w:szCs w:val="21"/>
        </w:rPr>
        <w:t>结果应用</w:t>
      </w:r>
    </w:p>
    <w:p>
      <w:pPr>
        <w:keepNext w:val="0"/>
        <w:keepLines w:val="0"/>
        <w:pageBreakBefore w:val="0"/>
        <w:kinsoku/>
        <w:overflowPunct/>
        <w:topLinePunct w:val="0"/>
        <w:bidi w:val="0"/>
        <w:spacing w:line="240" w:lineRule="auto"/>
        <w:rPr>
          <w:kern w:val="0"/>
          <w:szCs w:val="21"/>
        </w:rPr>
      </w:pPr>
      <w:r>
        <w:rPr>
          <w:rFonts w:hint="eastAsia"/>
          <w:spacing w:val="20"/>
          <w:kern w:val="0"/>
          <w:szCs w:val="21"/>
        </w:rPr>
        <w:t>A</w:t>
      </w:r>
      <w:r>
        <w:rPr>
          <w:spacing w:val="20"/>
          <w:kern w:val="0"/>
          <w:szCs w:val="21"/>
        </w:rPr>
        <w:t>.5.1</w:t>
      </w:r>
      <w:r>
        <w:rPr>
          <w:kern w:val="0"/>
          <w:szCs w:val="21"/>
        </w:rPr>
        <w:t>设计人应审核确认附表</w:t>
      </w:r>
      <w:r>
        <w:rPr>
          <w:rFonts w:hint="eastAsia"/>
          <w:kern w:val="0"/>
          <w:szCs w:val="21"/>
        </w:rPr>
        <w:t>A</w:t>
      </w:r>
      <w:r>
        <w:rPr>
          <w:kern w:val="0"/>
          <w:szCs w:val="21"/>
        </w:rPr>
        <w:t>1、</w:t>
      </w:r>
      <w:r>
        <w:rPr>
          <w:rFonts w:hint="eastAsia"/>
          <w:kern w:val="0"/>
          <w:szCs w:val="21"/>
        </w:rPr>
        <w:t>A</w:t>
      </w:r>
      <w:r>
        <w:rPr>
          <w:kern w:val="0"/>
          <w:szCs w:val="21"/>
        </w:rPr>
        <w:t>2原始数据，</w:t>
      </w:r>
      <w:r>
        <w:rPr>
          <w:rFonts w:hint="eastAsia"/>
          <w:kern w:val="0"/>
          <w:szCs w:val="21"/>
        </w:rPr>
        <w:t>并应根据原始数据按本规范要求分析得到</w:t>
      </w:r>
      <w:r>
        <w:rPr>
          <w:i/>
          <w:kern w:val="0"/>
          <w:szCs w:val="21"/>
        </w:rPr>
        <w:t>m、k</w:t>
      </w:r>
      <w:r>
        <w:rPr>
          <w:kern w:val="0"/>
          <w:szCs w:val="21"/>
        </w:rPr>
        <w:t>系数。</w:t>
      </w:r>
      <w:r>
        <w:rPr>
          <w:rFonts w:hint="eastAsia"/>
          <w:kern w:val="0"/>
          <w:szCs w:val="21"/>
        </w:rPr>
        <w:t>由</w:t>
      </w:r>
      <w:r>
        <w:rPr>
          <w:rFonts w:hint="eastAsia"/>
          <w:kern w:val="0"/>
          <w:szCs w:val="21"/>
          <w:lang w:eastAsia="zh-CN"/>
        </w:rPr>
        <w:t>实验</w:t>
      </w:r>
      <w:r>
        <w:rPr>
          <w:rFonts w:hint="eastAsia"/>
          <w:kern w:val="0"/>
          <w:szCs w:val="21"/>
        </w:rPr>
        <w:t>人分析得到</w:t>
      </w:r>
      <w:r>
        <w:rPr>
          <w:kern w:val="0"/>
          <w:szCs w:val="21"/>
        </w:rPr>
        <w:t>附表</w:t>
      </w:r>
      <w:r>
        <w:rPr>
          <w:rFonts w:hint="eastAsia"/>
          <w:kern w:val="0"/>
          <w:szCs w:val="21"/>
        </w:rPr>
        <w:t>A</w:t>
      </w:r>
      <w:r>
        <w:rPr>
          <w:kern w:val="0"/>
          <w:szCs w:val="21"/>
        </w:rPr>
        <w:t xml:space="preserve">3的 </w:t>
      </w:r>
      <w:r>
        <w:rPr>
          <w:rFonts w:hint="eastAsia"/>
          <w:kern w:val="0"/>
          <w:szCs w:val="21"/>
        </w:rPr>
        <w:t>剪切粘结</w:t>
      </w:r>
      <w:r>
        <w:rPr>
          <w:i/>
          <w:kern w:val="0"/>
          <w:szCs w:val="21"/>
        </w:rPr>
        <w:t>m、k</w:t>
      </w:r>
      <w:r>
        <w:rPr>
          <w:kern w:val="0"/>
          <w:szCs w:val="21"/>
        </w:rPr>
        <w:t>系数，应用前应得到设计人的确认。</w:t>
      </w:r>
    </w:p>
    <w:p>
      <w:pPr>
        <w:keepNext w:val="0"/>
        <w:keepLines w:val="0"/>
        <w:pageBreakBefore w:val="0"/>
        <w:kinsoku/>
        <w:overflowPunct/>
        <w:topLinePunct w:val="0"/>
        <w:bidi w:val="0"/>
        <w:spacing w:line="240" w:lineRule="auto"/>
        <w:rPr>
          <w:i/>
          <w:spacing w:val="20"/>
          <w:kern w:val="0"/>
          <w:szCs w:val="21"/>
        </w:rPr>
      </w:pPr>
      <w:r>
        <w:rPr>
          <w:rFonts w:hint="eastAsia"/>
          <w:kern w:val="0"/>
          <w:szCs w:val="21"/>
        </w:rPr>
        <w:t xml:space="preserve">A.5.2 </w:t>
      </w:r>
      <w:r>
        <w:rPr>
          <w:rFonts w:hint="eastAsia"/>
          <w:kern w:val="0"/>
          <w:szCs w:val="21"/>
          <w:lang w:eastAsia="zh-CN"/>
        </w:rPr>
        <w:t>实验</w:t>
      </w:r>
      <w:r>
        <w:rPr>
          <w:rFonts w:hint="eastAsia"/>
          <w:kern w:val="0"/>
          <w:szCs w:val="21"/>
        </w:rPr>
        <w:t>所得到的</w:t>
      </w:r>
      <w:r>
        <w:rPr>
          <w:rFonts w:hint="eastAsia"/>
          <w:i/>
          <w:kern w:val="0"/>
          <w:szCs w:val="21"/>
        </w:rPr>
        <w:t>m、k</w:t>
      </w:r>
      <w:r>
        <w:rPr>
          <w:rFonts w:hint="eastAsia"/>
          <w:kern w:val="0"/>
          <w:szCs w:val="21"/>
        </w:rPr>
        <w:t>系数，可用于</w:t>
      </w:r>
      <w:r>
        <w:rPr>
          <w:rFonts w:hint="eastAsia"/>
          <w:kern w:val="0"/>
          <w:szCs w:val="21"/>
          <w:lang w:eastAsia="zh-CN"/>
        </w:rPr>
        <w:t>实验</w:t>
      </w:r>
      <w:r>
        <w:rPr>
          <w:rFonts w:hint="eastAsia"/>
          <w:kern w:val="0"/>
          <w:szCs w:val="21"/>
        </w:rPr>
        <w:t>所针对的工程；当用于其他工程时，应满足A.5.3的要求。</w:t>
      </w:r>
    </w:p>
    <w:p>
      <w:pPr>
        <w:keepNext w:val="0"/>
        <w:keepLines w:val="0"/>
        <w:pageBreakBefore w:val="0"/>
        <w:kinsoku/>
        <w:overflowPunct/>
        <w:topLinePunct w:val="0"/>
        <w:bidi w:val="0"/>
        <w:spacing w:line="240" w:lineRule="auto"/>
        <w:rPr>
          <w:kern w:val="0"/>
          <w:szCs w:val="21"/>
        </w:rPr>
      </w:pPr>
      <w:r>
        <w:rPr>
          <w:rFonts w:hint="eastAsia"/>
          <w:kern w:val="0"/>
          <w:szCs w:val="21"/>
        </w:rPr>
        <w:t>A</w:t>
      </w:r>
      <w:r>
        <w:rPr>
          <w:kern w:val="0"/>
          <w:szCs w:val="21"/>
        </w:rPr>
        <w:t>.5.3 已有</w:t>
      </w:r>
      <w:r>
        <w:rPr>
          <w:rFonts w:hint="eastAsia"/>
          <w:kern w:val="0"/>
          <w:szCs w:val="21"/>
          <w:lang w:eastAsia="zh-CN"/>
        </w:rPr>
        <w:t>实验</w:t>
      </w:r>
      <w:r>
        <w:rPr>
          <w:rFonts w:hint="eastAsia"/>
          <w:kern w:val="0"/>
          <w:szCs w:val="21"/>
        </w:rPr>
        <w:t>结果</w:t>
      </w:r>
    </w:p>
    <w:p>
      <w:pPr>
        <w:keepNext w:val="0"/>
        <w:keepLines w:val="0"/>
        <w:pageBreakBefore w:val="0"/>
        <w:kinsoku/>
        <w:overflowPunct/>
        <w:topLinePunct w:val="0"/>
        <w:bidi w:val="0"/>
        <w:spacing w:line="240" w:lineRule="auto"/>
        <w:ind w:firstLine="420" w:firstLineChars="200"/>
        <w:rPr>
          <w:kern w:val="0"/>
          <w:szCs w:val="21"/>
        </w:rPr>
      </w:pPr>
      <w:r>
        <w:rPr>
          <w:kern w:val="0"/>
          <w:szCs w:val="21"/>
        </w:rPr>
        <w:t>1对以往的</w:t>
      </w:r>
      <w:r>
        <w:rPr>
          <w:rFonts w:hint="eastAsia"/>
          <w:kern w:val="0"/>
          <w:szCs w:val="21"/>
          <w:lang w:eastAsia="zh-CN"/>
        </w:rPr>
        <w:t>实验</w:t>
      </w:r>
      <w:r>
        <w:rPr>
          <w:kern w:val="0"/>
          <w:szCs w:val="21"/>
        </w:rPr>
        <w:t>数据，</w:t>
      </w:r>
      <w:r>
        <w:rPr>
          <w:rFonts w:hint="eastAsia"/>
          <w:kern w:val="0"/>
          <w:szCs w:val="21"/>
        </w:rPr>
        <w:t>若</w:t>
      </w:r>
      <w:r>
        <w:rPr>
          <w:kern w:val="0"/>
          <w:szCs w:val="21"/>
        </w:rPr>
        <w:t>是按本附录</w:t>
      </w:r>
      <w:r>
        <w:rPr>
          <w:rFonts w:hint="eastAsia"/>
          <w:kern w:val="0"/>
          <w:szCs w:val="21"/>
          <w:lang w:eastAsia="zh-CN"/>
        </w:rPr>
        <w:t>实验</w:t>
      </w:r>
      <w:r>
        <w:rPr>
          <w:kern w:val="0"/>
          <w:szCs w:val="21"/>
        </w:rPr>
        <w:t xml:space="preserve">方法得到的数据，且满足本附录A.2.3 </w:t>
      </w:r>
      <w:r>
        <w:rPr>
          <w:rFonts w:hint="eastAsia"/>
          <w:kern w:val="0"/>
          <w:szCs w:val="21"/>
          <w:lang w:eastAsia="zh-CN"/>
        </w:rPr>
        <w:t>实验</w:t>
      </w:r>
      <w:r>
        <w:rPr>
          <w:kern w:val="0"/>
          <w:szCs w:val="21"/>
        </w:rPr>
        <w:t>数据的</w:t>
      </w:r>
      <w:r>
        <w:rPr>
          <w:rFonts w:hint="eastAsia"/>
          <w:kern w:val="0"/>
          <w:szCs w:val="21"/>
        </w:rPr>
        <w:t>要求</w:t>
      </w:r>
      <w:r>
        <w:rPr>
          <w:kern w:val="0"/>
          <w:szCs w:val="21"/>
        </w:rPr>
        <w:t>，其</w:t>
      </w:r>
      <w:r>
        <w:rPr>
          <w:i/>
          <w:kern w:val="0"/>
          <w:szCs w:val="21"/>
        </w:rPr>
        <w:t>m、k</w:t>
      </w:r>
      <w:r>
        <w:rPr>
          <w:kern w:val="0"/>
          <w:szCs w:val="21"/>
        </w:rPr>
        <w:t>系数可用于该工程。</w:t>
      </w:r>
    </w:p>
    <w:p>
      <w:pPr>
        <w:keepNext w:val="0"/>
        <w:keepLines w:val="0"/>
        <w:pageBreakBefore w:val="0"/>
        <w:kinsoku/>
        <w:overflowPunct/>
        <w:topLinePunct w:val="0"/>
        <w:bidi w:val="0"/>
        <w:spacing w:line="240" w:lineRule="auto"/>
        <w:ind w:firstLine="420" w:firstLineChars="200"/>
        <w:rPr>
          <w:kern w:val="0"/>
          <w:szCs w:val="21"/>
        </w:rPr>
      </w:pPr>
      <w:r>
        <w:rPr>
          <w:kern w:val="0"/>
          <w:szCs w:val="21"/>
        </w:rPr>
        <w:t>2 已有的</w:t>
      </w:r>
      <w:r>
        <w:rPr>
          <w:rFonts w:hint="eastAsia"/>
          <w:kern w:val="0"/>
          <w:szCs w:val="21"/>
          <w:lang w:eastAsia="zh-CN"/>
        </w:rPr>
        <w:t>实验</w:t>
      </w:r>
      <w:r>
        <w:rPr>
          <w:kern w:val="0"/>
          <w:szCs w:val="21"/>
        </w:rPr>
        <w:t>数据如</w:t>
      </w:r>
      <w:r>
        <w:rPr>
          <w:rFonts w:hint="eastAsia"/>
          <w:kern w:val="0"/>
          <w:szCs w:val="21"/>
        </w:rPr>
        <w:t>未按本附录表A.2.3的要求</w:t>
      </w:r>
      <w:r>
        <w:rPr>
          <w:kern w:val="0"/>
          <w:szCs w:val="21"/>
        </w:rPr>
        <w:t>落入A区和B区，可做补充</w:t>
      </w:r>
      <w:r>
        <w:rPr>
          <w:rFonts w:hint="eastAsia"/>
          <w:kern w:val="0"/>
          <w:szCs w:val="21"/>
          <w:lang w:eastAsia="zh-CN"/>
        </w:rPr>
        <w:t>实验</w:t>
      </w:r>
      <w:r>
        <w:rPr>
          <w:kern w:val="0"/>
          <w:szCs w:val="21"/>
        </w:rPr>
        <w:t>，</w:t>
      </w:r>
      <w:r>
        <w:rPr>
          <w:rFonts w:hint="eastAsia"/>
          <w:kern w:val="0"/>
          <w:szCs w:val="21"/>
          <w:lang w:eastAsia="zh-CN"/>
        </w:rPr>
        <w:t>实验</w:t>
      </w:r>
      <w:r>
        <w:rPr>
          <w:kern w:val="0"/>
          <w:szCs w:val="21"/>
        </w:rPr>
        <w:t>数据至少应有一个落入A区和一个落入B区，同以往数据一起分析</w:t>
      </w:r>
      <w:r>
        <w:rPr>
          <w:i/>
          <w:kern w:val="0"/>
          <w:szCs w:val="21"/>
        </w:rPr>
        <w:t>m、k</w:t>
      </w:r>
      <w:r>
        <w:rPr>
          <w:kern w:val="0"/>
          <w:szCs w:val="21"/>
        </w:rPr>
        <w:t>系数。</w:t>
      </w:r>
    </w:p>
    <w:p>
      <w:pPr>
        <w:keepNext w:val="0"/>
        <w:keepLines w:val="0"/>
        <w:pageBreakBefore w:val="0"/>
        <w:kinsoku/>
        <w:overflowPunct/>
        <w:topLinePunct w:val="0"/>
        <w:bidi w:val="0"/>
        <w:spacing w:line="240" w:lineRule="auto"/>
        <w:rPr>
          <w:szCs w:val="21"/>
        </w:rPr>
      </w:pPr>
      <w:r>
        <w:rPr>
          <w:rFonts w:hint="eastAsia"/>
          <w:szCs w:val="21"/>
        </w:rPr>
        <w:t>A.5.4 剪力件的影响</w:t>
      </w:r>
    </w:p>
    <w:p>
      <w:pPr>
        <w:keepNext w:val="0"/>
        <w:keepLines w:val="0"/>
        <w:pageBreakBefore w:val="0"/>
        <w:kinsoku/>
        <w:overflowPunct/>
        <w:topLinePunct w:val="0"/>
        <w:bidi w:val="0"/>
        <w:spacing w:line="240" w:lineRule="auto"/>
        <w:rPr>
          <w:szCs w:val="21"/>
        </w:rPr>
      </w:pPr>
      <w:r>
        <w:rPr>
          <w:rFonts w:hint="eastAsia"/>
          <w:szCs w:val="21"/>
        </w:rPr>
        <w:t xml:space="preserve">    </w:t>
      </w:r>
      <w:r>
        <w:rPr>
          <w:rFonts w:hint="eastAsia"/>
          <w:color w:val="0000FF"/>
          <w:szCs w:val="21"/>
        </w:rPr>
        <w:t xml:space="preserve"> </w:t>
      </w:r>
      <w:r>
        <w:rPr>
          <w:rFonts w:hint="eastAsia"/>
          <w:szCs w:val="21"/>
          <w:lang w:eastAsia="zh-CN"/>
        </w:rPr>
        <w:t>实验</w:t>
      </w:r>
      <w:r>
        <w:rPr>
          <w:rFonts w:hint="eastAsia"/>
          <w:szCs w:val="21"/>
        </w:rPr>
        <w:t>中没有剪力件的</w:t>
      </w:r>
      <w:r>
        <w:rPr>
          <w:rFonts w:hint="eastAsia"/>
          <w:szCs w:val="21"/>
          <w:lang w:eastAsia="zh-CN"/>
        </w:rPr>
        <w:t>实验</w:t>
      </w:r>
      <w:r>
        <w:rPr>
          <w:rFonts w:hint="eastAsia"/>
          <w:szCs w:val="21"/>
        </w:rPr>
        <w:t>结果所得到的</w:t>
      </w:r>
      <w:r>
        <w:rPr>
          <w:rFonts w:hint="eastAsia"/>
          <w:i/>
          <w:szCs w:val="21"/>
        </w:rPr>
        <w:t>m、k</w:t>
      </w:r>
      <w:r>
        <w:rPr>
          <w:rFonts w:hint="eastAsia"/>
          <w:szCs w:val="21"/>
        </w:rPr>
        <w:t>系数可用于有剪力件的组合楼板设计；有剪力件的</w:t>
      </w:r>
      <w:r>
        <w:rPr>
          <w:rFonts w:hint="eastAsia"/>
          <w:szCs w:val="21"/>
          <w:lang w:eastAsia="zh-CN"/>
        </w:rPr>
        <w:t>实验</w:t>
      </w:r>
      <w:r>
        <w:rPr>
          <w:rFonts w:hint="eastAsia"/>
          <w:szCs w:val="21"/>
        </w:rPr>
        <w:t>结果所得到的</w:t>
      </w:r>
      <w:r>
        <w:rPr>
          <w:rFonts w:hint="eastAsia"/>
          <w:i/>
          <w:szCs w:val="21"/>
        </w:rPr>
        <w:t>m、k</w:t>
      </w:r>
      <w:r>
        <w:rPr>
          <w:rFonts w:hint="eastAsia"/>
          <w:szCs w:val="21"/>
        </w:rPr>
        <w:t>系数，组合楼板设计中采用的剪力件应与</w:t>
      </w:r>
      <w:r>
        <w:rPr>
          <w:rFonts w:hint="eastAsia"/>
          <w:szCs w:val="21"/>
          <w:lang w:eastAsia="zh-CN"/>
        </w:rPr>
        <w:t>实验</w:t>
      </w:r>
      <w:r>
        <w:rPr>
          <w:rFonts w:hint="eastAsia"/>
          <w:szCs w:val="21"/>
        </w:rPr>
        <w:t>采用的剪力件相同。</w:t>
      </w: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u w:val="single"/>
        </w:rPr>
      </w:pPr>
      <w:r>
        <w:rPr>
          <w:rFonts w:eastAsia="黑体"/>
          <w:sz w:val="24"/>
        </w:rPr>
        <w:t>附表A1</w:t>
      </w:r>
      <w:r>
        <w:rPr>
          <w:rFonts w:hint="eastAsia" w:eastAsia="黑体"/>
          <w:sz w:val="24"/>
        </w:rPr>
        <w:t>：</w:t>
      </w:r>
      <w:r>
        <w:rPr>
          <w:rFonts w:eastAsia="黑体"/>
          <w:sz w:val="24"/>
          <w:u w:val="single"/>
        </w:rPr>
        <w:t xml:space="preserve">                    组合楼板</w:t>
      </w:r>
      <w:r>
        <w:rPr>
          <w:rFonts w:hint="eastAsia" w:eastAsia="黑体"/>
          <w:sz w:val="24"/>
          <w:u w:val="single"/>
          <w:lang w:eastAsia="zh-CN"/>
        </w:rPr>
        <w:t>实验</w:t>
      </w:r>
      <w:r>
        <w:rPr>
          <w:rFonts w:hint="eastAsia" w:eastAsia="黑体"/>
          <w:sz w:val="24"/>
        </w:rPr>
        <w:t>（试件编号：        ）</w:t>
      </w:r>
    </w:p>
    <w:tbl>
      <w:tblPr>
        <w:tblStyle w:val="88"/>
        <w:tblpPr w:leftFromText="181" w:rightFromText="181" w:vertAnchor="text" w:horzAnchor="page" w:tblpX="1957" w:tblpY="803"/>
        <w:tblOverlap w:val="never"/>
        <w:tblW w:w="7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99"/>
        <w:gridCol w:w="990"/>
        <w:gridCol w:w="482"/>
        <w:gridCol w:w="321"/>
        <w:gridCol w:w="326"/>
        <w:gridCol w:w="1291"/>
        <w:gridCol w:w="751"/>
        <w:gridCol w:w="107"/>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blHeader/>
        </w:trPr>
        <w:tc>
          <w:tcPr>
            <w:tcW w:w="1195" w:type="dxa"/>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试件编号</w:t>
            </w:r>
          </w:p>
        </w:tc>
        <w:tc>
          <w:tcPr>
            <w:tcW w:w="2271"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689" w:type="dxa"/>
            <w:gridSpan w:val="4"/>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试件制作日期</w:t>
            </w:r>
          </w:p>
        </w:tc>
        <w:tc>
          <w:tcPr>
            <w:tcW w:w="155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195" w:type="dxa"/>
            <w:vMerge w:val="restart"/>
            <w:noWrap w:val="0"/>
            <w:vAlign w:val="center"/>
          </w:tcPr>
          <w:p>
            <w:pPr>
              <w:keepNext w:val="0"/>
              <w:keepLines w:val="0"/>
              <w:pageBreakBefore w:val="0"/>
              <w:kinsoku/>
              <w:overflowPunct/>
              <w:topLinePunct w:val="0"/>
              <w:bidi w:val="0"/>
              <w:spacing w:after="100" w:afterAutospacing="1" w:line="240" w:lineRule="auto"/>
              <w:jc w:val="center"/>
              <w:rPr>
                <w:sz w:val="18"/>
                <w:szCs w:val="18"/>
              </w:rPr>
            </w:pPr>
            <w:r>
              <w:rPr>
                <w:sz w:val="18"/>
                <w:szCs w:val="18"/>
              </w:rPr>
              <w:t>压型钢板</w:t>
            </w:r>
          </w:p>
        </w:tc>
        <w:tc>
          <w:tcPr>
            <w:tcW w:w="2271"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型   号</w:t>
            </w:r>
          </w:p>
        </w:tc>
        <w:tc>
          <w:tcPr>
            <w:tcW w:w="1938"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板  厚（mm）</w:t>
            </w:r>
          </w:p>
        </w:tc>
        <w:tc>
          <w:tcPr>
            <w:tcW w:w="2305"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195"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789"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正截面惯性矩（cm</w:t>
            </w:r>
            <w:r>
              <w:rPr>
                <w:sz w:val="18"/>
                <w:szCs w:val="18"/>
                <w:vertAlign w:val="superscript"/>
              </w:rPr>
              <w:t>4</w:t>
            </w:r>
            <w:r>
              <w:rPr>
                <w:sz w:val="18"/>
                <w:szCs w:val="18"/>
              </w:rPr>
              <w:t>）</w:t>
            </w:r>
          </w:p>
        </w:tc>
        <w:tc>
          <w:tcPr>
            <w:tcW w:w="112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14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正截面抵抗矩（cm</w:t>
            </w:r>
            <w:r>
              <w:rPr>
                <w:sz w:val="18"/>
                <w:szCs w:val="18"/>
                <w:vertAlign w:val="superscript"/>
              </w:rPr>
              <w:t>3</w:t>
            </w:r>
            <w:r>
              <w:rPr>
                <w:sz w:val="18"/>
                <w:szCs w:val="18"/>
              </w:rPr>
              <w:t>）</w:t>
            </w:r>
          </w:p>
        </w:tc>
        <w:tc>
          <w:tcPr>
            <w:tcW w:w="1447"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195"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789"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截面面积 （cm</w:t>
            </w:r>
            <w:r>
              <w:rPr>
                <w:sz w:val="18"/>
                <w:szCs w:val="18"/>
                <w:vertAlign w:val="superscript"/>
              </w:rPr>
              <w:t>2</w:t>
            </w:r>
            <w:r>
              <w:rPr>
                <w:sz w:val="18"/>
                <w:szCs w:val="18"/>
              </w:rPr>
              <w:t>）</w:t>
            </w:r>
          </w:p>
        </w:tc>
        <w:tc>
          <w:tcPr>
            <w:tcW w:w="112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14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压型钢板高 （mm）</w:t>
            </w:r>
          </w:p>
        </w:tc>
        <w:tc>
          <w:tcPr>
            <w:tcW w:w="1447"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195"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789"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中心距 （mm）</w:t>
            </w:r>
          </w:p>
        </w:tc>
        <w:tc>
          <w:tcPr>
            <w:tcW w:w="112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14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447"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195"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789"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实测屈服强度（N/mm</w:t>
            </w:r>
            <w:r>
              <w:rPr>
                <w:sz w:val="18"/>
                <w:szCs w:val="18"/>
                <w:vertAlign w:val="superscript"/>
              </w:rPr>
              <w:t>2</w:t>
            </w:r>
            <w:r>
              <w:rPr>
                <w:sz w:val="18"/>
                <w:szCs w:val="18"/>
              </w:rPr>
              <w:t>）</w:t>
            </w:r>
          </w:p>
        </w:tc>
        <w:tc>
          <w:tcPr>
            <w:tcW w:w="112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14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实测抗拉极限强度（N/mm</w:t>
            </w:r>
            <w:r>
              <w:rPr>
                <w:sz w:val="18"/>
                <w:szCs w:val="18"/>
                <w:vertAlign w:val="superscript"/>
              </w:rPr>
              <w:t>2</w:t>
            </w:r>
            <w:r>
              <w:rPr>
                <w:sz w:val="18"/>
                <w:szCs w:val="18"/>
              </w:rPr>
              <w:t>）</w:t>
            </w:r>
          </w:p>
        </w:tc>
        <w:tc>
          <w:tcPr>
            <w:tcW w:w="1447"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7709" w:type="dxa"/>
            <w:gridSpan w:val="10"/>
            <w:noWrap w:val="0"/>
            <w:vAlign w:val="top"/>
          </w:tcPr>
          <w:p>
            <w:pPr>
              <w:keepNext w:val="0"/>
              <w:keepLines w:val="0"/>
              <w:pageBreakBefore w:val="0"/>
              <w:kinsoku/>
              <w:overflowPunct/>
              <w:topLinePunct w:val="0"/>
              <w:bidi w:val="0"/>
              <w:spacing w:line="240" w:lineRule="auto"/>
              <w:rPr>
                <w:rFonts w:ascii="黑体" w:eastAsia="黑体"/>
                <w:sz w:val="18"/>
                <w:szCs w:val="18"/>
              </w:rPr>
            </w:pPr>
            <w:r>
              <w:rPr>
                <w:rFonts w:ascii="黑体" w:eastAsia="黑体"/>
                <w:sz w:val="18"/>
                <w:szCs w:val="18"/>
              </w:rPr>
              <w:t>压型钢板的其他说明：如表面锈蚀、镀锌量等。</w:t>
            </w:r>
          </w:p>
          <w:p>
            <w:pPr>
              <w:keepNext w:val="0"/>
              <w:keepLines w:val="0"/>
              <w:pageBreakBefore w:val="0"/>
              <w:kinsoku/>
              <w:overflowPunct/>
              <w:topLinePunct w:val="0"/>
              <w:bidi w:val="0"/>
              <w:spacing w:line="240" w:lineRule="auto"/>
              <w:rPr>
                <w:rFonts w:ascii="黑体" w:eastAsia="黑体"/>
                <w:sz w:val="18"/>
                <w:szCs w:val="18"/>
              </w:rPr>
            </w:pPr>
          </w:p>
          <w:p>
            <w:pPr>
              <w:keepNext w:val="0"/>
              <w:keepLines w:val="0"/>
              <w:pageBreakBefore w:val="0"/>
              <w:kinsoku/>
              <w:overflowPunct/>
              <w:topLinePunct w:val="0"/>
              <w:bidi w:val="0"/>
              <w:spacing w:line="240" w:lineRule="auto"/>
              <w:rPr>
                <w:rFonts w:ascii="黑体" w:eastAsia="黑体"/>
                <w:sz w:val="18"/>
                <w:szCs w:val="18"/>
              </w:rPr>
            </w:pPr>
          </w:p>
          <w:p>
            <w:pPr>
              <w:keepNext w:val="0"/>
              <w:keepLines w:val="0"/>
              <w:pageBreakBefore w:val="0"/>
              <w:kinsoku/>
              <w:overflowPunct/>
              <w:topLinePunct w:val="0"/>
              <w:bidi w:val="0"/>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99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 xml:space="preserve">混凝土龄期（ </w:t>
            </w:r>
            <w:r>
              <w:rPr>
                <w:i/>
                <w:sz w:val="18"/>
                <w:szCs w:val="18"/>
              </w:rPr>
              <w:t>d</w:t>
            </w:r>
            <w:r>
              <w:rPr>
                <w:sz w:val="18"/>
                <w:szCs w:val="18"/>
              </w:rPr>
              <w:t>）</w:t>
            </w:r>
          </w:p>
        </w:tc>
        <w:tc>
          <w:tcPr>
            <w:tcW w:w="1472"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689" w:type="dxa"/>
            <w:gridSpan w:val="4"/>
            <w:noWrap w:val="0"/>
            <w:vAlign w:val="top"/>
          </w:tcPr>
          <w:p>
            <w:pPr>
              <w:keepNext w:val="0"/>
              <w:keepLines w:val="0"/>
              <w:pageBreakBefore w:val="0"/>
              <w:kinsoku/>
              <w:overflowPunct/>
              <w:topLinePunct w:val="0"/>
              <w:bidi w:val="0"/>
              <w:spacing w:after="100" w:afterAutospacing="1" w:line="240" w:lineRule="auto"/>
              <w:ind w:left="27"/>
              <w:rPr>
                <w:sz w:val="18"/>
                <w:szCs w:val="18"/>
              </w:rPr>
            </w:pPr>
            <w:r>
              <w:rPr>
                <w:rFonts w:hint="eastAsia"/>
                <w:sz w:val="18"/>
                <w:szCs w:val="18"/>
              </w:rPr>
              <w:t>实测</w:t>
            </w:r>
            <w:r>
              <w:rPr>
                <w:sz w:val="18"/>
                <w:szCs w:val="18"/>
              </w:rPr>
              <w:t>混凝土强度</w:t>
            </w:r>
            <w:r>
              <w:rPr>
                <w:rFonts w:hint="eastAsia"/>
                <w:sz w:val="18"/>
                <w:szCs w:val="18"/>
              </w:rPr>
              <w:t>立方体抗压强度平均值</w:t>
            </w:r>
            <w:r>
              <w:rPr>
                <w:position w:val="-14"/>
                <w:sz w:val="18"/>
                <w:szCs w:val="18"/>
              </w:rPr>
              <w:object>
                <v:shape id="_x0000_i1207" o:spt="75" type="#_x0000_t75" style="height:19pt;width:24.9pt;" o:ole="t" filled="f" o:preferrelative="t" stroked="f" coordsize="21600,21600">
                  <v:path/>
                  <v:fill on="f" focussize="0,0"/>
                  <v:stroke on="f" joinstyle="miter"/>
                  <v:imagedata r:id="rId400" o:title=""/>
                  <o:lock v:ext="edit" aspectratio="t"/>
                  <w10:wrap type="none"/>
                  <w10:anchorlock/>
                </v:shape>
                <o:OLEObject Type="Embed" ProgID="Equation.3" ShapeID="_x0000_i1207" DrawAspect="Content" ObjectID="_1468075907" r:id="rId399">
                  <o:LockedField>false</o:LockedField>
                </o:OLEObject>
              </w:object>
            </w:r>
          </w:p>
        </w:tc>
        <w:tc>
          <w:tcPr>
            <w:tcW w:w="155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195" w:type="dxa"/>
            <w:vMerge w:val="restart"/>
            <w:noWrap w:val="0"/>
            <w:vAlign w:val="center"/>
          </w:tcPr>
          <w:p>
            <w:pPr>
              <w:keepNext w:val="0"/>
              <w:keepLines w:val="0"/>
              <w:pageBreakBefore w:val="0"/>
              <w:kinsoku/>
              <w:overflowPunct/>
              <w:topLinePunct w:val="0"/>
              <w:bidi w:val="0"/>
              <w:spacing w:after="100" w:afterAutospacing="1" w:line="240" w:lineRule="auto"/>
              <w:jc w:val="center"/>
              <w:rPr>
                <w:sz w:val="18"/>
                <w:szCs w:val="18"/>
              </w:rPr>
            </w:pPr>
            <w:r>
              <w:rPr>
                <w:sz w:val="18"/>
                <w:szCs w:val="18"/>
              </w:rPr>
              <w:t>组合楼板试件</w:t>
            </w:r>
          </w:p>
        </w:tc>
        <w:tc>
          <w:tcPr>
            <w:tcW w:w="1789"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试件长度（mm）</w:t>
            </w:r>
          </w:p>
        </w:tc>
        <w:tc>
          <w:tcPr>
            <w:tcW w:w="112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14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试件宽度（mm）</w:t>
            </w:r>
          </w:p>
        </w:tc>
        <w:tc>
          <w:tcPr>
            <w:tcW w:w="1447"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195"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789"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板厚（mm）</w:t>
            </w:r>
          </w:p>
        </w:tc>
        <w:tc>
          <w:tcPr>
            <w:tcW w:w="112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2149"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设计剪跨（mm）</w:t>
            </w:r>
          </w:p>
        </w:tc>
        <w:tc>
          <w:tcPr>
            <w:tcW w:w="1447"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195"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6514" w:type="dxa"/>
            <w:gridSpan w:val="9"/>
            <w:noWrap w:val="0"/>
            <w:vAlign w:val="top"/>
          </w:tcPr>
          <w:p>
            <w:pPr>
              <w:keepNext w:val="0"/>
              <w:keepLines w:val="0"/>
              <w:pageBreakBefore w:val="0"/>
              <w:kinsoku/>
              <w:overflowPunct/>
              <w:topLinePunct w:val="0"/>
              <w:bidi w:val="0"/>
              <w:spacing w:line="240" w:lineRule="auto"/>
              <w:rPr>
                <w:rFonts w:ascii="黑体" w:eastAsia="黑体"/>
                <w:sz w:val="18"/>
                <w:szCs w:val="18"/>
              </w:rPr>
            </w:pPr>
            <w:r>
              <w:rPr>
                <w:rFonts w:hint="eastAsia" w:ascii="黑体" w:eastAsia="黑体"/>
                <w:sz w:val="18"/>
                <w:szCs w:val="18"/>
              </w:rPr>
              <w:t>组合楼板试件其他说明（如混凝土构件表面质量、配筋、试件制作时支撑、剪力件、构件图、加载图等）：</w:t>
            </w:r>
          </w:p>
          <w:p>
            <w:pPr>
              <w:keepNext w:val="0"/>
              <w:keepLines w:val="0"/>
              <w:pageBreakBefore w:val="0"/>
              <w:kinsoku/>
              <w:overflowPunct/>
              <w:topLinePunct w:val="0"/>
              <w:bidi w:val="0"/>
              <w:spacing w:line="240" w:lineRule="auto"/>
              <w:rPr>
                <w:rFonts w:ascii="黑体" w:eastAsia="黑体"/>
                <w:sz w:val="18"/>
                <w:szCs w:val="18"/>
              </w:rPr>
            </w:pPr>
          </w:p>
          <w:p>
            <w:pPr>
              <w:keepNext w:val="0"/>
              <w:keepLines w:val="0"/>
              <w:pageBreakBefore w:val="0"/>
              <w:kinsoku/>
              <w:overflowPunct/>
              <w:topLinePunct w:val="0"/>
              <w:bidi w:val="0"/>
              <w:spacing w:line="240" w:lineRule="auto"/>
              <w:rPr>
                <w:rFonts w:ascii="黑体" w:eastAsia="黑体"/>
                <w:sz w:val="18"/>
                <w:szCs w:val="18"/>
              </w:rPr>
            </w:pPr>
          </w:p>
          <w:p>
            <w:pPr>
              <w:keepNext w:val="0"/>
              <w:keepLines w:val="0"/>
              <w:pageBreakBefore w:val="0"/>
              <w:kinsoku/>
              <w:overflowPunct/>
              <w:topLinePunct w:val="0"/>
              <w:bidi w:val="0"/>
              <w:spacing w:line="240" w:lineRule="auto"/>
              <w:rPr>
                <w:rFonts w:ascii="黑体" w:eastAsia="黑体"/>
                <w:sz w:val="18"/>
                <w:szCs w:val="18"/>
              </w:rPr>
            </w:pPr>
          </w:p>
          <w:p>
            <w:pPr>
              <w:keepNext w:val="0"/>
              <w:keepLines w:val="0"/>
              <w:pageBreakBefore w:val="0"/>
              <w:kinsoku/>
              <w:overflowPunct/>
              <w:topLinePunct w:val="0"/>
              <w:bidi w:val="0"/>
              <w:spacing w:line="240" w:lineRule="auto"/>
              <w:rPr>
                <w:sz w:val="18"/>
                <w:szCs w:val="18"/>
              </w:rPr>
            </w:pPr>
          </w:p>
          <w:p>
            <w:pPr>
              <w:keepNext w:val="0"/>
              <w:keepLines w:val="0"/>
              <w:pageBreakBefore w:val="0"/>
              <w:kinsoku/>
              <w:overflowPunct/>
              <w:topLinePunct w:val="0"/>
              <w:bidi w:val="0"/>
              <w:spacing w:line="240" w:lineRule="auto"/>
              <w:rPr>
                <w:rFonts w:ascii="黑体" w:eastAsia="黑体"/>
                <w:sz w:val="18"/>
                <w:szCs w:val="18"/>
              </w:rPr>
            </w:pPr>
          </w:p>
          <w:p>
            <w:pPr>
              <w:keepNext w:val="0"/>
              <w:keepLines w:val="0"/>
              <w:pageBreakBefore w:val="0"/>
              <w:kinsoku/>
              <w:overflowPunct/>
              <w:topLinePunct w:val="0"/>
              <w:bidi w:val="0"/>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994" w:type="dxa"/>
            <w:gridSpan w:val="2"/>
            <w:noWrap w:val="0"/>
            <w:vAlign w:val="center"/>
          </w:tcPr>
          <w:p>
            <w:pPr>
              <w:keepNext w:val="0"/>
              <w:keepLines w:val="0"/>
              <w:pageBreakBefore w:val="0"/>
              <w:kinsoku/>
              <w:overflowPunct/>
              <w:topLinePunct w:val="0"/>
              <w:bidi w:val="0"/>
              <w:spacing w:after="100" w:afterAutospacing="1" w:line="240" w:lineRule="auto"/>
              <w:jc w:val="center"/>
              <w:rPr>
                <w:sz w:val="18"/>
                <w:szCs w:val="18"/>
              </w:rPr>
            </w:pPr>
            <w:r>
              <w:rPr>
                <w:rFonts w:hint="eastAsia"/>
                <w:sz w:val="18"/>
                <w:szCs w:val="18"/>
              </w:rPr>
              <w:t>注册</w:t>
            </w:r>
            <w:r>
              <w:rPr>
                <w:sz w:val="18"/>
                <w:szCs w:val="18"/>
              </w:rPr>
              <w:t>工程师</w:t>
            </w:r>
          </w:p>
        </w:tc>
        <w:tc>
          <w:tcPr>
            <w:tcW w:w="1793" w:type="dxa"/>
            <w:gridSpan w:val="3"/>
            <w:noWrap w:val="0"/>
            <w:vAlign w:val="center"/>
          </w:tcPr>
          <w:p>
            <w:pPr>
              <w:keepNext w:val="0"/>
              <w:keepLines w:val="0"/>
              <w:pageBreakBefore w:val="0"/>
              <w:kinsoku/>
              <w:overflowPunct/>
              <w:topLinePunct w:val="0"/>
              <w:bidi w:val="0"/>
              <w:spacing w:after="100" w:afterAutospacing="1" w:line="240" w:lineRule="auto"/>
              <w:jc w:val="center"/>
              <w:rPr>
                <w:sz w:val="18"/>
                <w:szCs w:val="18"/>
              </w:rPr>
            </w:pPr>
            <w:r>
              <w:rPr>
                <w:rFonts w:hint="eastAsia"/>
                <w:sz w:val="18"/>
                <w:szCs w:val="18"/>
              </w:rPr>
              <w:t>（</w:t>
            </w:r>
            <w:r>
              <w:rPr>
                <w:sz w:val="18"/>
                <w:szCs w:val="18"/>
              </w:rPr>
              <w:t>签字、注册章</w:t>
            </w:r>
            <w:r>
              <w:rPr>
                <w:rFonts w:hint="eastAsia"/>
                <w:sz w:val="18"/>
                <w:szCs w:val="18"/>
              </w:rPr>
              <w:t>）</w:t>
            </w:r>
          </w:p>
        </w:tc>
        <w:tc>
          <w:tcPr>
            <w:tcW w:w="2368" w:type="dxa"/>
            <w:gridSpan w:val="3"/>
            <w:noWrap w:val="0"/>
            <w:vAlign w:val="center"/>
          </w:tcPr>
          <w:p>
            <w:pPr>
              <w:keepNext w:val="0"/>
              <w:keepLines w:val="0"/>
              <w:pageBreakBefore w:val="0"/>
              <w:kinsoku/>
              <w:overflowPunct/>
              <w:topLinePunct w:val="0"/>
              <w:bidi w:val="0"/>
              <w:spacing w:after="100" w:afterAutospacing="1" w:line="240" w:lineRule="auto"/>
              <w:jc w:val="center"/>
              <w:rPr>
                <w:sz w:val="18"/>
                <w:szCs w:val="18"/>
              </w:rPr>
            </w:pPr>
            <w:r>
              <w:rPr>
                <w:sz w:val="18"/>
                <w:szCs w:val="18"/>
              </w:rPr>
              <w:t>实验负责人</w:t>
            </w:r>
          </w:p>
        </w:tc>
        <w:tc>
          <w:tcPr>
            <w:tcW w:w="1554" w:type="dxa"/>
            <w:gridSpan w:val="2"/>
            <w:noWrap w:val="0"/>
            <w:vAlign w:val="center"/>
          </w:tcPr>
          <w:p>
            <w:pPr>
              <w:keepNext w:val="0"/>
              <w:keepLines w:val="0"/>
              <w:pageBreakBefore w:val="0"/>
              <w:kinsoku/>
              <w:overflowPunct/>
              <w:topLinePunct w:val="0"/>
              <w:bidi w:val="0"/>
              <w:spacing w:after="100" w:afterAutospacing="1" w:line="240" w:lineRule="auto"/>
              <w:jc w:val="center"/>
              <w:rPr>
                <w:sz w:val="18"/>
                <w:szCs w:val="18"/>
              </w:rPr>
            </w:pPr>
            <w:r>
              <w:rPr>
                <w:rFonts w:hint="eastAsia"/>
                <w:sz w:val="18"/>
                <w:szCs w:val="18"/>
              </w:rPr>
              <w:t>（</w:t>
            </w:r>
            <w:r>
              <w:rPr>
                <w:sz w:val="18"/>
                <w:szCs w:val="18"/>
              </w:rPr>
              <w:t>签字</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1994" w:type="dxa"/>
            <w:gridSpan w:val="2"/>
            <w:noWrap w:val="0"/>
            <w:vAlign w:val="center"/>
          </w:tcPr>
          <w:p>
            <w:pPr>
              <w:keepNext w:val="0"/>
              <w:keepLines w:val="0"/>
              <w:pageBreakBefore w:val="0"/>
              <w:kinsoku/>
              <w:overflowPunct/>
              <w:topLinePunct w:val="0"/>
              <w:bidi w:val="0"/>
              <w:spacing w:before="100" w:beforeAutospacing="1" w:after="100" w:afterAutospacing="1" w:line="240" w:lineRule="auto"/>
              <w:jc w:val="center"/>
              <w:rPr>
                <w:sz w:val="18"/>
                <w:szCs w:val="18"/>
              </w:rPr>
            </w:pPr>
            <w:r>
              <w:rPr>
                <w:rFonts w:hint="eastAsia"/>
                <w:sz w:val="18"/>
                <w:szCs w:val="18"/>
                <w:lang w:eastAsia="zh-CN"/>
              </w:rPr>
              <w:t>实验</w:t>
            </w:r>
            <w:r>
              <w:rPr>
                <w:rFonts w:hint="eastAsia"/>
                <w:sz w:val="18"/>
                <w:szCs w:val="18"/>
              </w:rPr>
              <w:t>单位</w:t>
            </w:r>
          </w:p>
        </w:tc>
        <w:tc>
          <w:tcPr>
            <w:tcW w:w="5715" w:type="dxa"/>
            <w:gridSpan w:val="8"/>
            <w:noWrap w:val="0"/>
            <w:vAlign w:val="top"/>
          </w:tcPr>
          <w:p>
            <w:pPr>
              <w:keepNext w:val="0"/>
              <w:keepLines w:val="0"/>
              <w:pageBreakBefore w:val="0"/>
              <w:kinsoku/>
              <w:overflowPunct/>
              <w:topLinePunct w:val="0"/>
              <w:bidi w:val="0"/>
              <w:spacing w:before="100" w:beforeAutospacing="1" w:after="100" w:afterAutospacing="1" w:line="240" w:lineRule="auto"/>
              <w:ind w:firstLine="630" w:firstLineChars="350"/>
              <w:rPr>
                <w:sz w:val="18"/>
                <w:szCs w:val="18"/>
              </w:rPr>
            </w:pPr>
            <w:r>
              <w:rPr>
                <w:rFonts w:hint="eastAsia"/>
                <w:sz w:val="18"/>
                <w:szCs w:val="18"/>
              </w:rPr>
              <w:t xml:space="preserve">        （ 公章）</w:t>
            </w:r>
          </w:p>
        </w:tc>
      </w:tr>
    </w:tbl>
    <w:p>
      <w:pPr>
        <w:keepNext w:val="0"/>
        <w:keepLines w:val="0"/>
        <w:pageBreakBefore w:val="0"/>
        <w:kinsoku/>
        <w:overflowPunct/>
        <w:topLinePunct w:val="0"/>
        <w:bidi w:val="0"/>
        <w:spacing w:line="240" w:lineRule="auto"/>
        <w:rPr>
          <w:sz w:val="18"/>
          <w:szCs w:val="18"/>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u w:val="single"/>
        </w:rPr>
      </w:pPr>
      <w:r>
        <w:rPr>
          <w:rFonts w:eastAsia="黑体"/>
          <w:sz w:val="24"/>
        </w:rPr>
        <w:t>附表A2：</w:t>
      </w:r>
      <w:r>
        <w:rPr>
          <w:rFonts w:eastAsia="黑体"/>
          <w:sz w:val="24"/>
          <w:u w:val="single"/>
        </w:rPr>
        <w:t xml:space="preserve">                     组合楼板</w:t>
      </w:r>
      <w:r>
        <w:rPr>
          <w:rFonts w:hint="eastAsia" w:eastAsia="黑体"/>
          <w:sz w:val="24"/>
          <w:u w:val="single"/>
          <w:lang w:eastAsia="zh-CN"/>
        </w:rPr>
        <w:t>实验</w:t>
      </w:r>
      <w:r>
        <w:rPr>
          <w:rFonts w:eastAsia="黑体"/>
          <w:sz w:val="24"/>
        </w:rPr>
        <w:t>（试件编号：        ）</w:t>
      </w:r>
    </w:p>
    <w:tbl>
      <w:tblPr>
        <w:tblStyle w:val="88"/>
        <w:tblpPr w:leftFromText="180" w:rightFromText="180" w:vertAnchor="text" w:horzAnchor="margin" w:tblpX="136" w:tblpY="6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934"/>
        <w:gridCol w:w="180"/>
        <w:gridCol w:w="72"/>
        <w:gridCol w:w="762"/>
        <w:gridCol w:w="606"/>
        <w:gridCol w:w="1152"/>
        <w:gridCol w:w="108"/>
        <w:gridCol w:w="1332"/>
        <w:gridCol w:w="582"/>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3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试件编号</w:t>
            </w:r>
          </w:p>
        </w:tc>
        <w:tc>
          <w:tcPr>
            <w:tcW w:w="2880" w:type="dxa"/>
            <w:gridSpan w:val="6"/>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ind w:left="12"/>
              <w:rPr>
                <w:sz w:val="18"/>
                <w:szCs w:val="18"/>
              </w:rPr>
            </w:pPr>
            <w:r>
              <w:rPr>
                <w:rFonts w:hint="eastAsia"/>
                <w:sz w:val="18"/>
                <w:szCs w:val="18"/>
                <w:lang w:eastAsia="zh-CN"/>
              </w:rPr>
              <w:t>实验</w:t>
            </w:r>
            <w:r>
              <w:rPr>
                <w:sz w:val="18"/>
                <w:szCs w:val="18"/>
              </w:rPr>
              <w:t>日期</w:t>
            </w: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8" w:type="dxa"/>
            <w:gridSpan w:val="5"/>
            <w:noWrap w:val="0"/>
            <w:vAlign w:val="top"/>
          </w:tcPr>
          <w:p>
            <w:pPr>
              <w:keepNext w:val="0"/>
              <w:keepLines w:val="0"/>
              <w:pageBreakBefore w:val="0"/>
              <w:kinsoku/>
              <w:overflowPunct/>
              <w:topLinePunct w:val="0"/>
              <w:bidi w:val="0"/>
              <w:spacing w:after="100" w:afterAutospacing="1" w:line="240" w:lineRule="auto"/>
              <w:rPr>
                <w:sz w:val="18"/>
                <w:szCs w:val="18"/>
              </w:rPr>
            </w:pPr>
            <w:r>
              <w:rPr>
                <w:rFonts w:hint="eastAsia"/>
                <w:sz w:val="18"/>
                <w:szCs w:val="18"/>
                <w:lang w:eastAsia="zh-CN"/>
              </w:rPr>
              <w:t>实验</w:t>
            </w:r>
            <w:r>
              <w:rPr>
                <w:sz w:val="18"/>
                <w:szCs w:val="18"/>
              </w:rPr>
              <w:t>时板跨度（mm）</w:t>
            </w:r>
          </w:p>
        </w:tc>
        <w:tc>
          <w:tcPr>
            <w:tcW w:w="186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rFonts w:hint="eastAsia"/>
                <w:sz w:val="18"/>
                <w:szCs w:val="18"/>
                <w:lang w:eastAsia="zh-CN"/>
              </w:rPr>
              <w:t>实验</w:t>
            </w:r>
            <w:r>
              <w:rPr>
                <w:sz w:val="18"/>
                <w:szCs w:val="18"/>
              </w:rPr>
              <w:t>时剪跨（mm）</w:t>
            </w: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8" w:type="dxa"/>
            <w:gridSpan w:val="5"/>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构件自重荷载（kN/m</w:t>
            </w:r>
            <w:r>
              <w:rPr>
                <w:sz w:val="18"/>
                <w:szCs w:val="18"/>
                <w:vertAlign w:val="superscript"/>
              </w:rPr>
              <w:t>2</w:t>
            </w:r>
            <w:r>
              <w:rPr>
                <w:sz w:val="18"/>
                <w:szCs w:val="18"/>
              </w:rPr>
              <w:t>）</w:t>
            </w:r>
          </w:p>
        </w:tc>
        <w:tc>
          <w:tcPr>
            <w:tcW w:w="186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tcBorders>
              <w:bottom w:val="single" w:color="auto" w:sz="4" w:space="0"/>
            </w:tcBorders>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其他荷载</w:t>
            </w:r>
          </w:p>
        </w:tc>
        <w:tc>
          <w:tcPr>
            <w:tcW w:w="1938" w:type="dxa"/>
            <w:tcBorders>
              <w:bottom w:val="single" w:color="auto" w:sz="4" w:space="0"/>
            </w:tcBorders>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 w:type="dxa"/>
            <w:vMerge w:val="restart"/>
            <w:noWrap w:val="0"/>
            <w:vAlign w:val="center"/>
          </w:tcPr>
          <w:p>
            <w:pPr>
              <w:keepNext w:val="0"/>
              <w:keepLines w:val="0"/>
              <w:pageBreakBefore w:val="0"/>
              <w:kinsoku/>
              <w:overflowPunct/>
              <w:topLinePunct w:val="0"/>
              <w:bidi w:val="0"/>
              <w:spacing w:after="100" w:afterAutospacing="1" w:line="240" w:lineRule="auto"/>
              <w:jc w:val="center"/>
              <w:rPr>
                <w:sz w:val="18"/>
                <w:szCs w:val="18"/>
              </w:rPr>
            </w:pPr>
            <w:r>
              <w:rPr>
                <w:sz w:val="18"/>
                <w:szCs w:val="18"/>
              </w:rPr>
              <w:t>加载</w:t>
            </w:r>
            <w:r>
              <w:rPr>
                <w:rFonts w:hint="eastAsia"/>
                <w:sz w:val="18"/>
                <w:szCs w:val="18"/>
                <w:lang w:eastAsia="zh-CN"/>
              </w:rPr>
              <w:t>实验</w:t>
            </w:r>
            <w:r>
              <w:rPr>
                <w:sz w:val="18"/>
                <w:szCs w:val="18"/>
              </w:rPr>
              <w:t>记录</w:t>
            </w: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荷载级数</w:t>
            </w: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荷载值（kN）</w:t>
            </w: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裂缝（mm）</w:t>
            </w: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跨中挠度（mm）</w:t>
            </w: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端部滑移（mm）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00"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 w:type="dxa"/>
            <w:vMerge w:val="continue"/>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186" w:type="dxa"/>
            <w:gridSpan w:val="3"/>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368"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26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14"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938" w:type="dxa"/>
            <w:noWrap w:val="0"/>
            <w:vAlign w:val="top"/>
          </w:tcPr>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66" w:type="dxa"/>
            <w:gridSpan w:val="11"/>
            <w:noWrap w:val="0"/>
            <w:vAlign w:val="top"/>
          </w:tcPr>
          <w:p>
            <w:pPr>
              <w:keepNext w:val="0"/>
              <w:keepLines w:val="0"/>
              <w:pageBreakBefore w:val="0"/>
              <w:kinsoku/>
              <w:overflowPunct/>
              <w:topLinePunct w:val="0"/>
              <w:bidi w:val="0"/>
              <w:spacing w:line="240" w:lineRule="auto"/>
              <w:rPr>
                <w:rFonts w:ascii="黑体" w:eastAsia="黑体"/>
                <w:sz w:val="18"/>
                <w:szCs w:val="18"/>
              </w:rPr>
            </w:pPr>
            <w:r>
              <w:rPr>
                <w:rFonts w:hint="eastAsia" w:ascii="黑体" w:eastAsia="黑体"/>
                <w:sz w:val="18"/>
                <w:szCs w:val="18"/>
                <w:lang w:eastAsia="zh-CN"/>
              </w:rPr>
              <w:t>实验</w:t>
            </w:r>
            <w:r>
              <w:rPr>
                <w:rFonts w:ascii="黑体" w:eastAsia="黑体"/>
                <w:sz w:val="18"/>
                <w:szCs w:val="18"/>
              </w:rPr>
              <w:t>过程</w:t>
            </w:r>
            <w:r>
              <w:rPr>
                <w:rFonts w:hint="eastAsia" w:ascii="黑体" w:eastAsia="黑体"/>
                <w:sz w:val="18"/>
                <w:szCs w:val="18"/>
              </w:rPr>
              <w:t>及破坏形态等</w:t>
            </w:r>
            <w:r>
              <w:rPr>
                <w:rFonts w:ascii="黑体" w:eastAsia="黑体"/>
                <w:sz w:val="18"/>
                <w:szCs w:val="18"/>
              </w:rPr>
              <w:t>描述</w:t>
            </w:r>
            <w:r>
              <w:rPr>
                <w:rFonts w:hint="eastAsia" w:ascii="黑体" w:eastAsia="黑体"/>
                <w:sz w:val="18"/>
                <w:szCs w:val="18"/>
              </w:rPr>
              <w:t>（附试件裂缝和破坏照片）</w:t>
            </w:r>
            <w:r>
              <w:rPr>
                <w:rFonts w:ascii="黑体" w:eastAsia="黑体"/>
                <w:sz w:val="18"/>
                <w:szCs w:val="18"/>
              </w:rPr>
              <w:t>：</w:t>
            </w:r>
          </w:p>
          <w:p>
            <w:pPr>
              <w:keepNext w:val="0"/>
              <w:keepLines w:val="0"/>
              <w:pageBreakBefore w:val="0"/>
              <w:kinsoku/>
              <w:overflowPunct/>
              <w:topLinePunct w:val="0"/>
              <w:bidi w:val="0"/>
              <w:spacing w:line="240" w:lineRule="auto"/>
              <w:rPr>
                <w:sz w:val="18"/>
                <w:szCs w:val="18"/>
              </w:rPr>
            </w:pPr>
          </w:p>
          <w:p>
            <w:pPr>
              <w:keepNext w:val="0"/>
              <w:keepLines w:val="0"/>
              <w:pageBreakBefore w:val="0"/>
              <w:kinsoku/>
              <w:overflowPunct/>
              <w:topLinePunct w:val="0"/>
              <w:bidi w:val="0"/>
              <w:spacing w:line="240" w:lineRule="auto"/>
              <w:rPr>
                <w:sz w:val="18"/>
                <w:szCs w:val="18"/>
              </w:rPr>
            </w:pPr>
          </w:p>
          <w:p>
            <w:pPr>
              <w:keepNext w:val="0"/>
              <w:keepLines w:val="0"/>
              <w:pageBreakBefore w:val="0"/>
              <w:kinsoku/>
              <w:overflowPunct/>
              <w:topLinePunct w:val="0"/>
              <w:bidi w:val="0"/>
              <w:spacing w:after="100" w:afterAutospacing="1"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gridSpan w:val="3"/>
            <w:noWrap w:val="0"/>
            <w:vAlign w:val="top"/>
          </w:tcPr>
          <w:p>
            <w:pPr>
              <w:keepNext w:val="0"/>
              <w:keepLines w:val="0"/>
              <w:pageBreakBefore w:val="0"/>
              <w:kinsoku/>
              <w:overflowPunct/>
              <w:topLinePunct w:val="0"/>
              <w:bidi w:val="0"/>
              <w:spacing w:after="100" w:afterAutospacing="1" w:line="240" w:lineRule="auto"/>
              <w:jc w:val="center"/>
              <w:rPr>
                <w:sz w:val="18"/>
                <w:szCs w:val="18"/>
              </w:rPr>
            </w:pPr>
            <w:r>
              <w:rPr>
                <w:rFonts w:hint="eastAsia"/>
                <w:sz w:val="18"/>
                <w:szCs w:val="18"/>
              </w:rPr>
              <w:t>注册</w:t>
            </w:r>
            <w:r>
              <w:rPr>
                <w:sz w:val="18"/>
                <w:szCs w:val="18"/>
              </w:rPr>
              <w:t>工程师</w:t>
            </w:r>
          </w:p>
        </w:tc>
        <w:tc>
          <w:tcPr>
            <w:tcW w:w="2592" w:type="dxa"/>
            <w:gridSpan w:val="4"/>
            <w:noWrap w:val="0"/>
            <w:vAlign w:val="top"/>
          </w:tcPr>
          <w:p>
            <w:pPr>
              <w:keepNext w:val="0"/>
              <w:keepLines w:val="0"/>
              <w:pageBreakBefore w:val="0"/>
              <w:kinsoku/>
              <w:overflowPunct/>
              <w:topLinePunct w:val="0"/>
              <w:bidi w:val="0"/>
              <w:spacing w:after="100" w:afterAutospacing="1" w:line="240" w:lineRule="auto"/>
              <w:rPr>
                <w:sz w:val="18"/>
                <w:szCs w:val="18"/>
              </w:rPr>
            </w:pPr>
            <w:r>
              <w:rPr>
                <w:rFonts w:hint="eastAsia"/>
                <w:sz w:val="18"/>
                <w:szCs w:val="18"/>
              </w:rPr>
              <w:t>（</w:t>
            </w:r>
            <w:r>
              <w:rPr>
                <w:sz w:val="18"/>
                <w:szCs w:val="18"/>
              </w:rPr>
              <w:t>签字、注册章</w:t>
            </w:r>
            <w:r>
              <w:rPr>
                <w:rFonts w:hint="eastAsia"/>
                <w:sz w:val="18"/>
                <w:szCs w:val="18"/>
              </w:rPr>
              <w:t>）</w:t>
            </w:r>
          </w:p>
        </w:tc>
        <w:tc>
          <w:tcPr>
            <w:tcW w:w="144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rFonts w:hint="eastAsia"/>
                <w:sz w:val="18"/>
                <w:szCs w:val="18"/>
                <w:lang w:eastAsia="zh-CN"/>
              </w:rPr>
              <w:t>实验</w:t>
            </w:r>
            <w:r>
              <w:rPr>
                <w:sz w:val="18"/>
                <w:szCs w:val="18"/>
              </w:rPr>
              <w:t>负责人</w:t>
            </w:r>
          </w:p>
        </w:tc>
        <w:tc>
          <w:tcPr>
            <w:tcW w:w="2520" w:type="dxa"/>
            <w:gridSpan w:val="2"/>
            <w:noWrap w:val="0"/>
            <w:vAlign w:val="top"/>
          </w:tcPr>
          <w:p>
            <w:pPr>
              <w:keepNext w:val="0"/>
              <w:keepLines w:val="0"/>
              <w:pageBreakBefore w:val="0"/>
              <w:kinsoku/>
              <w:overflowPunct/>
              <w:topLinePunct w:val="0"/>
              <w:bidi w:val="0"/>
              <w:spacing w:after="100" w:afterAutospacing="1" w:line="240" w:lineRule="auto"/>
              <w:rPr>
                <w:sz w:val="18"/>
                <w:szCs w:val="18"/>
              </w:rPr>
            </w:pPr>
            <w:r>
              <w:rPr>
                <w:rFonts w:hint="eastAsia"/>
                <w:sz w:val="18"/>
                <w:szCs w:val="18"/>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14" w:type="dxa"/>
            <w:gridSpan w:val="3"/>
            <w:noWrap w:val="0"/>
            <w:vAlign w:val="top"/>
          </w:tcPr>
          <w:p>
            <w:pPr>
              <w:keepNext w:val="0"/>
              <w:keepLines w:val="0"/>
              <w:pageBreakBefore w:val="0"/>
              <w:kinsoku/>
              <w:overflowPunct/>
              <w:topLinePunct w:val="0"/>
              <w:bidi w:val="0"/>
              <w:spacing w:before="100" w:beforeAutospacing="1" w:after="100" w:afterAutospacing="1" w:line="240" w:lineRule="auto"/>
              <w:jc w:val="center"/>
              <w:rPr>
                <w:sz w:val="18"/>
                <w:szCs w:val="18"/>
              </w:rPr>
            </w:pPr>
            <w:r>
              <w:rPr>
                <w:rFonts w:hint="eastAsia"/>
                <w:sz w:val="18"/>
                <w:szCs w:val="18"/>
                <w:lang w:eastAsia="zh-CN"/>
              </w:rPr>
              <w:t>实验</w:t>
            </w:r>
            <w:r>
              <w:rPr>
                <w:rFonts w:hint="eastAsia"/>
                <w:sz w:val="18"/>
                <w:szCs w:val="18"/>
              </w:rPr>
              <w:t>单位</w:t>
            </w:r>
          </w:p>
        </w:tc>
        <w:tc>
          <w:tcPr>
            <w:tcW w:w="6552" w:type="dxa"/>
            <w:gridSpan w:val="8"/>
            <w:noWrap w:val="0"/>
            <w:vAlign w:val="top"/>
          </w:tcPr>
          <w:p>
            <w:pPr>
              <w:keepNext w:val="0"/>
              <w:keepLines w:val="0"/>
              <w:pageBreakBefore w:val="0"/>
              <w:kinsoku/>
              <w:overflowPunct/>
              <w:topLinePunct w:val="0"/>
              <w:bidi w:val="0"/>
              <w:spacing w:before="100" w:beforeAutospacing="1" w:after="100" w:afterAutospacing="1" w:line="240" w:lineRule="auto"/>
              <w:rPr>
                <w:sz w:val="18"/>
                <w:szCs w:val="18"/>
              </w:rPr>
            </w:pPr>
            <w:r>
              <w:rPr>
                <w:rFonts w:hint="eastAsia"/>
                <w:sz w:val="18"/>
                <w:szCs w:val="18"/>
              </w:rPr>
              <w:t xml:space="preserve">            （公章）</w:t>
            </w:r>
          </w:p>
        </w:tc>
      </w:tr>
    </w:tbl>
    <w:p>
      <w:pPr>
        <w:keepNext w:val="0"/>
        <w:keepLines w:val="0"/>
        <w:pageBreakBefore w:val="0"/>
        <w:kinsoku/>
        <w:overflowPunct/>
        <w:topLinePunct w:val="0"/>
        <w:bidi w:val="0"/>
        <w:spacing w:after="100" w:afterAutospacing="1" w:line="240" w:lineRule="auto"/>
        <w:rPr>
          <w:szCs w:val="21"/>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rPr>
      </w:pPr>
    </w:p>
    <w:p>
      <w:pPr>
        <w:keepNext w:val="0"/>
        <w:keepLines w:val="0"/>
        <w:pageBreakBefore w:val="0"/>
        <w:kinsoku/>
        <w:overflowPunct/>
        <w:topLinePunct w:val="0"/>
        <w:bidi w:val="0"/>
        <w:spacing w:line="240" w:lineRule="auto"/>
        <w:rPr>
          <w:rFonts w:eastAsia="黑体"/>
          <w:sz w:val="24"/>
          <w:u w:val="single"/>
        </w:rPr>
      </w:pPr>
      <w:r>
        <w:rPr>
          <w:rFonts w:eastAsia="黑体"/>
          <w:sz w:val="24"/>
        </w:rPr>
        <w:t>附表</w:t>
      </w:r>
      <w:r>
        <w:rPr>
          <w:rFonts w:hint="eastAsia" w:eastAsia="黑体"/>
          <w:sz w:val="24"/>
        </w:rPr>
        <w:t>A</w:t>
      </w:r>
      <w:r>
        <w:rPr>
          <w:rFonts w:eastAsia="黑体"/>
          <w:sz w:val="24"/>
        </w:rPr>
        <w:t>3</w:t>
      </w:r>
      <w:r>
        <w:rPr>
          <w:rFonts w:hint="eastAsia" w:eastAsia="黑体"/>
          <w:sz w:val="24"/>
        </w:rPr>
        <w:t>：</w:t>
      </w:r>
      <w:r>
        <w:rPr>
          <w:rFonts w:eastAsia="黑体"/>
          <w:sz w:val="24"/>
          <w:u w:val="single"/>
        </w:rPr>
        <w:t xml:space="preserve">                        组合楼板</w:t>
      </w:r>
      <w:r>
        <w:rPr>
          <w:rFonts w:hint="eastAsia" w:eastAsia="黑体"/>
          <w:sz w:val="24"/>
          <w:u w:val="single"/>
          <w:lang w:eastAsia="zh-CN"/>
        </w:rPr>
        <w:t>实验</w:t>
      </w:r>
      <w:r>
        <w:rPr>
          <w:rFonts w:eastAsia="黑体"/>
          <w:sz w:val="24"/>
          <w:u w:val="single"/>
        </w:rPr>
        <w:t>数据分析</w:t>
      </w: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27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4" w:hRule="atLeast"/>
        </w:trPr>
        <w:tc>
          <w:tcPr>
            <w:tcW w:w="7920" w:type="dxa"/>
            <w:gridSpan w:val="4"/>
            <w:noWrap w:val="0"/>
            <w:vAlign w:val="top"/>
          </w:tcPr>
          <w:p>
            <w:pPr>
              <w:keepNext w:val="0"/>
              <w:keepLines w:val="0"/>
              <w:pageBreakBefore w:val="0"/>
              <w:kinsoku/>
              <w:overflowPunct/>
              <w:topLinePunct w:val="0"/>
              <w:bidi w:val="0"/>
              <w:spacing w:after="100" w:afterAutospacing="1" w:line="240" w:lineRule="auto"/>
              <w:rPr>
                <w:szCs w:val="21"/>
              </w:rPr>
            </w:pPr>
            <w:r>
              <w:rPr>
                <w:bCs/>
                <w:sz w:val="18"/>
                <w:szCs w:val="18"/>
              </w:rPr>
              <w:t>剪切粘结实验拟合曲线：</w:t>
            </w:r>
          </w:p>
          <w:p>
            <w:pPr>
              <w:keepNext w:val="0"/>
              <w:keepLines w:val="0"/>
              <w:pageBreakBefore w:val="0"/>
              <w:kinsoku/>
              <w:overflowPunct/>
              <w:topLinePunct w:val="0"/>
              <w:bidi w:val="0"/>
              <w:spacing w:after="100" w:afterAutospacing="1" w:line="240" w:lineRule="auto"/>
              <w:rPr>
                <w:sz w:val="28"/>
              </w:rPr>
            </w:pPr>
          </w:p>
          <w:p>
            <w:pPr>
              <w:keepNext w:val="0"/>
              <w:keepLines w:val="0"/>
              <w:pageBreakBefore w:val="0"/>
              <w:kinsoku/>
              <w:overflowPunct/>
              <w:topLinePunct w:val="0"/>
              <w:bidi w:val="0"/>
              <w:spacing w:after="100" w:afterAutospacing="1" w:line="240" w:lineRule="auto"/>
              <w:rPr>
                <w:sz w:val="28"/>
              </w:rPr>
            </w:pPr>
          </w:p>
          <w:p>
            <w:pPr>
              <w:keepNext w:val="0"/>
              <w:keepLines w:val="0"/>
              <w:pageBreakBefore w:val="0"/>
              <w:kinsoku/>
              <w:overflowPunct/>
              <w:topLinePunct w:val="0"/>
              <w:bidi w:val="0"/>
              <w:spacing w:after="100" w:afterAutospacing="1" w:line="240" w:lineRule="auto"/>
              <w:rPr>
                <w:sz w:val="28"/>
              </w:rPr>
            </w:pPr>
          </w:p>
          <w:p>
            <w:pPr>
              <w:keepNext w:val="0"/>
              <w:keepLines w:val="0"/>
              <w:pageBreakBefore w:val="0"/>
              <w:kinsoku/>
              <w:overflowPunct/>
              <w:topLinePunct w:val="0"/>
              <w:bidi w:val="0"/>
              <w:spacing w:after="100" w:afterAutospacing="1" w:line="240" w:lineRule="auto"/>
              <w:rPr>
                <w:sz w:val="28"/>
              </w:rPr>
            </w:pPr>
          </w:p>
          <w:p>
            <w:pPr>
              <w:keepNext w:val="0"/>
              <w:keepLines w:val="0"/>
              <w:pageBreakBefore w:val="0"/>
              <w:kinsoku/>
              <w:overflowPunct/>
              <w:topLinePunct w:val="0"/>
              <w:bidi w:val="0"/>
              <w:spacing w:after="100" w:afterAutospacing="1" w:line="240" w:lineRule="auto"/>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7920" w:type="dxa"/>
            <w:gridSpan w:val="4"/>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剪切粘结系数：</w:t>
            </w:r>
          </w:p>
          <w:p>
            <w:pPr>
              <w:keepNext w:val="0"/>
              <w:keepLines w:val="0"/>
              <w:pageBreakBefore w:val="0"/>
              <w:kinsoku/>
              <w:overflowPunct/>
              <w:topLinePunct w:val="0"/>
              <w:bidi w:val="0"/>
              <w:spacing w:after="100" w:afterAutospacing="1" w:line="240" w:lineRule="auto"/>
              <w:rPr>
                <w:sz w:val="18"/>
                <w:szCs w:val="18"/>
              </w:rPr>
            </w:pPr>
          </w:p>
          <w:p>
            <w:pPr>
              <w:keepNext w:val="0"/>
              <w:keepLines w:val="0"/>
              <w:pageBreakBefore w:val="0"/>
              <w:kinsoku/>
              <w:overflowPunct/>
              <w:topLinePunct w:val="0"/>
              <w:bidi w:val="0"/>
              <w:spacing w:after="100" w:afterAutospacing="1" w:line="240" w:lineRule="auto"/>
              <w:rPr>
                <w:sz w:val="18"/>
                <w:szCs w:val="18"/>
              </w:rPr>
            </w:pPr>
            <w:r>
              <w:rPr>
                <w:position w:val="-6"/>
                <w:sz w:val="18"/>
                <w:szCs w:val="18"/>
              </w:rPr>
              <w:object>
                <v:shape id="_x0000_i1208" o:spt="75" type="#_x0000_t75" style="height:11.1pt;width:22.15pt;" o:ole="t" filled="f" o:preferrelative="t" stroked="f" coordsize="21600,21600">
                  <v:path/>
                  <v:fill on="f" focussize="0,0"/>
                  <v:stroke on="f" joinstyle="miter"/>
                  <v:imagedata r:id="rId402" o:title=""/>
                  <o:lock v:ext="edit" aspectratio="t"/>
                  <w10:wrap type="none"/>
                  <w10:anchorlock/>
                </v:shape>
                <o:OLEObject Type="Embed" ProgID="Equation.3" ShapeID="_x0000_i1208" DrawAspect="Content" ObjectID="_1468075908" r:id="rId401">
                  <o:LockedField>false</o:LockedField>
                </o:OLEObject>
              </w:object>
            </w:r>
          </w:p>
          <w:p>
            <w:pPr>
              <w:keepNext w:val="0"/>
              <w:keepLines w:val="0"/>
              <w:pageBreakBefore w:val="0"/>
              <w:kinsoku/>
              <w:overflowPunct/>
              <w:topLinePunct w:val="0"/>
              <w:bidi w:val="0"/>
              <w:spacing w:after="100" w:afterAutospacing="1" w:line="240" w:lineRule="auto"/>
              <w:rPr>
                <w:sz w:val="18"/>
                <w:szCs w:val="18"/>
              </w:rPr>
            </w:pPr>
            <w:r>
              <w:rPr>
                <w:position w:val="-6"/>
                <w:sz w:val="18"/>
                <w:szCs w:val="18"/>
              </w:rPr>
              <w:object>
                <v:shape id="_x0000_i1209" o:spt="75" type="#_x0000_t75" style="height:13.85pt;width:20.2pt;" o:ole="t" filled="f" o:preferrelative="t" stroked="f" coordsize="21600,21600">
                  <v:path/>
                  <v:fill on="f" focussize="0,0"/>
                  <v:stroke on="f" joinstyle="miter"/>
                  <v:imagedata r:id="rId404" o:title=""/>
                  <o:lock v:ext="edit" aspectratio="t"/>
                  <w10:wrap type="none"/>
                  <w10:anchorlock/>
                </v:shape>
                <o:OLEObject Type="Embed" ProgID="Equation.3" ShapeID="_x0000_i1209" DrawAspect="Content" ObjectID="_1468075909" r:id="rId40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20" w:type="dxa"/>
            <w:noWrap w:val="0"/>
            <w:vAlign w:val="top"/>
          </w:tcPr>
          <w:p>
            <w:pPr>
              <w:keepNext w:val="0"/>
              <w:keepLines w:val="0"/>
              <w:pageBreakBefore w:val="0"/>
              <w:kinsoku/>
              <w:overflowPunct/>
              <w:topLinePunct w:val="0"/>
              <w:bidi w:val="0"/>
              <w:spacing w:after="100" w:afterAutospacing="1" w:line="240" w:lineRule="auto"/>
              <w:rPr>
                <w:sz w:val="18"/>
                <w:szCs w:val="18"/>
              </w:rPr>
            </w:pPr>
            <w:r>
              <w:rPr>
                <w:sz w:val="18"/>
                <w:szCs w:val="18"/>
              </w:rPr>
              <w:t>数据分析人</w:t>
            </w:r>
          </w:p>
        </w:tc>
        <w:tc>
          <w:tcPr>
            <w:tcW w:w="2700" w:type="dxa"/>
            <w:noWrap w:val="0"/>
            <w:vAlign w:val="top"/>
          </w:tcPr>
          <w:p>
            <w:pPr>
              <w:keepNext w:val="0"/>
              <w:keepLines w:val="0"/>
              <w:pageBreakBefore w:val="0"/>
              <w:kinsoku/>
              <w:overflowPunct/>
              <w:topLinePunct w:val="0"/>
              <w:bidi w:val="0"/>
              <w:spacing w:after="100" w:afterAutospacing="1" w:line="240" w:lineRule="auto"/>
              <w:rPr>
                <w:sz w:val="18"/>
                <w:szCs w:val="18"/>
              </w:rPr>
            </w:pPr>
          </w:p>
        </w:tc>
        <w:tc>
          <w:tcPr>
            <w:tcW w:w="1440" w:type="dxa"/>
            <w:noWrap w:val="0"/>
            <w:vAlign w:val="top"/>
          </w:tcPr>
          <w:p>
            <w:pPr>
              <w:keepNext w:val="0"/>
              <w:keepLines w:val="0"/>
              <w:pageBreakBefore w:val="0"/>
              <w:kinsoku/>
              <w:overflowPunct/>
              <w:topLinePunct w:val="0"/>
              <w:bidi w:val="0"/>
              <w:spacing w:after="100" w:afterAutospacing="1" w:line="240" w:lineRule="auto"/>
              <w:ind w:left="30"/>
              <w:rPr>
                <w:sz w:val="18"/>
                <w:szCs w:val="18"/>
              </w:rPr>
            </w:pPr>
            <w:r>
              <w:rPr>
                <w:rFonts w:hint="eastAsia"/>
                <w:sz w:val="18"/>
                <w:szCs w:val="18"/>
              </w:rPr>
              <w:t>校核人</w:t>
            </w:r>
          </w:p>
        </w:tc>
        <w:tc>
          <w:tcPr>
            <w:tcW w:w="2160" w:type="dxa"/>
            <w:noWrap w:val="0"/>
            <w:vAlign w:val="top"/>
          </w:tcPr>
          <w:p>
            <w:pPr>
              <w:keepNext w:val="0"/>
              <w:keepLines w:val="0"/>
              <w:pageBreakBefore w:val="0"/>
              <w:kinsoku/>
              <w:overflowPunct/>
              <w:topLinePunct w:val="0"/>
              <w:bidi w:val="0"/>
              <w:spacing w:after="100" w:afterAutospacing="1" w:line="240" w:lineRule="auto"/>
              <w:ind w:left="3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20" w:type="dxa"/>
            <w:noWrap w:val="0"/>
            <w:vAlign w:val="top"/>
          </w:tcPr>
          <w:p>
            <w:pPr>
              <w:keepNext w:val="0"/>
              <w:keepLines w:val="0"/>
              <w:pageBreakBefore w:val="0"/>
              <w:kinsoku/>
              <w:overflowPunct/>
              <w:topLinePunct w:val="0"/>
              <w:bidi w:val="0"/>
              <w:spacing w:before="100" w:beforeAutospacing="1" w:after="100" w:afterAutospacing="1" w:line="240" w:lineRule="auto"/>
              <w:rPr>
                <w:sz w:val="18"/>
                <w:szCs w:val="18"/>
              </w:rPr>
            </w:pPr>
            <w:r>
              <w:rPr>
                <w:rFonts w:hint="eastAsia"/>
                <w:sz w:val="18"/>
                <w:szCs w:val="18"/>
              </w:rPr>
              <w:t>数据分析单位</w:t>
            </w:r>
          </w:p>
        </w:tc>
        <w:tc>
          <w:tcPr>
            <w:tcW w:w="6300" w:type="dxa"/>
            <w:gridSpan w:val="3"/>
            <w:noWrap w:val="0"/>
            <w:vAlign w:val="top"/>
          </w:tcPr>
          <w:p>
            <w:pPr>
              <w:keepNext w:val="0"/>
              <w:keepLines w:val="0"/>
              <w:pageBreakBefore w:val="0"/>
              <w:kinsoku/>
              <w:overflowPunct/>
              <w:topLinePunct w:val="0"/>
              <w:bidi w:val="0"/>
              <w:spacing w:before="100" w:beforeAutospacing="1" w:after="100" w:afterAutospacing="1" w:line="240" w:lineRule="auto"/>
              <w:rPr>
                <w:sz w:val="18"/>
                <w:szCs w:val="18"/>
              </w:rPr>
            </w:pPr>
            <w:r>
              <w:rPr>
                <w:rFonts w:hint="eastAsia"/>
                <w:sz w:val="18"/>
                <w:szCs w:val="18"/>
              </w:rPr>
              <w:t xml:space="preserve">                 （公章）</w:t>
            </w:r>
          </w:p>
        </w:tc>
      </w:tr>
    </w:tbl>
    <w:p>
      <w:pPr>
        <w:keepNext w:val="0"/>
        <w:keepLines w:val="0"/>
        <w:pageBreakBefore w:val="0"/>
        <w:kinsoku/>
        <w:overflowPunct/>
        <w:topLinePunct w:val="0"/>
        <w:bidi w:val="0"/>
        <w:spacing w:line="240" w:lineRule="auto"/>
        <w:jc w:val="center"/>
        <w:rPr>
          <w:b/>
          <w:bCs/>
          <w:sz w:val="28"/>
        </w:rPr>
      </w:pPr>
    </w:p>
    <w:p>
      <w:pPr>
        <w:keepNext w:val="0"/>
        <w:keepLines w:val="0"/>
        <w:pageBreakBefore w:val="0"/>
        <w:kinsoku/>
        <w:overflowPunct/>
        <w:topLinePunct w:val="0"/>
        <w:bidi w:val="0"/>
        <w:spacing w:line="240" w:lineRule="auto"/>
        <w:jc w:val="center"/>
        <w:outlineLvl w:val="0"/>
        <w:rPr>
          <w:b/>
          <w:bCs/>
          <w:sz w:val="28"/>
        </w:rPr>
      </w:pPr>
    </w:p>
    <w:p>
      <w:pPr>
        <w:keepNext w:val="0"/>
        <w:keepLines w:val="0"/>
        <w:pageBreakBefore w:val="0"/>
        <w:kinsoku/>
        <w:overflowPunct/>
        <w:topLinePunct w:val="0"/>
        <w:bidi w:val="0"/>
        <w:spacing w:line="240" w:lineRule="auto"/>
        <w:jc w:val="center"/>
        <w:outlineLvl w:val="0"/>
        <w:rPr>
          <w:b/>
          <w:bCs/>
          <w:sz w:val="28"/>
        </w:rPr>
      </w:pPr>
    </w:p>
    <w:p>
      <w:pPr>
        <w:keepNext w:val="0"/>
        <w:keepLines w:val="0"/>
        <w:pageBreakBefore w:val="0"/>
        <w:kinsoku/>
        <w:overflowPunct/>
        <w:topLinePunct w:val="0"/>
        <w:bidi w:val="0"/>
        <w:spacing w:line="240" w:lineRule="auto"/>
        <w:jc w:val="center"/>
        <w:outlineLvl w:val="0"/>
        <w:rPr>
          <w:b/>
          <w:bCs/>
          <w:sz w:val="28"/>
        </w:rPr>
      </w:pPr>
    </w:p>
    <w:p>
      <w:pPr>
        <w:keepNext w:val="0"/>
        <w:keepLines w:val="0"/>
        <w:pageBreakBefore w:val="0"/>
        <w:kinsoku/>
        <w:overflowPunct/>
        <w:topLinePunct w:val="0"/>
        <w:bidi w:val="0"/>
        <w:spacing w:line="240" w:lineRule="auto"/>
        <w:jc w:val="center"/>
        <w:outlineLvl w:val="0"/>
        <w:rPr>
          <w:b/>
          <w:bCs/>
          <w:sz w:val="28"/>
        </w:rPr>
      </w:pPr>
      <w:r>
        <w:rPr>
          <w:b/>
          <w:bCs/>
          <w:sz w:val="28"/>
        </w:rPr>
        <w:t>附录</w:t>
      </w:r>
      <w:r>
        <w:rPr>
          <w:rFonts w:hint="eastAsia"/>
          <w:b/>
          <w:bCs/>
          <w:sz w:val="28"/>
        </w:rPr>
        <w:t>B</w:t>
      </w:r>
      <w:r>
        <w:rPr>
          <w:b/>
          <w:bCs/>
          <w:sz w:val="28"/>
        </w:rPr>
        <w:t>：常用</w:t>
      </w:r>
      <w:r>
        <w:rPr>
          <w:rFonts w:hint="eastAsia"/>
          <w:b/>
          <w:bCs/>
          <w:sz w:val="28"/>
        </w:rPr>
        <w:t>压型钢板</w:t>
      </w:r>
      <w:r>
        <w:rPr>
          <w:b/>
          <w:bCs/>
          <w:sz w:val="28"/>
        </w:rPr>
        <w:t>组合楼板</w:t>
      </w:r>
      <w:r>
        <w:rPr>
          <w:rFonts w:hint="eastAsia"/>
          <w:b/>
          <w:bCs/>
          <w:sz w:val="28"/>
        </w:rPr>
        <w:t>的剪切粘结</w:t>
      </w:r>
      <w:r>
        <w:rPr>
          <w:b/>
          <w:bCs/>
          <w:sz w:val="28"/>
        </w:rPr>
        <w:t>m-k系数</w:t>
      </w:r>
    </w:p>
    <w:p>
      <w:pPr>
        <w:keepNext w:val="0"/>
        <w:keepLines w:val="0"/>
        <w:pageBreakBefore w:val="0"/>
        <w:kinsoku/>
        <w:overflowPunct/>
        <w:topLinePunct w:val="0"/>
        <w:bidi w:val="0"/>
        <w:spacing w:line="240" w:lineRule="auto"/>
        <w:jc w:val="center"/>
        <w:rPr>
          <w:b/>
          <w:szCs w:val="21"/>
        </w:rPr>
      </w:pPr>
      <w:r>
        <w:rPr>
          <w:rFonts w:hint="eastAsia"/>
          <w:b/>
          <w:szCs w:val="21"/>
        </w:rPr>
        <w:t>B.</w:t>
      </w:r>
      <w:r>
        <w:rPr>
          <w:b/>
          <w:szCs w:val="21"/>
        </w:rPr>
        <w:t>1说明</w:t>
      </w:r>
    </w:p>
    <w:p>
      <w:pPr>
        <w:keepNext w:val="0"/>
        <w:keepLines w:val="0"/>
        <w:pageBreakBefore w:val="0"/>
        <w:kinsoku/>
        <w:overflowPunct/>
        <w:topLinePunct w:val="0"/>
        <w:bidi w:val="0"/>
        <w:spacing w:line="240" w:lineRule="auto"/>
        <w:rPr>
          <w:szCs w:val="21"/>
        </w:rPr>
      </w:pPr>
      <w:r>
        <w:rPr>
          <w:rFonts w:hint="eastAsia"/>
          <w:szCs w:val="21"/>
        </w:rPr>
        <w:t>B</w:t>
      </w:r>
      <w:r>
        <w:rPr>
          <w:szCs w:val="21"/>
        </w:rPr>
        <w:t>.1.1本附录中给出的组合楼板用压型钢板板型的</w:t>
      </w:r>
      <w:r>
        <w:rPr>
          <w:i/>
          <w:szCs w:val="21"/>
        </w:rPr>
        <w:t>m-k</w:t>
      </w:r>
      <w:r>
        <w:rPr>
          <w:szCs w:val="21"/>
        </w:rPr>
        <w:t>系数是规</w:t>
      </w:r>
      <w:r>
        <w:rPr>
          <w:rFonts w:hint="eastAsia"/>
          <w:szCs w:val="21"/>
        </w:rPr>
        <w:t>范</w:t>
      </w:r>
      <w:r>
        <w:rPr>
          <w:szCs w:val="21"/>
        </w:rPr>
        <w:t>编制组按本规</w:t>
      </w:r>
      <w:r>
        <w:rPr>
          <w:rFonts w:hint="eastAsia"/>
          <w:szCs w:val="21"/>
        </w:rPr>
        <w:t>范</w:t>
      </w:r>
      <w:r>
        <w:rPr>
          <w:szCs w:val="21"/>
        </w:rPr>
        <w:t>附录A进行</w:t>
      </w:r>
      <w:r>
        <w:rPr>
          <w:rFonts w:hint="eastAsia"/>
          <w:szCs w:val="21"/>
          <w:lang w:eastAsia="zh-CN"/>
        </w:rPr>
        <w:t>实验</w:t>
      </w:r>
      <w:r>
        <w:rPr>
          <w:szCs w:val="21"/>
        </w:rPr>
        <w:t>和分析的结果，可供设计人员参考使用。</w:t>
      </w:r>
    </w:p>
    <w:p>
      <w:pPr>
        <w:keepNext w:val="0"/>
        <w:keepLines w:val="0"/>
        <w:pageBreakBefore w:val="0"/>
        <w:kinsoku/>
        <w:overflowPunct/>
        <w:topLinePunct w:val="0"/>
        <w:bidi w:val="0"/>
        <w:spacing w:line="240" w:lineRule="auto"/>
        <w:rPr>
          <w:szCs w:val="21"/>
        </w:rPr>
      </w:pPr>
      <w:r>
        <w:rPr>
          <w:rFonts w:hint="eastAsia"/>
          <w:szCs w:val="21"/>
        </w:rPr>
        <w:t>B</w:t>
      </w:r>
      <w:r>
        <w:rPr>
          <w:szCs w:val="21"/>
        </w:rPr>
        <w:t>.1.</w:t>
      </w:r>
      <w:r>
        <w:rPr>
          <w:rFonts w:hint="eastAsia"/>
          <w:szCs w:val="21"/>
        </w:rPr>
        <w:t>3</w:t>
      </w:r>
      <w:r>
        <w:rPr>
          <w:szCs w:val="21"/>
        </w:rPr>
        <w:t xml:space="preserve"> 本附录中给出的</w:t>
      </w:r>
      <w:r>
        <w:rPr>
          <w:rFonts w:hint="eastAsia"/>
          <w:szCs w:val="21"/>
        </w:rPr>
        <w:t>剪切粘结</w:t>
      </w:r>
      <w:r>
        <w:rPr>
          <w:i/>
          <w:szCs w:val="21"/>
        </w:rPr>
        <w:t>m-k</w:t>
      </w:r>
      <w:r>
        <w:rPr>
          <w:szCs w:val="21"/>
        </w:rPr>
        <w:t>系数仅适用于对应的压型钢板板型，不得用于其他类型或类似的板型。</w:t>
      </w:r>
    </w:p>
    <w:p>
      <w:pPr>
        <w:keepNext w:val="0"/>
        <w:keepLines w:val="0"/>
        <w:pageBreakBefore w:val="0"/>
        <w:kinsoku/>
        <w:overflowPunct/>
        <w:topLinePunct w:val="0"/>
        <w:bidi w:val="0"/>
        <w:spacing w:line="240" w:lineRule="auto"/>
        <w:rPr>
          <w:szCs w:val="21"/>
        </w:rPr>
      </w:pPr>
      <w:r>
        <w:rPr>
          <w:rFonts w:hint="eastAsia"/>
          <w:szCs w:val="21"/>
        </w:rPr>
        <w:t>B.1.4采用本附录m、k系数计算剪切粘结承载力时，应满足本规范A.5.3的规定。</w:t>
      </w:r>
    </w:p>
    <w:p>
      <w:pPr>
        <w:keepNext w:val="0"/>
        <w:keepLines w:val="0"/>
        <w:pageBreakBefore w:val="0"/>
        <w:kinsoku/>
        <w:overflowPunct/>
        <w:topLinePunct w:val="0"/>
        <w:bidi w:val="0"/>
        <w:spacing w:line="240" w:lineRule="auto"/>
        <w:jc w:val="center"/>
        <w:rPr>
          <w:b/>
          <w:szCs w:val="21"/>
        </w:rPr>
      </w:pPr>
      <w:r>
        <w:rPr>
          <w:rFonts w:hint="eastAsia"/>
          <w:b/>
          <w:szCs w:val="21"/>
        </w:rPr>
        <w:t>B.</w:t>
      </w:r>
      <w:r>
        <w:rPr>
          <w:b/>
          <w:szCs w:val="21"/>
        </w:rPr>
        <w:t>2  YX75-200-600压型钢板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 xml:space="preserve">B.2.1 </w:t>
      </w:r>
      <w:r>
        <w:rPr>
          <w:szCs w:val="21"/>
        </w:rPr>
        <w:t>YX75-200-600压型钢板截面</w:t>
      </w:r>
      <w:r>
        <w:rPr>
          <w:rFonts w:hint="eastAsia"/>
          <w:szCs w:val="21"/>
        </w:rPr>
        <w:t>如图B.2.1。</w:t>
      </w:r>
    </w:p>
    <w:p>
      <w:pPr>
        <w:keepNext w:val="0"/>
        <w:keepLines w:val="0"/>
        <w:pageBreakBefore w:val="0"/>
        <w:kinsoku/>
        <w:overflowPunct/>
        <w:topLinePunct w:val="0"/>
        <w:bidi w:val="0"/>
        <w:spacing w:line="240" w:lineRule="auto"/>
        <w:jc w:val="center"/>
      </w:pPr>
      <w:r>
        <w:object>
          <v:shape id="_x0000_i1210" o:spt="75" type="#_x0000_t75" style="height:81.1pt;width:231.8pt;" o:ole="t" filled="f" o:preferrelative="t" stroked="f" coordsize="21600,21600">
            <v:path/>
            <v:fill on="f" focussize="0,0"/>
            <v:stroke on="f" joinstyle="miter"/>
            <v:imagedata r:id="rId406" cropleft="16060f" croptop="18424f" cropright="11439f" cropbottom="28965f" o:title=""/>
            <o:lock v:ext="edit" aspectratio="t"/>
            <w10:wrap type="none"/>
            <w10:anchorlock/>
          </v:shape>
          <o:OLEObject Type="Embed" ProgID="AutoCAD.Drawing.16" ShapeID="_x0000_i1210" DrawAspect="Content" ObjectID="_1468075910" r:id="rId405">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 xml:space="preserve">图B.2.1 </w:t>
      </w:r>
      <w:r>
        <w:rPr>
          <w:sz w:val="18"/>
          <w:szCs w:val="18"/>
        </w:rPr>
        <w:t>YX75-200-600压型钢板截面</w:t>
      </w:r>
    </w:p>
    <w:p>
      <w:pPr>
        <w:keepNext w:val="0"/>
        <w:keepLines w:val="0"/>
        <w:pageBreakBefore w:val="0"/>
        <w:kinsoku/>
        <w:overflowPunct/>
        <w:topLinePunct w:val="0"/>
        <w:bidi w:val="0"/>
        <w:spacing w:line="240" w:lineRule="auto"/>
        <w:rPr>
          <w:szCs w:val="21"/>
        </w:rPr>
      </w:pPr>
      <w:r>
        <w:rPr>
          <w:rFonts w:hint="eastAsia"/>
          <w:szCs w:val="21"/>
        </w:rPr>
        <w:t>B.2.2采用本附录B.2.3的</w:t>
      </w:r>
      <w:r>
        <w:rPr>
          <w:i/>
          <w:szCs w:val="21"/>
        </w:rPr>
        <w:t>m、k</w:t>
      </w:r>
      <w:r>
        <w:rPr>
          <w:rFonts w:hint="eastAsia"/>
          <w:szCs w:val="21"/>
        </w:rPr>
        <w:t>系数设计</w:t>
      </w:r>
      <w:r>
        <w:rPr>
          <w:szCs w:val="21"/>
        </w:rPr>
        <w:t>组合楼板</w:t>
      </w:r>
      <w:r>
        <w:rPr>
          <w:rFonts w:hint="eastAsia"/>
          <w:szCs w:val="21"/>
        </w:rPr>
        <w:t>时必须按设置栓钉，栓钉为</w:t>
      </w:r>
      <w:r>
        <w:rPr>
          <w:rFonts w:hint="eastAsia"/>
          <w:color w:val="0000FF"/>
          <w:szCs w:val="21"/>
        </w:rPr>
        <w:t>：</w:t>
      </w:r>
      <w:r>
        <w:rPr>
          <w:rFonts w:hint="eastAsia"/>
          <w:szCs w:val="21"/>
        </w:rPr>
        <w:t>当板跨小于2700mm时，采用焊后高度不小于135mm、直径不小于13mm的栓钉；当板跨大于2700mm时，采用焊后高度不小于135mm、直径不小于16mm的栓钉，且一个压型钢板宽度内每边不少于4个，栓钉应穿透压型钢板。</w:t>
      </w:r>
    </w:p>
    <w:p>
      <w:pPr>
        <w:keepNext w:val="0"/>
        <w:keepLines w:val="0"/>
        <w:pageBreakBefore w:val="0"/>
        <w:kinsoku/>
        <w:overflowPunct/>
        <w:topLinePunct w:val="0"/>
        <w:bidi w:val="0"/>
        <w:spacing w:line="240" w:lineRule="auto"/>
        <w:rPr>
          <w:szCs w:val="21"/>
        </w:rPr>
      </w:pPr>
      <w:r>
        <w:rPr>
          <w:rFonts w:hint="eastAsia"/>
          <w:szCs w:val="21"/>
        </w:rPr>
        <w:t xml:space="preserve">B.2.3 </w:t>
      </w:r>
      <w:r>
        <w:rPr>
          <w:szCs w:val="21"/>
        </w:rPr>
        <w:t>剪切粘结</w:t>
      </w:r>
      <w:r>
        <w:rPr>
          <w:rFonts w:hint="eastAsia"/>
          <w:szCs w:val="21"/>
        </w:rPr>
        <w:t>系数</w:t>
      </w:r>
      <w:r>
        <w:rPr>
          <w:rFonts w:hint="eastAsia"/>
          <w:i/>
          <w:szCs w:val="21"/>
        </w:rPr>
        <w:t>m</w:t>
      </w:r>
      <w:r>
        <w:rPr>
          <w:rFonts w:hint="eastAsia"/>
          <w:szCs w:val="21"/>
        </w:rPr>
        <w:t>= 203.92N/m</w:t>
      </w:r>
      <w:r>
        <w:rPr>
          <w:szCs w:val="21"/>
        </w:rPr>
        <w:t>m</w:t>
      </w:r>
      <w:r>
        <w:rPr>
          <w:rFonts w:hint="eastAsia"/>
          <w:szCs w:val="21"/>
          <w:vertAlign w:val="superscript"/>
        </w:rPr>
        <w:t>2</w:t>
      </w:r>
      <w:r>
        <w:rPr>
          <w:szCs w:val="21"/>
        </w:rPr>
        <w:t xml:space="preserve"> </w:t>
      </w:r>
      <w:r>
        <w:rPr>
          <w:rFonts w:hint="eastAsia"/>
          <w:szCs w:val="21"/>
        </w:rPr>
        <w:t>；</w:t>
      </w:r>
      <w:r>
        <w:rPr>
          <w:rFonts w:hint="eastAsia"/>
          <w:i/>
          <w:szCs w:val="21"/>
        </w:rPr>
        <w:t>k</w:t>
      </w:r>
      <w:r>
        <w:rPr>
          <w:rFonts w:hint="eastAsia"/>
          <w:szCs w:val="21"/>
        </w:rPr>
        <w:t>=-0.022</w:t>
      </w:r>
      <w:r>
        <w:rPr>
          <w:szCs w:val="21"/>
        </w:rPr>
        <w:t>。</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p>
    <w:p>
      <w:pPr>
        <w:keepNext w:val="0"/>
        <w:keepLines w:val="0"/>
        <w:pageBreakBefore w:val="0"/>
        <w:kinsoku/>
        <w:overflowPunct/>
        <w:topLinePunct w:val="0"/>
        <w:bidi w:val="0"/>
        <w:spacing w:line="240" w:lineRule="auto"/>
        <w:jc w:val="center"/>
        <w:rPr>
          <w:b/>
          <w:szCs w:val="21"/>
        </w:rPr>
      </w:pPr>
      <w:r>
        <w:rPr>
          <w:rFonts w:hint="eastAsia"/>
          <w:b/>
          <w:szCs w:val="21"/>
        </w:rPr>
        <w:t>B.3</w:t>
      </w:r>
      <w:r>
        <w:rPr>
          <w:b/>
          <w:szCs w:val="21"/>
        </w:rPr>
        <w:t xml:space="preserve">  </w:t>
      </w:r>
      <w:r>
        <w:rPr>
          <w:rFonts w:hint="eastAsia"/>
          <w:b/>
          <w:szCs w:val="21"/>
        </w:rPr>
        <w:t>YX76-344-688</w:t>
      </w:r>
      <w:r>
        <w:rPr>
          <w:b/>
          <w:szCs w:val="21"/>
        </w:rPr>
        <w:t>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B.3.1 YX76-344-688</w:t>
      </w:r>
      <w:r>
        <w:rPr>
          <w:szCs w:val="21"/>
        </w:rPr>
        <w:t>压型钢板</w:t>
      </w:r>
      <w:r>
        <w:rPr>
          <w:rFonts w:hint="eastAsia"/>
          <w:szCs w:val="21"/>
        </w:rPr>
        <w:t>如图B.3.1。</w:t>
      </w:r>
    </w:p>
    <w:p>
      <w:pPr>
        <w:keepNext w:val="0"/>
        <w:keepLines w:val="0"/>
        <w:pageBreakBefore w:val="0"/>
        <w:kinsoku/>
        <w:overflowPunct/>
        <w:topLinePunct w:val="0"/>
        <w:bidi w:val="0"/>
        <w:spacing w:line="240" w:lineRule="auto"/>
        <w:jc w:val="center"/>
      </w:pPr>
      <w:r>
        <w:object>
          <v:shape id="_x0000_i1211" o:spt="75" type="#_x0000_t75" style="height:76.75pt;width:256.75pt;" o:ole="t" filled="f" o:preferrelative="t" stroked="f" coordsize="21600,21600">
            <v:path/>
            <v:fill on="f" focussize="0,0"/>
            <v:stroke on="f" joinstyle="miter"/>
            <v:imagedata r:id="rId408" cropleft="10998f" croptop="11889f" cropright="14820f" cropbottom="34762f" o:title=""/>
            <o:lock v:ext="edit" aspectratio="t"/>
            <w10:wrap type="none"/>
            <w10:anchorlock/>
          </v:shape>
          <o:OLEObject Type="Embed" ProgID="AutoCAD.Drawing.16" ShapeID="_x0000_i1211" DrawAspect="Content" ObjectID="_1468075911" r:id="rId407">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图B.3.1 YX76-344-688</w:t>
      </w:r>
      <w:r>
        <w:rPr>
          <w:sz w:val="18"/>
          <w:szCs w:val="18"/>
        </w:rPr>
        <w:t>压型钢板截面</w:t>
      </w:r>
    </w:p>
    <w:p>
      <w:pPr>
        <w:keepNext w:val="0"/>
        <w:keepLines w:val="0"/>
        <w:pageBreakBefore w:val="0"/>
        <w:kinsoku/>
        <w:overflowPunct/>
        <w:topLinePunct w:val="0"/>
        <w:bidi w:val="0"/>
        <w:spacing w:line="240" w:lineRule="auto"/>
        <w:rPr>
          <w:szCs w:val="21"/>
        </w:rPr>
      </w:pPr>
      <w:r>
        <w:rPr>
          <w:rFonts w:hint="eastAsia"/>
          <w:szCs w:val="21"/>
        </w:rPr>
        <w:t>B.3.2采用本附录B.3.3的</w:t>
      </w:r>
      <w:r>
        <w:rPr>
          <w:i/>
          <w:szCs w:val="21"/>
        </w:rPr>
        <w:t>m、k</w:t>
      </w:r>
      <w:r>
        <w:rPr>
          <w:rFonts w:hint="eastAsia"/>
          <w:szCs w:val="21"/>
        </w:rPr>
        <w:t>系数设计</w:t>
      </w:r>
      <w:r>
        <w:rPr>
          <w:szCs w:val="21"/>
        </w:rPr>
        <w:t>组合楼板</w:t>
      </w:r>
      <w:r>
        <w:rPr>
          <w:rFonts w:hint="eastAsia"/>
          <w:szCs w:val="21"/>
        </w:rPr>
        <w:t>时必须按设置栓钉，栓钉为</w:t>
      </w:r>
      <w:r>
        <w:rPr>
          <w:rFonts w:hint="eastAsia"/>
          <w:color w:val="0000FF"/>
          <w:szCs w:val="21"/>
        </w:rPr>
        <w:t>：</w:t>
      </w:r>
      <w:r>
        <w:rPr>
          <w:rFonts w:hint="eastAsia"/>
          <w:szCs w:val="21"/>
        </w:rPr>
        <w:t>当板跨小于2700mm时，采用焊后高度不小于135mm、直径不小于13mm的栓钉；当板跨大于2700mm时，采用焊后高度不小于135mm、直径不小于16mm的栓钉，且一个压型钢板宽度内每边不少于4个，栓钉应穿透压型钢板。</w:t>
      </w: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r>
        <w:rPr>
          <w:rFonts w:hint="eastAsia"/>
          <w:szCs w:val="21"/>
        </w:rPr>
        <w:t>B.3.3</w:t>
      </w:r>
      <w:r>
        <w:rPr>
          <w:szCs w:val="21"/>
        </w:rPr>
        <w:t>剪切粘结</w:t>
      </w:r>
      <w:r>
        <w:rPr>
          <w:rFonts w:hint="eastAsia"/>
          <w:szCs w:val="21"/>
        </w:rPr>
        <w:t>系数</w:t>
      </w:r>
      <w:r>
        <w:rPr>
          <w:rFonts w:hint="eastAsia"/>
          <w:i/>
          <w:szCs w:val="21"/>
        </w:rPr>
        <w:t>m</w:t>
      </w:r>
      <w:r>
        <w:rPr>
          <w:rFonts w:hint="eastAsia"/>
          <w:szCs w:val="21"/>
        </w:rPr>
        <w:t>= 213.25 N/m</w:t>
      </w:r>
      <w:r>
        <w:rPr>
          <w:szCs w:val="21"/>
        </w:rPr>
        <w:t>m</w:t>
      </w:r>
      <w:r>
        <w:rPr>
          <w:rFonts w:hint="eastAsia"/>
          <w:szCs w:val="21"/>
          <w:vertAlign w:val="superscript"/>
        </w:rPr>
        <w:t>2</w:t>
      </w:r>
      <w:r>
        <w:rPr>
          <w:szCs w:val="21"/>
        </w:rPr>
        <w:t xml:space="preserve"> </w:t>
      </w:r>
      <w:r>
        <w:rPr>
          <w:rFonts w:hint="eastAsia"/>
          <w:szCs w:val="21"/>
        </w:rPr>
        <w:t>；</w:t>
      </w:r>
      <w:r>
        <w:rPr>
          <w:rFonts w:hint="eastAsia"/>
          <w:i/>
          <w:szCs w:val="21"/>
        </w:rPr>
        <w:t>k</w:t>
      </w:r>
      <w:r>
        <w:rPr>
          <w:rFonts w:hint="eastAsia"/>
          <w:szCs w:val="21"/>
        </w:rPr>
        <w:t>=-0.0016</w:t>
      </w:r>
      <w:r>
        <w:rPr>
          <w:szCs w:val="21"/>
        </w:rPr>
        <w:t>。</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p>
    <w:p>
      <w:pPr>
        <w:keepNext w:val="0"/>
        <w:keepLines w:val="0"/>
        <w:pageBreakBefore w:val="0"/>
        <w:kinsoku/>
        <w:overflowPunct/>
        <w:topLinePunct w:val="0"/>
        <w:bidi w:val="0"/>
        <w:spacing w:line="240" w:lineRule="auto"/>
        <w:jc w:val="center"/>
        <w:rPr>
          <w:b/>
          <w:szCs w:val="21"/>
        </w:rPr>
      </w:pPr>
      <w:r>
        <w:rPr>
          <w:rFonts w:hint="eastAsia"/>
          <w:b/>
          <w:szCs w:val="21"/>
        </w:rPr>
        <w:t>B.4</w:t>
      </w:r>
      <w:r>
        <w:rPr>
          <w:b/>
          <w:szCs w:val="21"/>
        </w:rPr>
        <w:t xml:space="preserve">  DW</w:t>
      </w:r>
      <w:r>
        <w:rPr>
          <w:rFonts w:hint="eastAsia"/>
          <w:b/>
          <w:szCs w:val="21"/>
        </w:rPr>
        <w:t>YX65-170-510</w:t>
      </w:r>
      <w:r>
        <w:rPr>
          <w:b/>
          <w:szCs w:val="21"/>
        </w:rPr>
        <w:t>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 xml:space="preserve">B.4.1  </w:t>
      </w:r>
      <w:r>
        <w:rPr>
          <w:szCs w:val="21"/>
        </w:rPr>
        <w:t>DW</w:t>
      </w:r>
      <w:r>
        <w:rPr>
          <w:rFonts w:hint="eastAsia"/>
          <w:szCs w:val="21"/>
        </w:rPr>
        <w:t>YX65-170-510</w:t>
      </w:r>
      <w:r>
        <w:rPr>
          <w:szCs w:val="21"/>
        </w:rPr>
        <w:t>压型钢板</w:t>
      </w:r>
      <w:r>
        <w:rPr>
          <w:rFonts w:hint="eastAsia"/>
          <w:szCs w:val="21"/>
        </w:rPr>
        <w:t>如图B.4.1。</w:t>
      </w:r>
    </w:p>
    <w:p>
      <w:pPr>
        <w:keepNext w:val="0"/>
        <w:keepLines w:val="0"/>
        <w:pageBreakBefore w:val="0"/>
        <w:kinsoku/>
        <w:overflowPunct/>
        <w:topLinePunct w:val="0"/>
        <w:bidi w:val="0"/>
        <w:spacing w:line="240" w:lineRule="auto"/>
        <w:jc w:val="center"/>
      </w:pPr>
      <w:r>
        <w:object>
          <v:shape id="_x0000_i1212" o:spt="75" type="#_x0000_t75" style="height:82.3pt;width:239.75pt;" o:ole="t" filled="f" o:preferrelative="t" stroked="f" coordsize="21600,21600">
            <v:path/>
            <v:fill on="f" focussize="0,0"/>
            <v:stroke on="f" joinstyle="miter"/>
            <v:imagedata r:id="rId410" cropleft="28876f" croptop="30743f" cropright="13411f" cropbottom="12382f" o:title=""/>
            <o:lock v:ext="edit" aspectratio="t"/>
            <w10:wrap type="none"/>
            <w10:anchorlock/>
          </v:shape>
          <o:OLEObject Type="Embed" ProgID="AutoCAD.Drawing.17" ShapeID="_x0000_i1212" DrawAspect="Content" ObjectID="_1468075912" r:id="rId409">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 xml:space="preserve">图B.4.1  </w:t>
      </w:r>
      <w:r>
        <w:rPr>
          <w:sz w:val="18"/>
          <w:szCs w:val="18"/>
        </w:rPr>
        <w:t>DW</w:t>
      </w:r>
      <w:r>
        <w:rPr>
          <w:rFonts w:hint="eastAsia"/>
          <w:sz w:val="18"/>
          <w:szCs w:val="18"/>
        </w:rPr>
        <w:t>YX65-170-510</w:t>
      </w:r>
      <w:r>
        <w:rPr>
          <w:sz w:val="18"/>
          <w:szCs w:val="18"/>
        </w:rPr>
        <w:t>压型钢板截面</w:t>
      </w:r>
    </w:p>
    <w:p>
      <w:pPr>
        <w:keepNext w:val="0"/>
        <w:keepLines w:val="0"/>
        <w:pageBreakBefore w:val="0"/>
        <w:kinsoku/>
        <w:overflowPunct/>
        <w:topLinePunct w:val="0"/>
        <w:bidi w:val="0"/>
        <w:spacing w:line="240" w:lineRule="auto"/>
        <w:rPr>
          <w:szCs w:val="21"/>
        </w:rPr>
      </w:pPr>
      <w:r>
        <w:rPr>
          <w:rFonts w:hint="eastAsia"/>
          <w:szCs w:val="21"/>
        </w:rPr>
        <w:t>B.4.2采用本附录B.4.3的</w:t>
      </w:r>
      <w:r>
        <w:rPr>
          <w:i/>
          <w:szCs w:val="21"/>
        </w:rPr>
        <w:t>m、k</w:t>
      </w:r>
      <w:r>
        <w:rPr>
          <w:rFonts w:hint="eastAsia"/>
          <w:szCs w:val="21"/>
        </w:rPr>
        <w:t>系数设计</w:t>
      </w:r>
      <w:r>
        <w:rPr>
          <w:szCs w:val="21"/>
        </w:rPr>
        <w:t>组合楼板</w:t>
      </w:r>
      <w:r>
        <w:rPr>
          <w:rFonts w:hint="eastAsia"/>
          <w:szCs w:val="21"/>
        </w:rPr>
        <w:t>时应按本规范8.3.3设置构造栓钉，</w:t>
      </w:r>
      <w:r>
        <w:rPr>
          <w:szCs w:val="21"/>
        </w:rPr>
        <w:t>栓钉可作为安全储备</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B.4.3剪切粘结系数</w:t>
      </w:r>
      <w:r>
        <w:rPr>
          <w:position w:val="-6"/>
          <w:szCs w:val="21"/>
        </w:rPr>
        <w:object>
          <v:shape id="_x0000_i1213" o:spt="75" type="#_x0000_t75" style="height:11.1pt;width:22.15pt;" o:ole="t" filled="f" o:preferrelative="t" stroked="f" coordsize="21600,21600">
            <v:path/>
            <v:fill on="f" focussize="0,0"/>
            <v:stroke on="f" joinstyle="miter"/>
            <v:imagedata r:id="rId412" o:title=""/>
            <o:lock v:ext="edit" aspectratio="t"/>
            <w10:wrap type="none"/>
            <w10:anchorlock/>
          </v:shape>
          <o:OLEObject Type="Embed" ProgID="Equation.3" ShapeID="_x0000_i1213" DrawAspect="Content" ObjectID="_1468075913" r:id="rId411">
            <o:LockedField>false</o:LockedField>
          </o:OLEObject>
        </w:object>
      </w:r>
      <w:r>
        <w:rPr>
          <w:szCs w:val="21"/>
        </w:rPr>
        <w:t>182.25</w:t>
      </w:r>
      <w:r>
        <w:rPr>
          <w:rFonts w:hint="eastAsia"/>
          <w:szCs w:val="21"/>
        </w:rPr>
        <w:t>N/m</w:t>
      </w:r>
      <w:r>
        <w:rPr>
          <w:szCs w:val="21"/>
        </w:rPr>
        <w:t>m</w:t>
      </w:r>
      <w:r>
        <w:rPr>
          <w:rFonts w:hint="eastAsia"/>
          <w:szCs w:val="21"/>
          <w:vertAlign w:val="superscript"/>
        </w:rPr>
        <w:t>2</w:t>
      </w:r>
      <w:r>
        <w:rPr>
          <w:szCs w:val="21"/>
        </w:rPr>
        <w:t xml:space="preserve"> </w:t>
      </w:r>
      <w:r>
        <w:rPr>
          <w:rFonts w:hint="eastAsia"/>
          <w:szCs w:val="21"/>
        </w:rPr>
        <w:t>；</w:t>
      </w:r>
      <w:r>
        <w:rPr>
          <w:position w:val="-6"/>
          <w:szCs w:val="21"/>
        </w:rPr>
        <w:object>
          <v:shape id="_x0000_i1214" o:spt="75" type="#_x0000_t75" style="height:13.85pt;width:20.2pt;" o:ole="t" filled="f" o:preferrelative="t" stroked="f" coordsize="21600,21600">
            <v:path/>
            <v:fill on="f" focussize="0,0"/>
            <v:stroke on="f" joinstyle="miter"/>
            <v:imagedata r:id="rId414" o:title=""/>
            <o:lock v:ext="edit" aspectratio="t"/>
            <w10:wrap type="none"/>
            <w10:anchorlock/>
          </v:shape>
          <o:OLEObject Type="Embed" ProgID="Equation.3" ShapeID="_x0000_i1214" DrawAspect="Content" ObjectID="_1468075914" r:id="rId413">
            <o:LockedField>false</o:LockedField>
          </o:OLEObject>
        </w:object>
      </w:r>
      <w:r>
        <w:rPr>
          <w:szCs w:val="21"/>
        </w:rPr>
        <w:t>0.1061。</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p>
    <w:p>
      <w:pPr>
        <w:keepNext w:val="0"/>
        <w:keepLines w:val="0"/>
        <w:pageBreakBefore w:val="0"/>
        <w:kinsoku/>
        <w:overflowPunct/>
        <w:topLinePunct w:val="0"/>
        <w:bidi w:val="0"/>
        <w:spacing w:line="240" w:lineRule="auto"/>
        <w:jc w:val="center"/>
        <w:rPr>
          <w:b/>
          <w:szCs w:val="21"/>
        </w:rPr>
      </w:pPr>
      <w:r>
        <w:rPr>
          <w:rFonts w:hint="eastAsia"/>
          <w:b/>
          <w:szCs w:val="21"/>
        </w:rPr>
        <w:t>B.5</w:t>
      </w:r>
      <w:r>
        <w:rPr>
          <w:b/>
          <w:szCs w:val="21"/>
        </w:rPr>
        <w:t xml:space="preserve">   Lysaght</w:t>
      </w:r>
      <w:r>
        <w:rPr>
          <w:rFonts w:hint="eastAsia"/>
          <w:b/>
          <w:szCs w:val="21"/>
        </w:rPr>
        <w:t>-</w:t>
      </w:r>
      <w:r>
        <w:rPr>
          <w:b/>
          <w:szCs w:val="21"/>
        </w:rPr>
        <w:t>2W压型钢板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 xml:space="preserve">B.5.1 </w:t>
      </w:r>
      <w:r>
        <w:rPr>
          <w:rFonts w:ascii="Arial" w:hAnsi="Arial" w:cs="Arial"/>
          <w:szCs w:val="21"/>
        </w:rPr>
        <w:t xml:space="preserve">Lysaght </w:t>
      </w:r>
      <w:r>
        <w:rPr>
          <w:rFonts w:hint="eastAsia" w:ascii="Arial" w:hAnsi="Arial" w:cs="Arial"/>
          <w:szCs w:val="21"/>
        </w:rPr>
        <w:t>-</w:t>
      </w:r>
      <w:r>
        <w:rPr>
          <w:rFonts w:ascii="Arial" w:hAnsi="Arial" w:cs="Arial"/>
          <w:szCs w:val="21"/>
        </w:rPr>
        <w:t>2W</w:t>
      </w:r>
      <w:r>
        <w:rPr>
          <w:szCs w:val="21"/>
        </w:rPr>
        <w:t>压型钢板</w:t>
      </w:r>
      <w:r>
        <w:rPr>
          <w:rFonts w:hint="eastAsia"/>
          <w:szCs w:val="21"/>
        </w:rPr>
        <w:t>如图B.5.1。</w:t>
      </w:r>
    </w:p>
    <w:p>
      <w:pPr>
        <w:keepNext w:val="0"/>
        <w:keepLines w:val="0"/>
        <w:pageBreakBefore w:val="0"/>
        <w:kinsoku/>
        <w:overflowPunct/>
        <w:topLinePunct w:val="0"/>
        <w:bidi w:val="0"/>
        <w:spacing w:line="240" w:lineRule="auto"/>
        <w:jc w:val="center"/>
      </w:pPr>
      <w:r>
        <w:object>
          <v:shape id="_x0000_i1215" o:spt="75" type="#_x0000_t75" style="height:90.8pt;width:210.35pt;" o:ole="t" filled="f" o:preferrelative="t" stroked="f" coordsize="21600,21600">
            <v:path/>
            <v:fill on="f" focussize="0,0"/>
            <v:stroke on="f" joinstyle="miter"/>
            <v:imagedata r:id="rId416" cropleft="13882f" croptop="22146f" cropright="30562f" cropbottom="17093f" o:title=""/>
            <o:lock v:ext="edit" aspectratio="t"/>
            <w10:wrap type="none"/>
            <w10:anchorlock/>
          </v:shape>
          <o:OLEObject Type="Embed" ProgID="AutoCAD.Drawing.17" ShapeID="_x0000_i1215" DrawAspect="Content" ObjectID="_1468075915" r:id="rId415">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图B.5.1</w:t>
      </w:r>
      <w:r>
        <w:rPr>
          <w:rFonts w:ascii="Arial" w:hAnsi="Arial" w:cs="Arial"/>
          <w:sz w:val="18"/>
          <w:szCs w:val="18"/>
        </w:rPr>
        <w:t>Lysaght 2W</w:t>
      </w:r>
      <w:r>
        <w:rPr>
          <w:sz w:val="18"/>
          <w:szCs w:val="18"/>
        </w:rPr>
        <w:t>压型钢板截面</w:t>
      </w:r>
    </w:p>
    <w:p>
      <w:pPr>
        <w:keepNext w:val="0"/>
        <w:keepLines w:val="0"/>
        <w:pageBreakBefore w:val="0"/>
        <w:kinsoku/>
        <w:overflowPunct/>
        <w:topLinePunct w:val="0"/>
        <w:bidi w:val="0"/>
        <w:spacing w:line="240" w:lineRule="auto"/>
        <w:rPr>
          <w:szCs w:val="21"/>
        </w:rPr>
      </w:pPr>
      <w:r>
        <w:rPr>
          <w:rFonts w:hint="eastAsia"/>
          <w:szCs w:val="21"/>
        </w:rPr>
        <w:t>B.5.2采用本附录B.5.3的</w:t>
      </w:r>
      <w:r>
        <w:rPr>
          <w:i/>
          <w:szCs w:val="21"/>
        </w:rPr>
        <w:t>m、k</w:t>
      </w:r>
      <w:r>
        <w:rPr>
          <w:rFonts w:hint="eastAsia"/>
          <w:szCs w:val="21"/>
        </w:rPr>
        <w:t>系数设计</w:t>
      </w:r>
      <w:r>
        <w:rPr>
          <w:szCs w:val="21"/>
        </w:rPr>
        <w:t>组合楼板</w:t>
      </w:r>
      <w:r>
        <w:rPr>
          <w:rFonts w:hint="eastAsia"/>
          <w:szCs w:val="21"/>
        </w:rPr>
        <w:t>时应按本规范8.3.3设置构造栓钉，</w:t>
      </w:r>
      <w:r>
        <w:rPr>
          <w:szCs w:val="21"/>
        </w:rPr>
        <w:t>栓钉可作为安全储备</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B.5.3剪切粘结系数</w:t>
      </w:r>
      <w:r>
        <w:rPr>
          <w:position w:val="-6"/>
          <w:szCs w:val="21"/>
        </w:rPr>
        <w:object>
          <v:shape id="_x0000_i1216" o:spt="75" type="#_x0000_t75" style="height:11.1pt;width:22.15pt;" o:ole="t" filled="f" o:preferrelative="t" stroked="f" coordsize="21600,21600">
            <v:path/>
            <v:fill on="f" focussize="0,0"/>
            <v:stroke on="f" joinstyle="miter"/>
            <v:imagedata r:id="rId412" o:title=""/>
            <o:lock v:ext="edit" aspectratio="t"/>
            <w10:wrap type="none"/>
            <w10:anchorlock/>
          </v:shape>
          <o:OLEObject Type="Embed" ProgID="Equation.3" ShapeID="_x0000_i1216" DrawAspect="Content" ObjectID="_1468075916" r:id="rId417">
            <o:LockedField>false</o:LockedField>
          </o:OLEObject>
        </w:object>
      </w:r>
      <w:r>
        <w:rPr>
          <w:szCs w:val="21"/>
        </w:rPr>
        <w:t>101.58</w:t>
      </w:r>
      <w:r>
        <w:rPr>
          <w:rFonts w:hint="eastAsia"/>
          <w:szCs w:val="21"/>
        </w:rPr>
        <w:t>N/m</w:t>
      </w:r>
      <w:r>
        <w:rPr>
          <w:szCs w:val="21"/>
        </w:rPr>
        <w:t>m</w:t>
      </w:r>
      <w:r>
        <w:rPr>
          <w:rFonts w:hint="eastAsia"/>
          <w:szCs w:val="21"/>
          <w:vertAlign w:val="superscript"/>
        </w:rPr>
        <w:t>2</w:t>
      </w:r>
      <w:r>
        <w:rPr>
          <w:szCs w:val="21"/>
        </w:rPr>
        <w:t xml:space="preserve"> </w:t>
      </w:r>
      <w:r>
        <w:rPr>
          <w:rFonts w:hint="eastAsia"/>
          <w:szCs w:val="21"/>
        </w:rPr>
        <w:t>；</w:t>
      </w:r>
      <w:r>
        <w:rPr>
          <w:position w:val="-6"/>
          <w:szCs w:val="21"/>
        </w:rPr>
        <w:object>
          <v:shape id="_x0000_i1217" o:spt="75" type="#_x0000_t75" style="height:13.85pt;width:20.2pt;" o:ole="t" filled="f" o:preferrelative="t" stroked="f" coordsize="21600,21600">
            <v:path/>
            <v:fill on="f" focussize="0,0"/>
            <v:stroke on="f" joinstyle="miter"/>
            <v:imagedata r:id="rId414" o:title=""/>
            <o:lock v:ext="edit" aspectratio="t"/>
            <w10:wrap type="none"/>
            <w10:anchorlock/>
          </v:shape>
          <o:OLEObject Type="Embed" ProgID="Equation.3" ShapeID="_x0000_i1217" DrawAspect="Content" ObjectID="_1468075917" r:id="rId418">
            <o:LockedField>false</o:LockedField>
          </o:OLEObject>
        </w:object>
      </w:r>
      <w:r>
        <w:rPr>
          <w:szCs w:val="21"/>
        </w:rPr>
        <w:t>-0.0001。</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p>
    <w:p>
      <w:pPr>
        <w:keepNext w:val="0"/>
        <w:keepLines w:val="0"/>
        <w:pageBreakBefore w:val="0"/>
        <w:kinsoku/>
        <w:overflowPunct/>
        <w:topLinePunct w:val="0"/>
        <w:bidi w:val="0"/>
        <w:spacing w:line="240" w:lineRule="auto"/>
        <w:jc w:val="center"/>
        <w:rPr>
          <w:b/>
          <w:szCs w:val="21"/>
        </w:rPr>
      </w:pPr>
      <w:r>
        <w:rPr>
          <w:rFonts w:hint="eastAsia"/>
          <w:b/>
          <w:szCs w:val="21"/>
        </w:rPr>
        <w:t>B.6</w:t>
      </w:r>
      <w:r>
        <w:rPr>
          <w:b/>
          <w:szCs w:val="21"/>
        </w:rPr>
        <w:t xml:space="preserve">  Lysaght</w:t>
      </w:r>
      <w:r>
        <w:rPr>
          <w:rFonts w:hint="eastAsia"/>
          <w:b/>
          <w:szCs w:val="21"/>
        </w:rPr>
        <w:t>-</w:t>
      </w:r>
      <w:r>
        <w:rPr>
          <w:b/>
          <w:szCs w:val="21"/>
        </w:rPr>
        <w:t>3W压型钢板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 xml:space="preserve">B.6.1 </w:t>
      </w:r>
      <w:r>
        <w:rPr>
          <w:rFonts w:ascii="Arial" w:hAnsi="Arial" w:cs="Arial"/>
          <w:szCs w:val="21"/>
        </w:rPr>
        <w:t>Lysaght</w:t>
      </w:r>
      <w:r>
        <w:rPr>
          <w:rFonts w:hint="eastAsia" w:ascii="Arial" w:hAnsi="Arial" w:cs="Arial"/>
          <w:szCs w:val="21"/>
        </w:rPr>
        <w:t>-</w:t>
      </w:r>
      <w:r>
        <w:rPr>
          <w:rFonts w:ascii="Arial" w:hAnsi="Arial" w:cs="Arial"/>
          <w:szCs w:val="21"/>
        </w:rPr>
        <w:t>3W</w:t>
      </w:r>
      <w:r>
        <w:rPr>
          <w:szCs w:val="21"/>
        </w:rPr>
        <w:t>压型钢板</w:t>
      </w:r>
      <w:r>
        <w:rPr>
          <w:rFonts w:hint="eastAsia"/>
          <w:szCs w:val="21"/>
        </w:rPr>
        <w:t>如图B.6.1。</w:t>
      </w:r>
    </w:p>
    <w:p>
      <w:pPr>
        <w:keepNext w:val="0"/>
        <w:keepLines w:val="0"/>
        <w:pageBreakBefore w:val="0"/>
        <w:kinsoku/>
        <w:overflowPunct/>
        <w:topLinePunct w:val="0"/>
        <w:bidi w:val="0"/>
        <w:spacing w:line="240" w:lineRule="auto"/>
        <w:jc w:val="center"/>
      </w:pPr>
      <w:r>
        <w:object>
          <v:shape id="_x0000_i1218" o:spt="75" type="#_x0000_t75" style="height:102.45pt;width:227.45pt;" o:ole="t" filled="f" o:preferrelative="t" stroked="f" coordsize="21600,21600">
            <v:path/>
            <v:fill on="f" focussize="0,0"/>
            <v:stroke on="f" joinstyle="miter"/>
            <v:imagedata r:id="rId420" cropleft="9793f" croptop="4320f" cropright="8999f" cropbottom="10833f" o:title=""/>
            <o:lock v:ext="edit" aspectratio="t"/>
            <w10:wrap type="none"/>
            <w10:anchorlock/>
          </v:shape>
          <o:OLEObject Type="Embed" ProgID="AutoCAD.Drawing.17" ShapeID="_x0000_i1218" DrawAspect="Content" ObjectID="_1468075918" r:id="rId419">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 xml:space="preserve">图B.6.1 </w:t>
      </w:r>
      <w:r>
        <w:rPr>
          <w:rFonts w:ascii="Arial" w:hAnsi="Arial" w:cs="Arial"/>
          <w:sz w:val="18"/>
          <w:szCs w:val="18"/>
        </w:rPr>
        <w:t>Lysaght 3W</w:t>
      </w:r>
      <w:r>
        <w:rPr>
          <w:sz w:val="18"/>
          <w:szCs w:val="18"/>
        </w:rPr>
        <w:t>压型钢板截面</w:t>
      </w:r>
    </w:p>
    <w:p>
      <w:pPr>
        <w:keepNext w:val="0"/>
        <w:keepLines w:val="0"/>
        <w:pageBreakBefore w:val="0"/>
        <w:kinsoku/>
        <w:overflowPunct/>
        <w:topLinePunct w:val="0"/>
        <w:bidi w:val="0"/>
        <w:spacing w:line="240" w:lineRule="auto"/>
        <w:rPr>
          <w:szCs w:val="21"/>
        </w:rPr>
      </w:pPr>
      <w:r>
        <w:rPr>
          <w:rFonts w:hint="eastAsia"/>
          <w:szCs w:val="21"/>
        </w:rPr>
        <w:t>B.6.2采用本附录B.6.3的</w:t>
      </w:r>
      <w:r>
        <w:rPr>
          <w:i/>
          <w:szCs w:val="21"/>
        </w:rPr>
        <w:t>m、k</w:t>
      </w:r>
      <w:r>
        <w:rPr>
          <w:rFonts w:hint="eastAsia"/>
          <w:szCs w:val="21"/>
        </w:rPr>
        <w:t>系数设计</w:t>
      </w:r>
      <w:r>
        <w:rPr>
          <w:szCs w:val="21"/>
        </w:rPr>
        <w:t>组合楼板</w:t>
      </w:r>
      <w:r>
        <w:rPr>
          <w:rFonts w:hint="eastAsia"/>
          <w:szCs w:val="21"/>
        </w:rPr>
        <w:t>时应按本规范8.3.3设置构造栓钉，</w:t>
      </w:r>
      <w:r>
        <w:rPr>
          <w:szCs w:val="21"/>
        </w:rPr>
        <w:t>栓钉可作为安全储备</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B.6.3剪切粘结系</w:t>
      </w:r>
      <w:r>
        <w:rPr>
          <w:position w:val="-6"/>
          <w:szCs w:val="21"/>
        </w:rPr>
        <w:object>
          <v:shape id="_x0000_i1219" o:spt="75" type="#_x0000_t75" style="height:11.1pt;width:22.15pt;" o:ole="t" filled="f" o:preferrelative="t" stroked="f" coordsize="21600,21600">
            <v:path/>
            <v:fill on="f" focussize="0,0"/>
            <v:stroke on="f" joinstyle="miter"/>
            <v:imagedata r:id="rId412" o:title=""/>
            <o:lock v:ext="edit" aspectratio="t"/>
            <w10:wrap type="none"/>
            <w10:anchorlock/>
          </v:shape>
          <o:OLEObject Type="Embed" ProgID="Equation.3" ShapeID="_x0000_i1219" DrawAspect="Content" ObjectID="_1468075919" r:id="rId421">
            <o:LockedField>false</o:LockedField>
          </o:OLEObject>
        </w:object>
      </w:r>
      <w:r>
        <w:rPr>
          <w:szCs w:val="21"/>
        </w:rPr>
        <w:t>137.08</w:t>
      </w:r>
      <w:r>
        <w:rPr>
          <w:rFonts w:hint="eastAsia"/>
          <w:szCs w:val="21"/>
        </w:rPr>
        <w:t>N/m</w:t>
      </w:r>
      <w:r>
        <w:rPr>
          <w:szCs w:val="21"/>
        </w:rPr>
        <w:t>m</w:t>
      </w:r>
      <w:r>
        <w:rPr>
          <w:rFonts w:hint="eastAsia"/>
          <w:szCs w:val="21"/>
          <w:vertAlign w:val="superscript"/>
        </w:rPr>
        <w:t>2</w:t>
      </w:r>
      <w:r>
        <w:rPr>
          <w:szCs w:val="21"/>
        </w:rPr>
        <w:t xml:space="preserve"> </w:t>
      </w:r>
      <w:r>
        <w:rPr>
          <w:rFonts w:hint="eastAsia"/>
          <w:szCs w:val="21"/>
        </w:rPr>
        <w:t>；</w:t>
      </w:r>
      <w:r>
        <w:rPr>
          <w:position w:val="-6"/>
          <w:szCs w:val="21"/>
        </w:rPr>
        <w:object>
          <v:shape id="_x0000_i1220" o:spt="75" type="#_x0000_t75" style="height:13.85pt;width:20.2pt;" o:ole="t" filled="f" o:preferrelative="t" stroked="f" coordsize="21600,21600">
            <v:path/>
            <v:fill on="f" focussize="0,0"/>
            <v:stroke on="f" joinstyle="miter"/>
            <v:imagedata r:id="rId414" o:title=""/>
            <o:lock v:ext="edit" aspectratio="t"/>
            <w10:wrap type="none"/>
            <w10:anchorlock/>
          </v:shape>
          <o:OLEObject Type="Embed" ProgID="Equation.3" ShapeID="_x0000_i1220" DrawAspect="Content" ObjectID="_1468075920" r:id="rId422">
            <o:LockedField>false</o:LockedField>
          </o:OLEObject>
        </w:object>
      </w:r>
      <w:r>
        <w:rPr>
          <w:szCs w:val="21"/>
        </w:rPr>
        <w:t>-0.0153。</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p>
    <w:p>
      <w:pPr>
        <w:keepNext w:val="0"/>
        <w:keepLines w:val="0"/>
        <w:pageBreakBefore w:val="0"/>
        <w:kinsoku/>
        <w:overflowPunct/>
        <w:topLinePunct w:val="0"/>
        <w:bidi w:val="0"/>
        <w:spacing w:line="240" w:lineRule="auto"/>
        <w:jc w:val="center"/>
        <w:rPr>
          <w:b/>
          <w:szCs w:val="21"/>
        </w:rPr>
      </w:pPr>
      <w:r>
        <w:rPr>
          <w:rFonts w:hint="eastAsia"/>
          <w:b/>
          <w:szCs w:val="21"/>
        </w:rPr>
        <w:t>B.7</w:t>
      </w:r>
      <w:r>
        <w:rPr>
          <w:b/>
          <w:szCs w:val="21"/>
        </w:rPr>
        <w:t xml:space="preserve">  Lysaght</w:t>
      </w:r>
      <w:r>
        <w:rPr>
          <w:rFonts w:hint="eastAsia"/>
          <w:b/>
          <w:szCs w:val="21"/>
        </w:rPr>
        <w:t>-</w:t>
      </w:r>
      <w:r>
        <w:rPr>
          <w:b/>
          <w:szCs w:val="21"/>
        </w:rPr>
        <w:t>Bondek压型钢板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 xml:space="preserve">B.7.1 </w:t>
      </w:r>
      <w:r>
        <w:rPr>
          <w:rFonts w:ascii="Arial" w:hAnsi="Arial" w:cs="Arial"/>
          <w:szCs w:val="21"/>
        </w:rPr>
        <w:t>Lysaght</w:t>
      </w:r>
      <w:r>
        <w:rPr>
          <w:rFonts w:hint="eastAsia" w:ascii="Arial" w:hAnsi="Arial" w:cs="Arial"/>
          <w:szCs w:val="21"/>
        </w:rPr>
        <w:t>-</w:t>
      </w:r>
      <w:r>
        <w:rPr>
          <w:rFonts w:ascii="Arial" w:hAnsi="Arial" w:cs="Arial"/>
          <w:szCs w:val="21"/>
        </w:rPr>
        <w:t>Bondek</w:t>
      </w:r>
      <w:r>
        <w:rPr>
          <w:szCs w:val="21"/>
        </w:rPr>
        <w:t>压型钢板</w:t>
      </w:r>
      <w:r>
        <w:rPr>
          <w:rFonts w:hint="eastAsia"/>
          <w:szCs w:val="21"/>
        </w:rPr>
        <w:t>如图B.7.1。</w:t>
      </w:r>
    </w:p>
    <w:p>
      <w:pPr>
        <w:keepNext w:val="0"/>
        <w:keepLines w:val="0"/>
        <w:pageBreakBefore w:val="0"/>
        <w:kinsoku/>
        <w:overflowPunct/>
        <w:topLinePunct w:val="0"/>
        <w:bidi w:val="0"/>
        <w:spacing w:line="240" w:lineRule="auto"/>
        <w:jc w:val="center"/>
      </w:pPr>
      <w:r>
        <w:drawing>
          <wp:inline distT="0" distB="0" distL="114300" distR="114300">
            <wp:extent cx="2623185" cy="1264920"/>
            <wp:effectExtent l="0" t="0" r="0" b="0"/>
            <wp:docPr id="1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1"/>
                    <pic:cNvPicPr>
                      <a:picLocks noChangeAspect="1"/>
                    </pic:cNvPicPr>
                  </pic:nvPicPr>
                  <pic:blipFill>
                    <a:blip r:embed="rId423"/>
                    <a:srcRect b="9804"/>
                    <a:stretch>
                      <a:fillRect/>
                    </a:stretch>
                  </pic:blipFill>
                  <pic:spPr>
                    <a:xfrm>
                      <a:off x="0" y="0"/>
                      <a:ext cx="2623185" cy="1264920"/>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jc w:val="center"/>
        <w:rPr>
          <w:sz w:val="18"/>
          <w:szCs w:val="18"/>
        </w:rPr>
      </w:pPr>
      <w:r>
        <w:rPr>
          <w:rFonts w:hint="eastAsia"/>
          <w:sz w:val="18"/>
          <w:szCs w:val="18"/>
        </w:rPr>
        <w:t xml:space="preserve">图B.7.1 </w:t>
      </w:r>
      <w:r>
        <w:rPr>
          <w:rFonts w:ascii="Arial" w:hAnsi="Arial" w:cs="Arial"/>
          <w:sz w:val="18"/>
          <w:szCs w:val="18"/>
        </w:rPr>
        <w:t>Lysaght Bondek</w:t>
      </w:r>
      <w:r>
        <w:rPr>
          <w:sz w:val="18"/>
          <w:szCs w:val="18"/>
        </w:rPr>
        <w:t>压型钢板截面</w:t>
      </w:r>
    </w:p>
    <w:p>
      <w:pPr>
        <w:keepNext w:val="0"/>
        <w:keepLines w:val="0"/>
        <w:pageBreakBefore w:val="0"/>
        <w:kinsoku/>
        <w:overflowPunct/>
        <w:topLinePunct w:val="0"/>
        <w:bidi w:val="0"/>
        <w:spacing w:line="240" w:lineRule="auto"/>
        <w:rPr>
          <w:szCs w:val="21"/>
        </w:rPr>
      </w:pPr>
      <w:r>
        <w:rPr>
          <w:rFonts w:hint="eastAsia"/>
          <w:szCs w:val="21"/>
        </w:rPr>
        <w:t>B.7.2采用本附录B.7.3的</w:t>
      </w:r>
      <w:r>
        <w:rPr>
          <w:i/>
          <w:szCs w:val="21"/>
        </w:rPr>
        <w:t>m、k</w:t>
      </w:r>
      <w:r>
        <w:rPr>
          <w:rFonts w:hint="eastAsia"/>
          <w:szCs w:val="21"/>
        </w:rPr>
        <w:t>系数设计</w:t>
      </w:r>
      <w:r>
        <w:rPr>
          <w:szCs w:val="21"/>
        </w:rPr>
        <w:t>组合楼板</w:t>
      </w:r>
      <w:r>
        <w:rPr>
          <w:rFonts w:hint="eastAsia"/>
          <w:szCs w:val="21"/>
        </w:rPr>
        <w:t>时应按本规范8.3.3设置构造栓钉，</w:t>
      </w:r>
      <w:r>
        <w:rPr>
          <w:szCs w:val="21"/>
        </w:rPr>
        <w:t>栓钉可作为安全储备</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B.7.3剪切粘结系数</w:t>
      </w:r>
      <w:r>
        <w:rPr>
          <w:position w:val="-6"/>
          <w:szCs w:val="21"/>
        </w:rPr>
        <w:object>
          <v:shape id="_x0000_i1221" o:spt="75" type="#_x0000_t75" style="height:11.1pt;width:22.15pt;" o:ole="t" filled="f" o:preferrelative="t" stroked="f" coordsize="21600,21600">
            <v:path/>
            <v:fill on="f" focussize="0,0"/>
            <v:stroke on="f" joinstyle="miter"/>
            <v:imagedata r:id="rId412" o:title=""/>
            <o:lock v:ext="edit" aspectratio="t"/>
            <w10:wrap type="none"/>
            <w10:anchorlock/>
          </v:shape>
          <o:OLEObject Type="Embed" ProgID="Equation.3" ShapeID="_x0000_i1221" DrawAspect="Content" ObjectID="_1468075921" r:id="rId424">
            <o:LockedField>false</o:LockedField>
          </o:OLEObject>
        </w:object>
      </w:r>
      <w:r>
        <w:rPr>
          <w:szCs w:val="21"/>
        </w:rPr>
        <w:t>238.94</w:t>
      </w:r>
      <w:r>
        <w:rPr>
          <w:rFonts w:hint="eastAsia"/>
          <w:szCs w:val="21"/>
        </w:rPr>
        <w:t>N/m</w:t>
      </w:r>
      <w:r>
        <w:rPr>
          <w:szCs w:val="21"/>
        </w:rPr>
        <w:t>m</w:t>
      </w:r>
      <w:r>
        <w:rPr>
          <w:rFonts w:hint="eastAsia"/>
          <w:szCs w:val="21"/>
          <w:vertAlign w:val="superscript"/>
        </w:rPr>
        <w:t>2</w:t>
      </w:r>
      <w:r>
        <w:rPr>
          <w:szCs w:val="21"/>
        </w:rPr>
        <w:t xml:space="preserve"> </w:t>
      </w:r>
      <w:r>
        <w:rPr>
          <w:rFonts w:hint="eastAsia"/>
          <w:szCs w:val="21"/>
        </w:rPr>
        <w:t>；</w:t>
      </w:r>
      <w:r>
        <w:rPr>
          <w:position w:val="-6"/>
          <w:szCs w:val="21"/>
        </w:rPr>
        <w:object>
          <v:shape id="_x0000_i1222" o:spt="75" type="#_x0000_t75" style="height:13.85pt;width:20.2pt;" o:ole="t" filled="f" o:preferrelative="t" stroked="f" coordsize="21600,21600">
            <v:path/>
            <v:fill on="f" focussize="0,0"/>
            <v:stroke on="f" joinstyle="miter"/>
            <v:imagedata r:id="rId414" o:title=""/>
            <o:lock v:ext="edit" aspectratio="t"/>
            <w10:wrap type="none"/>
            <w10:anchorlock/>
          </v:shape>
          <o:OLEObject Type="Embed" ProgID="Equation.3" ShapeID="_x0000_i1222" DrawAspect="Content" ObjectID="_1468075922" r:id="rId425">
            <o:LockedField>false</o:LockedField>
          </o:OLEObject>
        </w:object>
      </w:r>
      <w:r>
        <w:rPr>
          <w:szCs w:val="21"/>
        </w:rPr>
        <w:t>0.0178。</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p>
    <w:p>
      <w:pPr>
        <w:keepNext w:val="0"/>
        <w:keepLines w:val="0"/>
        <w:pageBreakBefore w:val="0"/>
        <w:kinsoku/>
        <w:overflowPunct/>
        <w:topLinePunct w:val="0"/>
        <w:bidi w:val="0"/>
        <w:spacing w:line="240" w:lineRule="auto"/>
        <w:jc w:val="center"/>
        <w:rPr>
          <w:b/>
          <w:szCs w:val="21"/>
        </w:rPr>
      </w:pPr>
      <w:r>
        <w:rPr>
          <w:rFonts w:hint="eastAsia"/>
          <w:b/>
          <w:szCs w:val="21"/>
        </w:rPr>
        <w:t>B.8</w:t>
      </w:r>
      <w:r>
        <w:rPr>
          <w:b/>
          <w:szCs w:val="21"/>
        </w:rPr>
        <w:t xml:space="preserve">  </w:t>
      </w:r>
      <w:r>
        <w:rPr>
          <w:rFonts w:hint="eastAsia"/>
          <w:b/>
          <w:szCs w:val="21"/>
        </w:rPr>
        <w:t>YJ66-240-720</w:t>
      </w:r>
      <w:r>
        <w:rPr>
          <w:b/>
          <w:szCs w:val="21"/>
        </w:rPr>
        <w:t>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B.8.1 YJ66-240-720</w:t>
      </w:r>
      <w:r>
        <w:rPr>
          <w:szCs w:val="21"/>
        </w:rPr>
        <w:t>压型钢板</w:t>
      </w:r>
      <w:r>
        <w:rPr>
          <w:rFonts w:hint="eastAsia"/>
          <w:szCs w:val="21"/>
        </w:rPr>
        <w:t>如图B.8.1。</w:t>
      </w:r>
    </w:p>
    <w:p>
      <w:pPr>
        <w:keepNext w:val="0"/>
        <w:keepLines w:val="0"/>
        <w:pageBreakBefore w:val="0"/>
        <w:kinsoku/>
        <w:overflowPunct/>
        <w:topLinePunct w:val="0"/>
        <w:bidi w:val="0"/>
        <w:spacing w:line="240" w:lineRule="auto"/>
        <w:jc w:val="center"/>
      </w:pPr>
      <w:r>
        <w:object>
          <v:shape id="_x0000_i1223" o:spt="75" type="#_x0000_t75" style="height:95.35pt;width:225.5pt;" o:ole="t" filled="f" o:preferrelative="t" stroked="f" coordsize="21600,21600">
            <v:path/>
            <v:fill on="f" focussize="0,0"/>
            <v:stroke on="f" joinstyle="miter"/>
            <v:imagedata r:id="rId427" cropleft="26329f" croptop="42816f" cropright="26053f" cropbottom="10669f" o:title=""/>
            <o:lock v:ext="edit" aspectratio="t"/>
            <w10:wrap type="none"/>
            <w10:anchorlock/>
          </v:shape>
          <o:OLEObject Type="Embed" ProgID="AutoCAD.Drawing.17" ShapeID="_x0000_i1223" DrawAspect="Content" ObjectID="_1468075923" r:id="rId426">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图B.8.1 YJ66-240-720</w:t>
      </w:r>
      <w:r>
        <w:rPr>
          <w:sz w:val="18"/>
          <w:szCs w:val="18"/>
        </w:rPr>
        <w:t>压型钢板截面</w:t>
      </w:r>
    </w:p>
    <w:p>
      <w:pPr>
        <w:keepNext w:val="0"/>
        <w:keepLines w:val="0"/>
        <w:pageBreakBefore w:val="0"/>
        <w:kinsoku/>
        <w:overflowPunct/>
        <w:topLinePunct w:val="0"/>
        <w:bidi w:val="0"/>
        <w:spacing w:line="240" w:lineRule="auto"/>
        <w:rPr>
          <w:szCs w:val="21"/>
        </w:rPr>
      </w:pPr>
      <w:r>
        <w:rPr>
          <w:rFonts w:hint="eastAsia"/>
          <w:szCs w:val="21"/>
        </w:rPr>
        <w:t>B.8.2采用本附录B.8.3的</w:t>
      </w:r>
      <w:r>
        <w:rPr>
          <w:i/>
          <w:szCs w:val="21"/>
        </w:rPr>
        <w:t>m、k</w:t>
      </w:r>
      <w:r>
        <w:rPr>
          <w:rFonts w:hint="eastAsia"/>
          <w:szCs w:val="21"/>
        </w:rPr>
        <w:t>系数设计</w:t>
      </w:r>
      <w:r>
        <w:rPr>
          <w:szCs w:val="21"/>
        </w:rPr>
        <w:t>组合楼板</w:t>
      </w:r>
      <w:r>
        <w:rPr>
          <w:rFonts w:hint="eastAsia"/>
          <w:szCs w:val="21"/>
        </w:rPr>
        <w:t>时应按本规范8.3.3设置构造栓钉，</w:t>
      </w:r>
      <w:r>
        <w:rPr>
          <w:szCs w:val="21"/>
        </w:rPr>
        <w:t>栓钉可作为安全储备</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B.8.3剪切粘结系数</w:t>
      </w:r>
      <w:r>
        <w:rPr>
          <w:position w:val="-6"/>
          <w:szCs w:val="21"/>
        </w:rPr>
        <w:object>
          <v:shape id="_x0000_i1224" o:spt="75" type="#_x0000_t75" style="height:11.1pt;width:22.15pt;" o:ole="t" filled="f" o:preferrelative="t" stroked="f" coordsize="21600,21600">
            <v:path/>
            <v:fill on="f" focussize="0,0"/>
            <v:stroke on="f" joinstyle="miter"/>
            <v:imagedata r:id="rId412" o:title=""/>
            <o:lock v:ext="edit" aspectratio="t"/>
            <w10:wrap type="none"/>
            <w10:anchorlock/>
          </v:shape>
          <o:OLEObject Type="Embed" ProgID="Equation.3" ShapeID="_x0000_i1224" DrawAspect="Content" ObjectID="_1468075924" r:id="rId428">
            <o:LockedField>false</o:LockedField>
          </o:OLEObject>
        </w:object>
      </w:r>
      <w:r>
        <w:rPr>
          <w:szCs w:val="21"/>
        </w:rPr>
        <w:t>245.54</w:t>
      </w:r>
      <w:r>
        <w:rPr>
          <w:rFonts w:hint="eastAsia"/>
          <w:szCs w:val="21"/>
        </w:rPr>
        <w:t>N/m</w:t>
      </w:r>
      <w:r>
        <w:rPr>
          <w:szCs w:val="21"/>
        </w:rPr>
        <w:t>m</w:t>
      </w:r>
      <w:r>
        <w:rPr>
          <w:rFonts w:hint="eastAsia"/>
          <w:szCs w:val="21"/>
          <w:vertAlign w:val="superscript"/>
        </w:rPr>
        <w:t>2</w:t>
      </w:r>
      <w:r>
        <w:rPr>
          <w:szCs w:val="21"/>
        </w:rPr>
        <w:t xml:space="preserve"> </w:t>
      </w:r>
      <w:r>
        <w:rPr>
          <w:rFonts w:hint="eastAsia"/>
          <w:szCs w:val="21"/>
        </w:rPr>
        <w:t>；</w:t>
      </w:r>
      <w:r>
        <w:rPr>
          <w:position w:val="-6"/>
          <w:szCs w:val="21"/>
        </w:rPr>
        <w:object>
          <v:shape id="_x0000_i1225" o:spt="75" type="#_x0000_t75" style="height:13.85pt;width:20.2pt;" o:ole="t" filled="f" o:preferrelative="t" stroked="f" coordsize="21600,21600">
            <v:path/>
            <v:fill on="f" focussize="0,0"/>
            <v:stroke on="f" joinstyle="miter"/>
            <v:imagedata r:id="rId414" o:title=""/>
            <o:lock v:ext="edit" aspectratio="t"/>
            <w10:wrap type="none"/>
            <w10:anchorlock/>
          </v:shape>
          <o:OLEObject Type="Embed" ProgID="Equation.3" ShapeID="_x0000_i1225" DrawAspect="Content" ObjectID="_1468075925" r:id="rId429">
            <o:LockedField>false</o:LockedField>
          </o:OLEObject>
        </w:object>
      </w:r>
      <w:r>
        <w:rPr>
          <w:szCs w:val="21"/>
        </w:rPr>
        <w:t>0.0527。</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r>
        <w:rPr>
          <w:szCs w:val="21"/>
        </w:rPr>
        <w:t xml:space="preserve"> </w:t>
      </w:r>
    </w:p>
    <w:p>
      <w:pPr>
        <w:keepNext w:val="0"/>
        <w:keepLines w:val="0"/>
        <w:pageBreakBefore w:val="0"/>
        <w:kinsoku/>
        <w:overflowPunct/>
        <w:topLinePunct w:val="0"/>
        <w:bidi w:val="0"/>
        <w:spacing w:line="240" w:lineRule="auto"/>
        <w:jc w:val="center"/>
        <w:rPr>
          <w:b/>
          <w:szCs w:val="21"/>
        </w:rPr>
      </w:pPr>
      <w:r>
        <w:rPr>
          <w:rFonts w:hint="eastAsia"/>
          <w:b/>
          <w:szCs w:val="21"/>
        </w:rPr>
        <w:t>B.9</w:t>
      </w:r>
      <w:r>
        <w:rPr>
          <w:b/>
          <w:szCs w:val="21"/>
        </w:rPr>
        <w:t xml:space="preserve">  </w:t>
      </w:r>
      <w:r>
        <w:rPr>
          <w:rFonts w:hint="eastAsia"/>
          <w:b/>
          <w:szCs w:val="21"/>
        </w:rPr>
        <w:t>YJ46-200-600</w:t>
      </w:r>
      <w:r>
        <w:rPr>
          <w:b/>
          <w:szCs w:val="21"/>
        </w:rPr>
        <w:t>压型钢板</w:t>
      </w:r>
      <w:r>
        <w:rPr>
          <w:rFonts w:hint="eastAsia"/>
          <w:b/>
          <w:szCs w:val="21"/>
        </w:rPr>
        <w:t>组合楼板</w:t>
      </w:r>
      <w:r>
        <w:rPr>
          <w:b/>
          <w:szCs w:val="21"/>
        </w:rPr>
        <w:t>m-k系数</w:t>
      </w:r>
    </w:p>
    <w:p>
      <w:pPr>
        <w:keepNext w:val="0"/>
        <w:keepLines w:val="0"/>
        <w:pageBreakBefore w:val="0"/>
        <w:kinsoku/>
        <w:overflowPunct/>
        <w:topLinePunct w:val="0"/>
        <w:bidi w:val="0"/>
        <w:spacing w:line="240" w:lineRule="auto"/>
        <w:rPr>
          <w:szCs w:val="21"/>
        </w:rPr>
      </w:pPr>
      <w:r>
        <w:rPr>
          <w:rFonts w:hint="eastAsia"/>
          <w:szCs w:val="21"/>
        </w:rPr>
        <w:t>B.9.1 YJ46-200-600</w:t>
      </w:r>
      <w:r>
        <w:rPr>
          <w:szCs w:val="21"/>
        </w:rPr>
        <w:t>压型钢板</w:t>
      </w:r>
      <w:r>
        <w:rPr>
          <w:rFonts w:hint="eastAsia"/>
          <w:szCs w:val="21"/>
        </w:rPr>
        <w:t>如图B.9.1。</w:t>
      </w:r>
    </w:p>
    <w:p>
      <w:pPr>
        <w:keepNext w:val="0"/>
        <w:keepLines w:val="0"/>
        <w:pageBreakBefore w:val="0"/>
        <w:kinsoku/>
        <w:overflowPunct/>
        <w:topLinePunct w:val="0"/>
        <w:bidi w:val="0"/>
        <w:spacing w:line="240" w:lineRule="auto"/>
        <w:jc w:val="center"/>
      </w:pPr>
      <w:r>
        <w:object>
          <v:shape id="_x0000_i1226" o:spt="75" type="#_x0000_t75" style="height:83.1pt;width:273.75pt;" o:ole="t" filled="f" o:preferrelative="t" stroked="f" coordsize="21600,21600">
            <v:path/>
            <v:fill on="f" focussize="0,0"/>
            <v:stroke on="f" joinstyle="miter"/>
            <v:imagedata r:id="rId431" cropleft="18775f" croptop="14317f" cropright="16141f" cropbottom="29178f" o:title=""/>
            <o:lock v:ext="edit" aspectratio="t"/>
            <w10:wrap type="none"/>
            <w10:anchorlock/>
          </v:shape>
          <o:OLEObject Type="Embed" ProgID="AutoCAD.Drawing.17" ShapeID="_x0000_i1226" DrawAspect="Content" ObjectID="_1468075926" r:id="rId430">
            <o:LockedField>false</o:LockedField>
          </o:OLEObject>
        </w:object>
      </w:r>
    </w:p>
    <w:p>
      <w:pPr>
        <w:keepNext w:val="0"/>
        <w:keepLines w:val="0"/>
        <w:pageBreakBefore w:val="0"/>
        <w:kinsoku/>
        <w:overflowPunct/>
        <w:topLinePunct w:val="0"/>
        <w:bidi w:val="0"/>
        <w:spacing w:line="240" w:lineRule="auto"/>
        <w:jc w:val="center"/>
        <w:rPr>
          <w:sz w:val="18"/>
          <w:szCs w:val="18"/>
        </w:rPr>
      </w:pPr>
      <w:r>
        <w:rPr>
          <w:rFonts w:hint="eastAsia"/>
          <w:sz w:val="18"/>
          <w:szCs w:val="18"/>
        </w:rPr>
        <w:t>图B.9.1 YJ46-200-600</w:t>
      </w:r>
      <w:r>
        <w:rPr>
          <w:sz w:val="18"/>
          <w:szCs w:val="18"/>
        </w:rPr>
        <w:t>压型钢板截面示意图</w:t>
      </w:r>
    </w:p>
    <w:p>
      <w:pPr>
        <w:keepNext w:val="0"/>
        <w:keepLines w:val="0"/>
        <w:pageBreakBefore w:val="0"/>
        <w:kinsoku/>
        <w:overflowPunct/>
        <w:topLinePunct w:val="0"/>
        <w:bidi w:val="0"/>
        <w:spacing w:line="240" w:lineRule="auto"/>
        <w:rPr>
          <w:szCs w:val="21"/>
        </w:rPr>
      </w:pPr>
      <w:r>
        <w:rPr>
          <w:rFonts w:hint="eastAsia"/>
          <w:szCs w:val="21"/>
        </w:rPr>
        <w:t>B.9.3采用本附录B.9.3的</w:t>
      </w:r>
      <w:r>
        <w:rPr>
          <w:i/>
          <w:szCs w:val="21"/>
        </w:rPr>
        <w:t>m、k</w:t>
      </w:r>
      <w:r>
        <w:rPr>
          <w:rFonts w:hint="eastAsia"/>
          <w:szCs w:val="21"/>
        </w:rPr>
        <w:t>系数设计</w:t>
      </w:r>
      <w:r>
        <w:rPr>
          <w:szCs w:val="21"/>
        </w:rPr>
        <w:t>组合楼板</w:t>
      </w:r>
      <w:r>
        <w:rPr>
          <w:rFonts w:hint="eastAsia"/>
          <w:szCs w:val="21"/>
        </w:rPr>
        <w:t>时应按本规范8.3.3设置构造栓钉，</w:t>
      </w:r>
      <w:r>
        <w:rPr>
          <w:szCs w:val="21"/>
        </w:rPr>
        <w:t>栓钉可作为安全储备</w:t>
      </w:r>
      <w:r>
        <w:rPr>
          <w:rFonts w:hint="eastAsia"/>
          <w:szCs w:val="21"/>
        </w:rPr>
        <w:t>。</w:t>
      </w:r>
    </w:p>
    <w:p>
      <w:pPr>
        <w:keepNext w:val="0"/>
        <w:keepLines w:val="0"/>
        <w:pageBreakBefore w:val="0"/>
        <w:kinsoku/>
        <w:overflowPunct/>
        <w:topLinePunct w:val="0"/>
        <w:bidi w:val="0"/>
        <w:spacing w:line="240" w:lineRule="auto"/>
        <w:rPr>
          <w:szCs w:val="21"/>
        </w:rPr>
      </w:pPr>
      <w:r>
        <w:rPr>
          <w:rFonts w:hint="eastAsia"/>
          <w:szCs w:val="21"/>
        </w:rPr>
        <w:t>B.9.4剪切粘结系数</w:t>
      </w:r>
      <w:r>
        <w:rPr>
          <w:position w:val="-6"/>
          <w:szCs w:val="21"/>
        </w:rPr>
        <w:object>
          <v:shape id="_x0000_i1227" o:spt="75" type="#_x0000_t75" style="height:11.1pt;width:22.15pt;" o:ole="t" filled="f" o:preferrelative="t" stroked="f" coordsize="21600,21600">
            <v:path/>
            <v:fill on="f" focussize="0,0"/>
            <v:stroke on="f" joinstyle="miter"/>
            <v:imagedata r:id="rId412" o:title=""/>
            <o:lock v:ext="edit" aspectratio="t"/>
            <w10:wrap type="none"/>
            <w10:anchorlock/>
          </v:shape>
          <o:OLEObject Type="Embed" ProgID="Equation.3" ShapeID="_x0000_i1227" DrawAspect="Content" ObjectID="_1468075927" r:id="rId432">
            <o:LockedField>false</o:LockedField>
          </o:OLEObject>
        </w:object>
      </w:r>
      <w:r>
        <w:rPr>
          <w:szCs w:val="21"/>
        </w:rPr>
        <w:t>137.79</w:t>
      </w:r>
      <w:r>
        <w:rPr>
          <w:rFonts w:hint="eastAsia"/>
          <w:szCs w:val="21"/>
        </w:rPr>
        <w:t>N/m</w:t>
      </w:r>
      <w:r>
        <w:rPr>
          <w:szCs w:val="21"/>
        </w:rPr>
        <w:t>m</w:t>
      </w:r>
      <w:r>
        <w:rPr>
          <w:rFonts w:hint="eastAsia"/>
          <w:szCs w:val="21"/>
          <w:vertAlign w:val="superscript"/>
        </w:rPr>
        <w:t>2</w:t>
      </w:r>
      <w:r>
        <w:rPr>
          <w:szCs w:val="21"/>
        </w:rPr>
        <w:t xml:space="preserve"> </w:t>
      </w:r>
      <w:r>
        <w:rPr>
          <w:rFonts w:hint="eastAsia"/>
          <w:szCs w:val="21"/>
        </w:rPr>
        <w:t>；</w:t>
      </w:r>
      <w:r>
        <w:rPr>
          <w:position w:val="-6"/>
          <w:szCs w:val="21"/>
        </w:rPr>
        <w:object>
          <v:shape id="_x0000_i1228" o:spt="75" type="#_x0000_t75" style="height:13.85pt;width:20.2pt;" o:ole="t" filled="f" o:preferrelative="t" stroked="f" coordsize="21600,21600">
            <v:path/>
            <v:fill on="f" focussize="0,0"/>
            <v:stroke on="f" joinstyle="miter"/>
            <v:imagedata r:id="rId414" o:title=""/>
            <o:lock v:ext="edit" aspectratio="t"/>
            <w10:wrap type="none"/>
            <w10:anchorlock/>
          </v:shape>
          <o:OLEObject Type="Embed" ProgID="Equation.3" ShapeID="_x0000_i1228" DrawAspect="Content" ObjectID="_1468075928" r:id="rId433">
            <o:LockedField>false</o:LockedField>
          </o:OLEObject>
        </w:object>
      </w:r>
      <w:r>
        <w:rPr>
          <w:szCs w:val="21"/>
        </w:rPr>
        <w:t>0.0577。</w:t>
      </w:r>
      <w:r>
        <w:rPr>
          <w:rFonts w:hint="eastAsia"/>
          <w:szCs w:val="21"/>
        </w:rPr>
        <w:t>适用板跨度在</w:t>
      </w:r>
      <w:r>
        <w:rPr>
          <w:szCs w:val="21"/>
        </w:rPr>
        <w:t>1800mm</w:t>
      </w:r>
      <w:r>
        <w:rPr>
          <w:rFonts w:hAnsi="宋体"/>
          <w:szCs w:val="21"/>
        </w:rPr>
        <w:t>～</w:t>
      </w:r>
      <w:r>
        <w:rPr>
          <w:szCs w:val="21"/>
        </w:rPr>
        <w:t>3600mm</w:t>
      </w:r>
      <w:r>
        <w:rPr>
          <w:rFonts w:hint="eastAsia" w:ascii="宋体" w:hAnsi="宋体"/>
          <w:szCs w:val="21"/>
        </w:rPr>
        <w:t>之间。</w:t>
      </w:r>
      <w:r>
        <w:rPr>
          <w:szCs w:val="21"/>
        </w:rPr>
        <w:t xml:space="preserve"> </w:t>
      </w:r>
    </w:p>
    <w:p>
      <w:pPr>
        <w:keepNext w:val="0"/>
        <w:keepLines w:val="0"/>
        <w:pageBreakBefore w:val="0"/>
        <w:kinsoku/>
        <w:overflowPunct/>
        <w:topLinePunct w:val="0"/>
        <w:bidi w:val="0"/>
        <w:spacing w:line="240" w:lineRule="auto"/>
        <w:rPr>
          <w:szCs w:val="21"/>
        </w:rPr>
      </w:pPr>
      <w:r>
        <w:rPr>
          <w:szCs w:val="21"/>
        </w:rPr>
        <w:t xml:space="preserve"> </w:t>
      </w: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szCs w:val="21"/>
        </w:rPr>
      </w:pPr>
    </w:p>
    <w:p>
      <w:pPr>
        <w:keepNext w:val="0"/>
        <w:keepLines w:val="0"/>
        <w:pageBreakBefore w:val="0"/>
        <w:kinsoku/>
        <w:overflowPunct/>
        <w:topLinePunct w:val="0"/>
        <w:bidi w:val="0"/>
        <w:spacing w:line="240" w:lineRule="auto"/>
        <w:rPr>
          <w:rFonts w:hint="default" w:ascii="Times New Roman" w:hAnsi="Times New Roman" w:eastAsia="黑体" w:cs="Times New Roman"/>
          <w:sz w:val="28"/>
          <w:lang w:val="en-US" w:eastAsia="zh-CN"/>
        </w:rPr>
      </w:pPr>
      <w:r>
        <w:rPr>
          <w:rFonts w:hint="default" w:ascii="Times New Roman" w:hAnsi="Times New Roman" w:eastAsia="黑体" w:cs="Times New Roman"/>
          <w:sz w:val="28"/>
        </w:rPr>
        <w:t>附录</w:t>
      </w:r>
      <w:r>
        <w:rPr>
          <w:rFonts w:hint="default" w:ascii="Times New Roman" w:hAnsi="Times New Roman" w:eastAsia="黑体" w:cs="Times New Roman"/>
          <w:sz w:val="28"/>
          <w:lang w:val="en-US" w:eastAsia="zh-CN"/>
        </w:rPr>
        <w:t>C</w:t>
      </w:r>
      <w:r>
        <w:rPr>
          <w:rFonts w:hint="default" w:ascii="Times New Roman" w:hAnsi="Times New Roman" w:eastAsia="黑体" w:cs="Times New Roman"/>
          <w:sz w:val="28"/>
        </w:rPr>
        <w:t>：</w:t>
      </w:r>
      <w:r>
        <w:rPr>
          <w:rFonts w:hint="default" w:ascii="Times New Roman" w:hAnsi="Times New Roman" w:eastAsia="黑体" w:cs="Times New Roman"/>
          <w:sz w:val="28"/>
          <w:lang w:val="en-US" w:eastAsia="zh-CN"/>
        </w:rPr>
        <w:t>钢筋桁架与</w:t>
      </w:r>
      <w:r>
        <w:rPr>
          <w:rFonts w:hint="eastAsia" w:eastAsia="黑体" w:cs="Times New Roman"/>
          <w:sz w:val="28"/>
          <w:lang w:val="en-US" w:eastAsia="zh-CN"/>
        </w:rPr>
        <w:t>纤维水泥板</w:t>
      </w:r>
      <w:r>
        <w:rPr>
          <w:rFonts w:hint="default" w:ascii="Times New Roman" w:hAnsi="Times New Roman" w:eastAsia="黑体" w:cs="Times New Roman"/>
          <w:sz w:val="28"/>
          <w:lang w:val="en-US" w:eastAsia="zh-CN"/>
        </w:rPr>
        <w:t>底模</w:t>
      </w:r>
      <w:r>
        <w:rPr>
          <w:rFonts w:hint="eastAsia" w:eastAsia="黑体" w:cs="Times New Roman"/>
          <w:sz w:val="28"/>
          <w:lang w:val="en-US" w:eastAsia="zh-CN"/>
        </w:rPr>
        <w:t>连接件</w:t>
      </w:r>
      <w:r>
        <w:rPr>
          <w:rFonts w:hint="default" w:ascii="Times New Roman" w:hAnsi="Times New Roman" w:eastAsia="黑体" w:cs="Times New Roman"/>
          <w:sz w:val="28"/>
          <w:lang w:val="en-US" w:eastAsia="zh-CN"/>
        </w:rPr>
        <w:t>承载力标准实验方法</w:t>
      </w:r>
    </w:p>
    <w:p>
      <w:pPr>
        <w:keepNext w:val="0"/>
        <w:keepLines w:val="0"/>
        <w:pageBreakBefore w:val="0"/>
        <w:kinsoku/>
        <w:overflowPunct/>
        <w:topLinePunct w:val="0"/>
        <w:bidi w:val="0"/>
        <w:spacing w:line="240" w:lineRule="auto"/>
        <w:jc w:val="center"/>
        <w:rPr>
          <w:rFonts w:hint="default" w:ascii="Times New Roman" w:hAnsi="Times New Roman" w:cs="Times New Roman"/>
          <w:b/>
          <w:szCs w:val="21"/>
        </w:rPr>
      </w:pPr>
      <w:r>
        <w:rPr>
          <w:rFonts w:hint="default" w:ascii="Times New Roman" w:hAnsi="Times New Roman" w:cs="Times New Roman"/>
          <w:b/>
          <w:szCs w:val="21"/>
          <w:lang w:val="en-US" w:eastAsia="zh-CN"/>
        </w:rPr>
        <w:t>C</w:t>
      </w:r>
      <w:r>
        <w:rPr>
          <w:rFonts w:hint="default" w:ascii="Times New Roman" w:hAnsi="Times New Roman" w:cs="Times New Roman"/>
          <w:b/>
          <w:szCs w:val="21"/>
        </w:rPr>
        <w:t>.1 说明</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szCs w:val="21"/>
          <w:lang w:eastAsia="zh-CN"/>
        </w:rPr>
      </w:pPr>
      <w:r>
        <w:rPr>
          <w:rFonts w:hint="eastAsia" w:ascii="Times New Roman" w:hAnsi="Times New Roman" w:cs="Times New Roman"/>
          <w:szCs w:val="21"/>
          <w:lang w:val="en-US" w:eastAsia="zh-CN"/>
        </w:rPr>
        <w:t>C.1.1</w:t>
      </w:r>
      <w:r>
        <w:rPr>
          <w:rFonts w:hint="default" w:ascii="Times New Roman" w:hAnsi="Times New Roman" w:cs="Times New Roman"/>
          <w:szCs w:val="21"/>
        </w:rPr>
        <w:t>按本规范</w:t>
      </w:r>
      <w:r>
        <w:rPr>
          <w:rFonts w:hint="default" w:ascii="Times New Roman" w:hAnsi="Times New Roman" w:cs="Times New Roman"/>
          <w:szCs w:val="21"/>
          <w:lang w:val="en-US" w:eastAsia="zh-CN"/>
        </w:rPr>
        <w:t>设计钢筋桁架组合楼板</w:t>
      </w:r>
      <w:r>
        <w:rPr>
          <w:rFonts w:hint="eastAsia" w:ascii="Times New Roman" w:hAnsi="Times New Roman" w:cs="Times New Roman"/>
          <w:szCs w:val="21"/>
          <w:lang w:val="en-US" w:eastAsia="zh-CN"/>
        </w:rPr>
        <w:t>当</w:t>
      </w:r>
      <w:r>
        <w:rPr>
          <w:rFonts w:hint="eastAsia" w:cs="Times New Roman"/>
          <w:szCs w:val="21"/>
          <w:lang w:val="en-US" w:eastAsia="zh-CN"/>
        </w:rPr>
        <w:t>连接件</w:t>
      </w:r>
      <w:r>
        <w:rPr>
          <w:rFonts w:hint="eastAsia" w:ascii="Times New Roman" w:hAnsi="Times New Roman" w:cs="Times New Roman"/>
          <w:szCs w:val="21"/>
          <w:lang w:val="en-US" w:eastAsia="zh-CN"/>
        </w:rPr>
        <w:t>含有螺栓、螺钉时，</w:t>
      </w:r>
      <w:r>
        <w:rPr>
          <w:rFonts w:hint="default" w:ascii="Times New Roman" w:hAnsi="Times New Roman" w:cs="Times New Roman"/>
          <w:szCs w:val="21"/>
        </w:rPr>
        <w:t>应按本附录</w:t>
      </w:r>
      <w:r>
        <w:rPr>
          <w:rFonts w:hint="default" w:ascii="Times New Roman" w:hAnsi="Times New Roman" w:cs="Times New Roman"/>
          <w:szCs w:val="21"/>
          <w:lang w:val="en-US" w:eastAsia="zh-CN"/>
        </w:rPr>
        <w:t>对钢筋桁架与底模的</w:t>
      </w:r>
      <w:r>
        <w:rPr>
          <w:rFonts w:hint="eastAsia" w:cs="Times New Roman"/>
          <w:szCs w:val="21"/>
          <w:lang w:val="en-US" w:eastAsia="zh-CN"/>
        </w:rPr>
        <w:t>连接件</w:t>
      </w:r>
      <w:r>
        <w:rPr>
          <w:rFonts w:hint="default" w:ascii="Times New Roman" w:hAnsi="Times New Roman" w:cs="Times New Roman"/>
          <w:szCs w:val="21"/>
          <w:lang w:val="en-US" w:eastAsia="zh-CN"/>
        </w:rPr>
        <w:t>承载力进行实验</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实验</w:t>
      </w:r>
      <w:r>
        <w:rPr>
          <w:rFonts w:hint="default" w:ascii="Times New Roman" w:hAnsi="Times New Roman" w:cs="Times New Roman"/>
          <w:szCs w:val="21"/>
        </w:rPr>
        <w:t>应在有资质的结构实验室进行</w:t>
      </w:r>
      <w:r>
        <w:rPr>
          <w:rFonts w:hint="eastAsia" w:ascii="Times New Roman" w:hAnsi="Times New Roman" w:cs="Times New Roman"/>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Cs w:val="21"/>
        </w:rPr>
      </w:pPr>
      <w:r>
        <w:rPr>
          <w:rFonts w:hint="eastAsia" w:ascii="Times New Roman" w:hAnsi="Times New Roman" w:cs="Times New Roman"/>
          <w:szCs w:val="21"/>
          <w:lang w:val="en-US" w:eastAsia="zh-CN"/>
        </w:rPr>
        <w:t xml:space="preserve">C.1.2 </w:t>
      </w:r>
      <w:r>
        <w:rPr>
          <w:rFonts w:hint="eastAsia" w:cs="Times New Roman"/>
          <w:szCs w:val="21"/>
          <w:lang w:val="en-US" w:eastAsia="zh-CN"/>
        </w:rPr>
        <w:t>工地抽检</w:t>
      </w:r>
      <w:r>
        <w:rPr>
          <w:rFonts w:hint="eastAsia" w:ascii="Times New Roman" w:hAnsi="Times New Roman" w:cs="Times New Roman"/>
          <w:szCs w:val="21"/>
          <w:lang w:val="en-US" w:eastAsia="zh-CN"/>
        </w:rPr>
        <w:t>实验</w:t>
      </w:r>
      <w:r>
        <w:rPr>
          <w:rFonts w:hint="default" w:ascii="Times New Roman" w:hAnsi="Times New Roman" w:cs="Times New Roman"/>
          <w:szCs w:val="21"/>
        </w:rPr>
        <w:t>应</w:t>
      </w:r>
      <w:r>
        <w:rPr>
          <w:rFonts w:hint="eastAsia" w:ascii="Times New Roman" w:hAnsi="Times New Roman" w:cs="Times New Roman"/>
          <w:szCs w:val="21"/>
          <w:lang w:eastAsia="zh-CN"/>
        </w:rPr>
        <w:t>有</w:t>
      </w:r>
      <w:r>
        <w:rPr>
          <w:rFonts w:hint="default" w:ascii="Times New Roman" w:hAnsi="Times New Roman" w:cs="Times New Roman"/>
          <w:szCs w:val="21"/>
        </w:rPr>
        <w:t>国家注册工程师（国家注册监理工程师或国家注册一级结构工程师）全过程见证</w:t>
      </w:r>
      <w:r>
        <w:rPr>
          <w:rFonts w:hint="eastAsia" w:ascii="Times New Roman" w:hAnsi="Times New Roman" w:cs="Times New Roman"/>
          <w:szCs w:val="21"/>
          <w:lang w:eastAsia="zh-CN"/>
        </w:rPr>
        <w:t>，</w:t>
      </w:r>
      <w:r>
        <w:rPr>
          <w:rFonts w:hint="default" w:ascii="Times New Roman" w:hAnsi="Times New Roman" w:cs="Times New Roman"/>
          <w:szCs w:val="21"/>
        </w:rPr>
        <w:t>国家注册工程师</w:t>
      </w:r>
      <w:r>
        <w:rPr>
          <w:rFonts w:hint="eastAsia" w:ascii="Times New Roman" w:hAnsi="Times New Roman" w:cs="Times New Roman"/>
          <w:szCs w:val="21"/>
          <w:lang w:eastAsia="zh-CN"/>
        </w:rPr>
        <w:t>在实验记录上签字并加盖执业印章</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C.1.3 本附录适用于非混凝土底模的钢筋桁架板的工厂出厂检验、型式检验和工地复试。</w:t>
      </w:r>
    </w:p>
    <w:p>
      <w:pPr>
        <w:keepNext w:val="0"/>
        <w:keepLines w:val="0"/>
        <w:pageBreakBefore w:val="0"/>
        <w:kinsoku/>
        <w:overflowPunct/>
        <w:topLinePunct w:val="0"/>
        <w:bidi w:val="0"/>
        <w:spacing w:line="240" w:lineRule="auto"/>
        <w:jc w:val="center"/>
        <w:rPr>
          <w:rFonts w:hint="default" w:ascii="Times New Roman" w:hAnsi="Times New Roman" w:cs="Times New Roman"/>
          <w:b/>
          <w:szCs w:val="21"/>
        </w:rPr>
      </w:pPr>
      <w:r>
        <w:rPr>
          <w:rFonts w:hint="default" w:ascii="Times New Roman" w:hAnsi="Times New Roman" w:cs="Times New Roman"/>
          <w:b/>
          <w:szCs w:val="21"/>
          <w:lang w:val="en-US" w:eastAsia="zh-CN"/>
        </w:rPr>
        <w:t>C</w:t>
      </w:r>
      <w:r>
        <w:rPr>
          <w:rFonts w:hint="default" w:ascii="Times New Roman" w:hAnsi="Times New Roman" w:cs="Times New Roman"/>
          <w:b/>
          <w:szCs w:val="21"/>
        </w:rPr>
        <w:t>.2 试件制作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C.2.1 制作材料</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实验中所用材料应符合本规范要求，并与工程中使用的材料一致。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C.2.</w:t>
      </w:r>
      <w:r>
        <w:rPr>
          <w:rFonts w:hint="eastAsia" w:ascii="Times New Roman" w:hAnsi="Times New Roman" w:cs="Times New Roman"/>
          <w:szCs w:val="21"/>
          <w:lang w:val="en-US" w:eastAsia="zh-CN"/>
        </w:rPr>
        <w:t xml:space="preserve">2 </w:t>
      </w:r>
      <w:r>
        <w:rPr>
          <w:rFonts w:hint="default" w:ascii="Times New Roman" w:hAnsi="Times New Roman" w:cs="Times New Roman"/>
          <w:szCs w:val="21"/>
          <w:lang w:val="en-US" w:eastAsia="zh-CN"/>
        </w:rPr>
        <w:t xml:space="preserve"> 试件制备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 纤维水泥平板：</w:t>
      </w:r>
      <w:r>
        <w:rPr>
          <w:rFonts w:hint="eastAsia" w:cs="Times New Roman"/>
          <w:szCs w:val="21"/>
          <w:lang w:val="en-US" w:eastAsia="zh-CN"/>
        </w:rPr>
        <w:t>从一块钢筋桁架板中取出一个试件，试件长度为400mm,宽度为2</w:t>
      </w:r>
      <w:r>
        <w:rPr>
          <w:rFonts w:hint="eastAsia" w:cs="Times New Roman"/>
          <w:i/>
          <w:iCs/>
          <w:szCs w:val="21"/>
          <w:lang w:val="en-US" w:eastAsia="zh-CN"/>
        </w:rPr>
        <w:t>l</w:t>
      </w:r>
      <w:r>
        <w:rPr>
          <w:rFonts w:hint="eastAsia" w:cs="Times New Roman"/>
          <w:szCs w:val="21"/>
          <w:vertAlign w:val="subscript"/>
          <w:lang w:val="en-US" w:eastAsia="zh-CN"/>
        </w:rPr>
        <w:t>c</w:t>
      </w:r>
      <w:r>
        <w:rPr>
          <w:rFonts w:hint="eastAsia" w:cs="Times New Roman"/>
          <w:szCs w:val="21"/>
          <w:lang w:val="en-US" w:eastAsia="zh-CN"/>
        </w:rPr>
        <w:t>+</w:t>
      </w:r>
      <w:r>
        <w:rPr>
          <w:rFonts w:hint="eastAsia" w:cs="Times New Roman"/>
          <w:i/>
          <w:iCs/>
          <w:szCs w:val="21"/>
          <w:lang w:val="en-US" w:eastAsia="zh-CN"/>
        </w:rPr>
        <w:t>l</w:t>
      </w:r>
      <w:r>
        <w:rPr>
          <w:rFonts w:hint="eastAsia" w:cs="Times New Roman"/>
          <w:szCs w:val="21"/>
          <w:vertAlign w:val="subscript"/>
          <w:lang w:val="en-US" w:eastAsia="zh-CN"/>
        </w:rPr>
        <w:t>b</w:t>
      </w:r>
      <w:r>
        <w:rPr>
          <w:rFonts w:hint="eastAsia" w:cs="Times New Roman"/>
          <w:szCs w:val="21"/>
          <w:lang w:val="en-US" w:eastAsia="zh-CN"/>
        </w:rPr>
        <w:t>，</w:t>
      </w:r>
      <w:r>
        <w:rPr>
          <w:rFonts w:hint="eastAsia" w:cs="Times New Roman"/>
          <w:i/>
          <w:iCs/>
          <w:szCs w:val="21"/>
          <w:lang w:val="en-US" w:eastAsia="zh-CN"/>
        </w:rPr>
        <w:t>l</w:t>
      </w:r>
      <w:r>
        <w:rPr>
          <w:rFonts w:hint="eastAsia" w:cs="Times New Roman"/>
          <w:szCs w:val="21"/>
          <w:vertAlign w:val="subscript"/>
          <w:lang w:val="en-US" w:eastAsia="zh-CN"/>
        </w:rPr>
        <w:t>c</w:t>
      </w:r>
      <w:r>
        <w:rPr>
          <w:rFonts w:hint="eastAsia" w:cs="Times New Roman"/>
          <w:szCs w:val="21"/>
          <w:vertAlign w:val="baseline"/>
          <w:lang w:val="en-US" w:eastAsia="zh-CN"/>
        </w:rPr>
        <w:t>是</w:t>
      </w:r>
      <w:r>
        <w:rPr>
          <w:rFonts w:hint="eastAsia" w:ascii="宋体" w:hAnsi="宋体" w:cs="宋体"/>
          <w:szCs w:val="21"/>
          <w:highlight w:val="none"/>
        </w:rPr>
        <w:t>钢筋桁架板</w:t>
      </w:r>
      <w:r>
        <w:rPr>
          <w:rFonts w:hint="eastAsia" w:ascii="宋体" w:hAnsi="宋体" w:cs="宋体"/>
          <w:szCs w:val="21"/>
          <w:highlight w:val="none"/>
          <w:lang w:eastAsia="zh-CN"/>
        </w:rPr>
        <w:t>底模</w:t>
      </w:r>
      <w:r>
        <w:rPr>
          <w:rFonts w:hint="eastAsia" w:ascii="宋体" w:hAnsi="宋体" w:cs="宋体"/>
          <w:szCs w:val="21"/>
          <w:highlight w:val="none"/>
        </w:rPr>
        <w:t>边缘至桁架最外侧连接件中心的距离</w:t>
      </w:r>
      <w:r>
        <w:rPr>
          <w:rFonts w:hint="eastAsia" w:cs="Times New Roman"/>
          <w:szCs w:val="21"/>
          <w:lang w:val="en-US" w:eastAsia="zh-CN"/>
        </w:rPr>
        <w:t>，</w:t>
      </w:r>
      <w:r>
        <w:rPr>
          <w:rFonts w:hint="eastAsia" w:cs="Times New Roman"/>
          <w:i/>
          <w:iCs/>
          <w:szCs w:val="21"/>
          <w:lang w:val="en-US" w:eastAsia="zh-CN"/>
        </w:rPr>
        <w:t>l</w:t>
      </w:r>
      <w:r>
        <w:rPr>
          <w:rFonts w:hint="eastAsia" w:cs="Times New Roman"/>
          <w:szCs w:val="21"/>
          <w:vertAlign w:val="subscript"/>
          <w:lang w:val="en-US" w:eastAsia="zh-CN"/>
        </w:rPr>
        <w:t>b</w:t>
      </w:r>
      <w:r>
        <w:rPr>
          <w:rFonts w:hint="eastAsia" w:cs="Times New Roman"/>
          <w:szCs w:val="21"/>
          <w:lang w:val="en-US" w:eastAsia="zh-CN"/>
        </w:rPr>
        <w:t>是桁架下弦两个连接件之间的垂直距离，桁架两侧各至少包含一个连接件，如图C.2.2。</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cs="Times New Roman"/>
          <w:b w:val="0"/>
          <w:bCs/>
          <w:szCs w:val="21"/>
          <w:lang w:val="en-US" w:eastAsia="zh-CN"/>
        </w:rPr>
      </w:pPr>
      <w:r>
        <w:rPr>
          <w:rFonts w:hint="eastAsia" w:ascii="Times New Roman" w:hAnsi="Times New Roman" w:cs="Times New Roman"/>
          <w:szCs w:val="21"/>
          <w:lang w:val="en-US" w:eastAsia="zh-CN"/>
        </w:rPr>
        <w:t xml:space="preserve">2 </w:t>
      </w:r>
      <w:r>
        <w:rPr>
          <w:rFonts w:hint="eastAsia" w:ascii="Times New Roman" w:hAnsi="Times New Roman" w:cs="Times New Roman"/>
          <w:b w:val="0"/>
          <w:bCs/>
          <w:szCs w:val="21"/>
          <w:lang w:val="en-US" w:eastAsia="zh-CN"/>
        </w:rPr>
        <w:t>竹胶木板、钢模板、铝模板等底板，可由单独提供同质材料组装成</w:t>
      </w:r>
      <w:r>
        <w:rPr>
          <w:rFonts w:hint="eastAsia" w:cs="Times New Roman"/>
          <w:b w:val="0"/>
          <w:bCs/>
          <w:szCs w:val="21"/>
          <w:lang w:val="en-US" w:eastAsia="zh-CN"/>
        </w:rPr>
        <w:t>的</w:t>
      </w:r>
      <w:r>
        <w:rPr>
          <w:rFonts w:hint="eastAsia" w:ascii="Times New Roman" w:hAnsi="Times New Roman" w:cs="Times New Roman"/>
          <w:b w:val="0"/>
          <w:bCs/>
          <w:szCs w:val="21"/>
          <w:lang w:val="en-US" w:eastAsia="zh-CN"/>
        </w:rPr>
        <w:t>试件。</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 xml:space="preserve">  </w:t>
      </w:r>
      <w:r>
        <w:rPr>
          <w:rFonts w:hint="eastAsia" w:cs="Times New Roman"/>
          <w:b/>
          <w:bCs/>
          <w:szCs w:val="21"/>
          <w:lang w:val="en-US" w:eastAsia="zh-CN"/>
        </w:rPr>
        <w:t xml:space="preserve">   </w:t>
      </w:r>
      <w:r>
        <w:rPr>
          <w:rFonts w:hint="eastAsia" w:ascii="Times New Roman" w:hAnsi="Times New Roman" w:cs="Times New Roman"/>
          <w:b/>
          <w:bCs/>
          <w:szCs w:val="21"/>
          <w:lang w:val="en-US" w:eastAsia="zh-CN"/>
        </w:rPr>
        <w:t xml:space="preserve">    </w:t>
      </w:r>
      <w:r>
        <w:drawing>
          <wp:inline distT="0" distB="0" distL="114300" distR="114300">
            <wp:extent cx="1347470" cy="1438910"/>
            <wp:effectExtent l="0" t="0" r="5080" b="8890"/>
            <wp:docPr id="26"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1"/>
                    <pic:cNvPicPr>
                      <a:picLocks noChangeAspect="1"/>
                    </pic:cNvPicPr>
                  </pic:nvPicPr>
                  <pic:blipFill>
                    <a:blip r:embed="rId434"/>
                    <a:stretch>
                      <a:fillRect/>
                    </a:stretch>
                  </pic:blipFill>
                  <pic:spPr>
                    <a:xfrm>
                      <a:off x="0" y="0"/>
                      <a:ext cx="1347470" cy="1438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    </w:t>
      </w:r>
      <w:r>
        <w:rPr>
          <w:rFonts w:hint="eastAsia" w:cs="Times New Roman"/>
          <w:szCs w:val="21"/>
          <w:lang w:val="en-US" w:eastAsia="zh-CN"/>
        </w:rPr>
        <w:t xml:space="preserve">       </w:t>
      </w:r>
      <w:r>
        <w:rPr>
          <w:rFonts w:hint="default" w:ascii="Times New Roman" w:hAnsi="Times New Roman" w:cs="Times New Roman"/>
          <w:b/>
          <w:bCs/>
          <w:szCs w:val="21"/>
          <w:lang w:val="en-US" w:eastAsia="zh-CN"/>
        </w:rPr>
        <w:t>图</w:t>
      </w:r>
      <w:r>
        <w:rPr>
          <w:rFonts w:hint="default" w:ascii="Times New Roman" w:hAnsi="Times New Roman" w:cs="Times New Roman"/>
          <w:szCs w:val="21"/>
          <w:lang w:val="en-US" w:eastAsia="zh-CN"/>
        </w:rPr>
        <w:t>C.2.2</w:t>
      </w:r>
      <w:r>
        <w:rPr>
          <w:rFonts w:hint="eastAsia" w:cs="Times New Roman"/>
          <w:szCs w:val="21"/>
          <w:lang w:val="en-US" w:eastAsia="zh-CN"/>
        </w:rPr>
        <w:t xml:space="preserve"> 试件取样</w:t>
      </w:r>
      <w:r>
        <w:rPr>
          <w:rFonts w:hint="default" w:ascii="Times New Roman" w:hAnsi="Times New Roman" w:cs="Times New Roman"/>
          <w:szCs w:val="21"/>
          <w:lang w:val="en-US" w:eastAsia="zh-CN"/>
        </w:rPr>
        <w:t xml:space="preserve">    </w:t>
      </w:r>
      <w:r>
        <w:rPr>
          <w:rFonts w:hint="eastAsia" w:ascii="Times New Roman" w:hAnsi="Times New Roman" w:cs="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Cs w:val="21"/>
        </w:rPr>
      </w:pPr>
      <w:r>
        <w:rPr>
          <w:rFonts w:hint="default" w:ascii="Times New Roman" w:hAnsi="Times New Roman" w:cs="Times New Roman"/>
          <w:b/>
          <w:szCs w:val="21"/>
          <w:lang w:val="en-US" w:eastAsia="zh-CN"/>
        </w:rPr>
        <w:t>C</w:t>
      </w:r>
      <w:r>
        <w:rPr>
          <w:rFonts w:hint="default" w:ascii="Times New Roman" w:hAnsi="Times New Roman" w:cs="Times New Roman"/>
          <w:b/>
          <w:szCs w:val="21"/>
        </w:rPr>
        <w:t xml:space="preserve">.3 </w:t>
      </w:r>
      <w:r>
        <w:rPr>
          <w:rFonts w:hint="eastAsia" w:cs="Times New Roman"/>
          <w:b/>
          <w:szCs w:val="21"/>
          <w:lang w:eastAsia="zh-CN"/>
        </w:rPr>
        <w:t>实验</w:t>
      </w:r>
      <w:r>
        <w:rPr>
          <w:rFonts w:hint="default" w:ascii="Times New Roman" w:hAnsi="Times New Roman" w:cs="Times New Roman"/>
          <w:b/>
          <w:szCs w:val="21"/>
        </w:rPr>
        <w:t>步骤</w:t>
      </w:r>
    </w:p>
    <w:p>
      <w:pPr>
        <w:keepNext w:val="0"/>
        <w:keepLines w:val="0"/>
        <w:pageBreakBefore w:val="0"/>
        <w:kinsoku/>
        <w:overflowPunct/>
        <w:topLinePunct w:val="0"/>
        <w:bidi w:val="0"/>
        <w:spacing w:line="240" w:lineRule="auto"/>
        <w:rPr>
          <w:rFonts w:hint="default" w:ascii="Times New Roman" w:hAnsi="Times New Roman" w:cs="Times New Roman"/>
          <w:b w:val="0"/>
          <w:bCs/>
          <w:szCs w:val="21"/>
          <w:lang w:val="en-US" w:eastAsia="zh-CN"/>
        </w:rPr>
      </w:pPr>
      <w:r>
        <w:rPr>
          <w:rFonts w:hint="default" w:ascii="Times New Roman" w:hAnsi="Times New Roman" w:cs="Times New Roman"/>
          <w:b w:val="0"/>
          <w:bCs/>
          <w:szCs w:val="21"/>
          <w:lang w:val="en-US" w:eastAsia="zh-CN"/>
        </w:rPr>
        <w:t>C.3.1 实验宜在拉力实验机上进行。</w:t>
      </w:r>
    </w:p>
    <w:p>
      <w:pPr>
        <w:keepNext w:val="0"/>
        <w:keepLines w:val="0"/>
        <w:pageBreakBefore w:val="0"/>
        <w:kinsoku/>
        <w:overflowPunct/>
        <w:topLinePunct w:val="0"/>
        <w:bidi w:val="0"/>
        <w:spacing w:line="240" w:lineRule="auto"/>
        <w:ind w:firstLine="420" w:firstLineChars="200"/>
        <w:rPr>
          <w:rFonts w:hint="default" w:ascii="Times New Roman" w:hAnsi="Times New Roman" w:cs="Times New Roman"/>
          <w:b w:val="0"/>
          <w:bCs/>
          <w:szCs w:val="21"/>
          <w:lang w:val="en-US" w:eastAsia="zh-CN"/>
        </w:rPr>
      </w:pPr>
      <w:r>
        <w:rPr>
          <w:rFonts w:hint="default" w:ascii="Times New Roman" w:hAnsi="Times New Roman" w:cs="Times New Roman"/>
          <w:b w:val="0"/>
          <w:bCs/>
          <w:szCs w:val="21"/>
          <w:lang w:val="en-US" w:eastAsia="zh-CN"/>
        </w:rPr>
        <w:t>将桁架</w:t>
      </w:r>
      <w:r>
        <w:rPr>
          <w:rFonts w:hint="eastAsia" w:ascii="Times New Roman" w:hAnsi="Times New Roman" w:cs="Times New Roman"/>
          <w:b w:val="0"/>
          <w:bCs/>
          <w:szCs w:val="21"/>
          <w:lang w:val="en-US" w:eastAsia="zh-CN"/>
        </w:rPr>
        <w:t>上弦</w:t>
      </w:r>
      <w:r>
        <w:rPr>
          <w:rFonts w:hint="default" w:ascii="Times New Roman" w:hAnsi="Times New Roman" w:cs="Times New Roman"/>
          <w:b w:val="0"/>
          <w:bCs/>
          <w:szCs w:val="21"/>
          <w:lang w:val="en-US" w:eastAsia="zh-CN"/>
        </w:rPr>
        <w:t>和底模分别固定在拉力试</w:t>
      </w:r>
      <w:r>
        <w:rPr>
          <w:rFonts w:hint="eastAsia" w:cs="Times New Roman"/>
          <w:b w:val="0"/>
          <w:bCs/>
          <w:szCs w:val="21"/>
          <w:lang w:val="en-US" w:eastAsia="zh-CN"/>
        </w:rPr>
        <w:t>验</w:t>
      </w:r>
      <w:r>
        <w:rPr>
          <w:rFonts w:hint="default" w:ascii="Times New Roman" w:hAnsi="Times New Roman" w:cs="Times New Roman"/>
          <w:b w:val="0"/>
          <w:bCs/>
          <w:szCs w:val="21"/>
          <w:lang w:val="en-US" w:eastAsia="zh-CN"/>
        </w:rPr>
        <w:t>机两端，当模板难以在试验机卡具上固定时，可制作宜于试验机加持的辅助卡具（如图C.3.1</w:t>
      </w:r>
      <w:r>
        <w:rPr>
          <w:rFonts w:hint="eastAsia" w:ascii="Times New Roman" w:hAnsi="Times New Roman" w:cs="Times New Roman"/>
          <w:b w:val="0"/>
          <w:bCs/>
          <w:szCs w:val="21"/>
          <w:lang w:val="en-US" w:eastAsia="zh-CN"/>
        </w:rPr>
        <w:t>-1</w:t>
      </w:r>
      <w:r>
        <w:rPr>
          <w:rFonts w:hint="default" w:ascii="Times New Roman" w:hAnsi="Times New Roman" w:cs="Times New Roman"/>
          <w:b w:val="0"/>
          <w:bCs/>
          <w:szCs w:val="21"/>
          <w:lang w:val="en-US" w:eastAsia="zh-CN"/>
        </w:rPr>
        <w:t>），辅助卡具应保证足够的强度和刚度。辅助卡具</w:t>
      </w:r>
      <w:r>
        <w:rPr>
          <w:rFonts w:hint="eastAsia" w:ascii="Times New Roman" w:hAnsi="Times New Roman" w:cs="Times New Roman"/>
          <w:b w:val="0"/>
          <w:bCs/>
          <w:szCs w:val="21"/>
          <w:lang w:val="en-US" w:eastAsia="zh-CN"/>
        </w:rPr>
        <w:t>的加载点距紧邻</w:t>
      </w:r>
      <w:r>
        <w:rPr>
          <w:rFonts w:hint="eastAsia" w:cs="Times New Roman"/>
          <w:b w:val="0"/>
          <w:bCs/>
          <w:szCs w:val="21"/>
          <w:lang w:val="en-US" w:eastAsia="zh-CN"/>
        </w:rPr>
        <w:t>连接件</w:t>
      </w:r>
      <w:r>
        <w:rPr>
          <w:rFonts w:hint="eastAsia" w:ascii="Times New Roman" w:hAnsi="Times New Roman" w:cs="Times New Roman"/>
          <w:b w:val="0"/>
          <w:bCs/>
          <w:szCs w:val="21"/>
          <w:lang w:val="en-US" w:eastAsia="zh-CN"/>
        </w:rPr>
        <w:t>与底模连接点的距离为</w:t>
      </w:r>
      <w:r>
        <w:rPr>
          <w:rFonts w:hint="eastAsia" w:cs="Times New Roman"/>
          <w:b w:val="0"/>
          <w:bCs/>
          <w:i/>
          <w:iCs/>
          <w:szCs w:val="21"/>
          <w:lang w:val="en-US" w:eastAsia="zh-CN"/>
        </w:rPr>
        <w:t>l</w:t>
      </w:r>
      <w:r>
        <w:rPr>
          <w:rFonts w:hint="eastAsia" w:cs="Times New Roman"/>
          <w:b w:val="0"/>
          <w:bCs/>
          <w:szCs w:val="21"/>
          <w:vertAlign w:val="subscript"/>
          <w:lang w:val="en-US" w:eastAsia="zh-CN"/>
        </w:rPr>
        <w:t>c</w:t>
      </w:r>
      <w:r>
        <w:rPr>
          <w:rFonts w:hint="eastAsia" w:cs="Times New Roman"/>
          <w:b w:val="0"/>
          <w:bCs/>
          <w:szCs w:val="21"/>
          <w:lang w:val="en-US" w:eastAsia="zh-CN"/>
        </w:rPr>
        <w:t>/2（</w:t>
      </w:r>
      <w:r>
        <w:rPr>
          <w:rFonts w:hint="eastAsia" w:ascii="Times New Roman" w:hAnsi="Times New Roman" w:cs="Times New Roman"/>
          <w:b w:val="0"/>
          <w:bCs/>
          <w:szCs w:val="21"/>
          <w:lang w:val="en-US" w:eastAsia="zh-CN"/>
        </w:rPr>
        <w:t>图C.3.1-2</w:t>
      </w:r>
      <w:r>
        <w:rPr>
          <w:rFonts w:hint="eastAsia" w:cs="Times New Roman"/>
          <w:b w:val="0"/>
          <w:bCs/>
          <w:szCs w:val="21"/>
          <w:lang w:val="en-US" w:eastAsia="zh-CN"/>
        </w:rPr>
        <w:t>）</w:t>
      </w:r>
      <w:r>
        <w:rPr>
          <w:rFonts w:hint="eastAsia" w:ascii="Times New Roman" w:hAnsi="Times New Roman" w:cs="Times New Roman"/>
          <w:b w:val="0"/>
          <w:bCs/>
          <w:szCs w:val="21"/>
          <w:lang w:val="en-US" w:eastAsia="zh-CN"/>
        </w:rPr>
        <w:t>。加载过程中，卡具除加载点外任何部位不得与试件发生接触。加载应居构件中部，线性加载长度为250mm。</w:t>
      </w:r>
    </w:p>
    <w:p>
      <w:pPr>
        <w:keepNext w:val="0"/>
        <w:keepLines w:val="0"/>
        <w:pageBreakBefore w:val="0"/>
        <w:kinsoku/>
        <w:overflowPunct/>
        <w:topLinePunct w:val="0"/>
        <w:bidi w:val="0"/>
        <w:spacing w:line="240" w:lineRule="auto"/>
        <w:rPr>
          <w:rFonts w:hint="default" w:ascii="Times New Roman" w:hAnsi="Times New Roman" w:cs="Times New Roman"/>
          <w:b w:val="0"/>
          <w:bCs/>
          <w:szCs w:val="21"/>
          <w:lang w:val="en-US" w:eastAsia="zh-CN"/>
        </w:rPr>
      </w:pPr>
      <w:r>
        <w:rPr>
          <w:rFonts w:hint="default" w:ascii="Times New Roman" w:hAnsi="Times New Roman" w:cs="Times New Roman"/>
          <w:b w:val="0"/>
          <w:bCs/>
          <w:szCs w:val="21"/>
          <w:lang w:val="en-US" w:eastAsia="zh-CN"/>
        </w:rPr>
        <w:t xml:space="preserve">  </w:t>
      </w:r>
      <w:r>
        <w:rPr>
          <w:rFonts w:hint="default" w:ascii="Times New Roman" w:hAnsi="Times New Roman" w:cs="Times New Roman"/>
          <w:b w:val="0"/>
          <w:bCs/>
          <w:szCs w:val="21"/>
          <w:lang w:val="en-US" w:eastAsia="zh-CN"/>
        </w:rPr>
        <w:object>
          <v:shape id="_x0000_i1229" o:spt="75" type="#_x0000_t75" style="height:118.65pt;width:77.65pt;" o:ole="t" filled="f" o:preferrelative="t" stroked="f" coordsize="21600,21600">
            <v:path/>
            <v:fill on="f" focussize="0,0"/>
            <v:stroke on="f"/>
            <v:imagedata r:id="rId436" croptop="9317f" cropright="51960f" cropbottom="7610f" o:title=""/>
            <o:lock v:ext="edit" aspectratio="f"/>
            <w10:wrap type="none"/>
            <w10:anchorlock/>
          </v:shape>
          <o:OLEObject Type="Embed" ProgID="AutoCAD.Drawing.19" ShapeID="_x0000_i1229" DrawAspect="Content" ObjectID="_1468075929" r:id="rId435">
            <o:LockedField>false</o:LockedField>
          </o:OLEObject>
        </w:object>
      </w:r>
      <w:r>
        <w:rPr>
          <w:rFonts w:hint="eastAsia" w:ascii="Times New Roman" w:hAnsi="Times New Roman" w:cs="Times New Roman"/>
          <w:b w:val="0"/>
          <w:bCs/>
          <w:szCs w:val="21"/>
          <w:lang w:val="en-US" w:eastAsia="zh-CN"/>
        </w:rPr>
        <w:t xml:space="preserve">   </w:t>
      </w:r>
      <w:r>
        <w:rPr>
          <w:rFonts w:hint="eastAsia"/>
          <w:lang w:val="en-US" w:eastAsia="zh-CN"/>
        </w:rPr>
        <w:t xml:space="preserve">  </w:t>
      </w:r>
      <w:r>
        <w:drawing>
          <wp:inline distT="0" distB="0" distL="114300" distR="114300">
            <wp:extent cx="929640" cy="1153160"/>
            <wp:effectExtent l="0" t="0" r="3810" b="8890"/>
            <wp:docPr id="3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4"/>
                    <pic:cNvPicPr>
                      <a:picLocks noChangeAspect="1"/>
                    </pic:cNvPicPr>
                  </pic:nvPicPr>
                  <pic:blipFill>
                    <a:blip r:embed="rId437"/>
                    <a:stretch>
                      <a:fillRect/>
                    </a:stretch>
                  </pic:blipFill>
                  <pic:spPr>
                    <a:xfrm>
                      <a:off x="0" y="0"/>
                      <a:ext cx="929640" cy="1153160"/>
                    </a:xfrm>
                    <a:prstGeom prst="rect">
                      <a:avLst/>
                    </a:prstGeom>
                    <a:noFill/>
                    <a:ln>
                      <a:noFill/>
                    </a:ln>
                  </pic:spPr>
                </pic:pic>
              </a:graphicData>
            </a:graphic>
          </wp:inline>
        </w:drawing>
      </w:r>
      <w:r>
        <w:rPr>
          <w:rFonts w:hint="eastAsia"/>
          <w:lang w:val="en-US" w:eastAsia="zh-CN"/>
        </w:rPr>
        <w:t xml:space="preserve">        </w:t>
      </w:r>
      <w:r>
        <w:rPr>
          <w:rFonts w:hint="eastAsia" w:ascii="Times New Roman" w:hAnsi="Times New Roman" w:cs="Times New Roman"/>
          <w:b w:val="0"/>
          <w:bCs/>
          <w:szCs w:val="21"/>
          <w:lang w:val="en-US" w:eastAsia="zh-CN"/>
        </w:rPr>
        <w:t xml:space="preserve"> </w:t>
      </w:r>
      <w:r>
        <w:drawing>
          <wp:inline distT="0" distB="0" distL="114300" distR="114300">
            <wp:extent cx="1335405" cy="1205865"/>
            <wp:effectExtent l="0" t="0" r="17145" b="13335"/>
            <wp:docPr id="12"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6"/>
                    <pic:cNvPicPr>
                      <a:picLocks noChangeAspect="1"/>
                    </pic:cNvPicPr>
                  </pic:nvPicPr>
                  <pic:blipFill>
                    <a:blip r:embed="rId438"/>
                    <a:stretch>
                      <a:fillRect/>
                    </a:stretch>
                  </pic:blipFill>
                  <pic:spPr>
                    <a:xfrm>
                      <a:off x="0" y="0"/>
                      <a:ext cx="1335405" cy="1205865"/>
                    </a:xfrm>
                    <a:prstGeom prst="rect">
                      <a:avLst/>
                    </a:prstGeom>
                    <a:noFill/>
                    <a:ln>
                      <a:noFill/>
                    </a:ln>
                  </pic:spPr>
                </pic:pic>
              </a:graphicData>
            </a:graphic>
          </wp:inline>
        </w:drawing>
      </w:r>
    </w:p>
    <w:p>
      <w:pPr>
        <w:keepNext w:val="0"/>
        <w:keepLines w:val="0"/>
        <w:pageBreakBefore w:val="0"/>
        <w:kinsoku/>
        <w:overflowPunct/>
        <w:topLinePunct w:val="0"/>
        <w:bidi w:val="0"/>
        <w:spacing w:line="240" w:lineRule="auto"/>
        <w:rPr>
          <w:rFonts w:hint="default" w:ascii="Times New Roman" w:hAnsi="Times New Roman" w:cs="Times New Roman"/>
          <w:b w:val="0"/>
          <w:bCs/>
          <w:szCs w:val="21"/>
          <w:lang w:val="en-US" w:eastAsia="zh-CN"/>
        </w:rPr>
      </w:pPr>
      <w:r>
        <w:rPr>
          <w:rFonts w:hint="default" w:ascii="Times New Roman" w:hAnsi="Times New Roman" w:cs="Times New Roman"/>
          <w:b w:val="0"/>
          <w:bCs/>
          <w:szCs w:val="21"/>
          <w:lang w:val="en-US" w:eastAsia="zh-CN"/>
        </w:rPr>
        <w:t>图C.3.1</w:t>
      </w:r>
      <w:r>
        <w:rPr>
          <w:rFonts w:hint="eastAsia" w:ascii="Times New Roman" w:hAnsi="Times New Roman" w:cs="Times New Roman"/>
          <w:b w:val="0"/>
          <w:bCs/>
          <w:szCs w:val="21"/>
          <w:lang w:val="en-US" w:eastAsia="zh-CN"/>
        </w:rPr>
        <w:t>-1</w:t>
      </w:r>
      <w:r>
        <w:rPr>
          <w:rFonts w:hint="default" w:ascii="Times New Roman" w:hAnsi="Times New Roman" w:cs="Times New Roman"/>
          <w:b w:val="0"/>
          <w:bCs/>
          <w:szCs w:val="21"/>
          <w:lang w:val="en-US" w:eastAsia="zh-CN"/>
        </w:rPr>
        <w:t xml:space="preserve"> 辅助卡具</w:t>
      </w:r>
      <w:r>
        <w:rPr>
          <w:rFonts w:hint="eastAsia" w:ascii="Times New Roman" w:hAnsi="Times New Roman" w:cs="Times New Roman"/>
          <w:b w:val="0"/>
          <w:bCs/>
          <w:szCs w:val="21"/>
          <w:lang w:val="en-US" w:eastAsia="zh-CN"/>
        </w:rPr>
        <w:t xml:space="preserve">   </w:t>
      </w:r>
      <w:r>
        <w:rPr>
          <w:rFonts w:hint="eastAsia" w:cs="Times New Roman"/>
          <w:b w:val="0"/>
          <w:bCs/>
          <w:szCs w:val="21"/>
          <w:lang w:val="en-US" w:eastAsia="zh-CN"/>
        </w:rPr>
        <w:t xml:space="preserve"> </w:t>
      </w:r>
      <w:r>
        <w:rPr>
          <w:rFonts w:hint="eastAsia" w:ascii="Times New Roman" w:hAnsi="Times New Roman" w:cs="Times New Roman"/>
          <w:b w:val="0"/>
          <w:bCs/>
          <w:szCs w:val="21"/>
          <w:lang w:val="en-US" w:eastAsia="zh-CN"/>
        </w:rPr>
        <w:t xml:space="preserve">  图C.3.1-2 加载点</w:t>
      </w:r>
      <w:r>
        <w:rPr>
          <w:rFonts w:hint="eastAsia" w:cs="Times New Roman"/>
          <w:b w:val="0"/>
          <w:bCs/>
          <w:szCs w:val="21"/>
          <w:lang w:val="en-US" w:eastAsia="zh-CN"/>
        </w:rPr>
        <w:t xml:space="preserve">         图C.3.1-3 线性加载</w:t>
      </w:r>
    </w:p>
    <w:p>
      <w:pPr>
        <w:keepNext w:val="0"/>
        <w:keepLines w:val="0"/>
        <w:pageBreakBefore w:val="0"/>
        <w:kinsoku/>
        <w:overflowPunct/>
        <w:topLinePunct w:val="0"/>
        <w:bidi w:val="0"/>
        <w:spacing w:line="240" w:lineRule="auto"/>
        <w:rPr>
          <w:rFonts w:hint="default" w:ascii="Times New Roman" w:hAnsi="Times New Roman" w:cs="Times New Roman"/>
          <w:szCs w:val="21"/>
        </w:rPr>
      </w:pPr>
      <w:r>
        <w:rPr>
          <w:rFonts w:hint="default" w:ascii="Times New Roman" w:hAnsi="Times New Roman" w:cs="Times New Roman"/>
          <w:b w:val="0"/>
          <w:bCs/>
          <w:szCs w:val="21"/>
          <w:lang w:val="en-US" w:eastAsia="zh-CN"/>
        </w:rPr>
        <w:t>C.3.2实验</w:t>
      </w:r>
      <w:r>
        <w:rPr>
          <w:rFonts w:hint="eastAsia" w:ascii="Times New Roman" w:hAnsi="Times New Roman" w:cs="Times New Roman"/>
          <w:b w:val="0"/>
          <w:bCs/>
          <w:szCs w:val="21"/>
          <w:lang w:val="en-US" w:eastAsia="zh-CN"/>
        </w:rPr>
        <w:t>加载速率控制在15s—30s内加载至破坏，读取破坏荷载，精确到0.01kN</w:t>
      </w:r>
      <w:r>
        <w:rPr>
          <w:rFonts w:hint="default" w:ascii="Times New Roman" w:hAnsi="Times New Roman" w:cs="Times New Roman"/>
          <w:szCs w:val="21"/>
        </w:rPr>
        <w:t>，此时的荷载为最终拉力值</w:t>
      </w:r>
      <w:r>
        <w:rPr>
          <w:rFonts w:hint="default" w:ascii="Times New Roman" w:hAnsi="Times New Roman" w:cs="Times New Roman"/>
          <w:i/>
          <w:iCs/>
          <w:szCs w:val="21"/>
        </w:rPr>
        <w:t>P</w:t>
      </w:r>
      <w:r>
        <w:rPr>
          <w:rFonts w:hint="default" w:ascii="Times New Roman" w:hAnsi="Times New Roman" w:cs="Times New Roman"/>
          <w:szCs w:val="21"/>
        </w:rPr>
        <w:t>（kN）。</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纤维水泥平板试件应在水中浸泡不少于24小时，取出后擦干</w:t>
      </w:r>
      <w:r>
        <w:rPr>
          <w:rFonts w:hint="eastAsia" w:cs="Times New Roman"/>
          <w:szCs w:val="21"/>
          <w:lang w:val="en-US" w:eastAsia="zh-CN"/>
        </w:rPr>
        <w:t>并</w:t>
      </w:r>
      <w:r>
        <w:rPr>
          <w:rFonts w:hint="eastAsia" w:ascii="Times New Roman" w:hAnsi="Times New Roman" w:cs="Times New Roman"/>
          <w:szCs w:val="21"/>
          <w:lang w:val="en-US" w:eastAsia="zh-CN"/>
        </w:rPr>
        <w:t>在1小时内完成实验。</w:t>
      </w:r>
    </w:p>
    <w:p>
      <w:pPr>
        <w:keepNext w:val="0"/>
        <w:keepLines w:val="0"/>
        <w:pageBreakBefore w:val="0"/>
        <w:kinsoku/>
        <w:overflowPunct/>
        <w:topLinePunct w:val="0"/>
        <w:bidi w:val="0"/>
        <w:spacing w:line="240" w:lineRule="auto"/>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C.3.3实验应记录实验过程，并应按附表C</w:t>
      </w:r>
      <w:r>
        <w:rPr>
          <w:rFonts w:hint="eastAsia" w:ascii="Times New Roman" w:hAnsi="Times New Roman" w:cs="Times New Roman"/>
          <w:szCs w:val="21"/>
          <w:lang w:val="en-US" w:eastAsia="zh-CN"/>
        </w:rPr>
        <w:t>1</w:t>
      </w:r>
      <w:r>
        <w:rPr>
          <w:rFonts w:hint="default" w:ascii="Times New Roman" w:hAnsi="Times New Roman" w:cs="Times New Roman"/>
          <w:szCs w:val="21"/>
          <w:lang w:val="en-US" w:eastAsia="zh-CN"/>
        </w:rPr>
        <w:t>填写实验数据。</w:t>
      </w:r>
    </w:p>
    <w:p>
      <w:pPr>
        <w:keepNext w:val="0"/>
        <w:keepLines w:val="0"/>
        <w:pageBreakBefore w:val="0"/>
        <w:kinsoku/>
        <w:overflowPunct/>
        <w:topLinePunct w:val="0"/>
        <w:bidi w:val="0"/>
        <w:spacing w:line="240" w:lineRule="auto"/>
        <w:jc w:val="center"/>
        <w:rPr>
          <w:rFonts w:hint="default" w:ascii="Times New Roman" w:hAnsi="Times New Roman" w:cs="Times New Roman"/>
          <w:b/>
          <w:szCs w:val="21"/>
        </w:rPr>
      </w:pPr>
      <w:r>
        <w:rPr>
          <w:rFonts w:hint="default" w:ascii="Times New Roman" w:hAnsi="Times New Roman" w:cs="Times New Roman"/>
          <w:b/>
          <w:szCs w:val="21"/>
          <w:lang w:val="en-US" w:eastAsia="zh-CN"/>
        </w:rPr>
        <w:t>C</w:t>
      </w:r>
      <w:r>
        <w:rPr>
          <w:rFonts w:hint="default" w:ascii="Times New Roman" w:hAnsi="Times New Roman" w:cs="Times New Roman"/>
          <w:b/>
          <w:szCs w:val="21"/>
        </w:rPr>
        <w:t xml:space="preserve">.4 </w:t>
      </w:r>
      <w:r>
        <w:rPr>
          <w:rFonts w:hint="default" w:ascii="Times New Roman" w:hAnsi="Times New Roman" w:cs="Times New Roman"/>
          <w:b/>
          <w:szCs w:val="21"/>
          <w:lang w:eastAsia="zh-CN"/>
        </w:rPr>
        <w:t>实验</w:t>
      </w:r>
      <w:r>
        <w:rPr>
          <w:rFonts w:hint="default" w:ascii="Times New Roman" w:hAnsi="Times New Roman" w:cs="Times New Roman"/>
          <w:b/>
          <w:szCs w:val="21"/>
        </w:rPr>
        <w:t>结果分析</w:t>
      </w:r>
    </w:p>
    <w:p>
      <w:pPr>
        <w:keepNext w:val="0"/>
        <w:keepLines w:val="0"/>
        <w:pageBreakBefore w:val="0"/>
        <w:kinsoku/>
        <w:overflowPunct/>
        <w:topLinePunct w:val="0"/>
        <w:bidi w:val="0"/>
        <w:spacing w:line="240" w:lineRule="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C.4.1 桁架与底模</w:t>
      </w:r>
      <w:r>
        <w:rPr>
          <w:rFonts w:hint="eastAsia" w:cs="Times New Roman"/>
          <w:szCs w:val="21"/>
          <w:lang w:val="en-US" w:eastAsia="zh-CN"/>
        </w:rPr>
        <w:t>连接件</w:t>
      </w:r>
      <w:r>
        <w:rPr>
          <w:rFonts w:hint="default" w:ascii="Times New Roman" w:hAnsi="Times New Roman" w:cs="Times New Roman"/>
          <w:szCs w:val="21"/>
          <w:lang w:val="en-US" w:eastAsia="zh-CN"/>
        </w:rPr>
        <w:t>承载力可按下式计算。</w:t>
      </w:r>
    </w:p>
    <w:p>
      <w:pPr>
        <w:keepNext w:val="0"/>
        <w:keepLines w:val="0"/>
        <w:pageBreakBefore w:val="0"/>
        <w:kinsoku/>
        <w:overflowPunct/>
        <w:topLinePunct w:val="0"/>
        <w:bidi w:val="0"/>
        <w:spacing w:line="240" w:lineRule="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 xml:space="preserve">     </w:t>
      </w:r>
      <w:r>
        <w:rPr>
          <w:rFonts w:hint="default" w:ascii="Times New Roman" w:hAnsi="Times New Roman" w:cs="Times New Roman"/>
          <w:position w:val="-30"/>
          <w:szCs w:val="21"/>
          <w:lang w:val="en-US" w:eastAsia="zh-CN"/>
        </w:rPr>
        <w:object>
          <v:shape id="_x0000_i1230" o:spt="75" type="#_x0000_t75" style="height:34pt;width:58.8pt;" o:ole="t" filled="f" o:preferrelative="t" stroked="f" coordsize="21600,21600">
            <v:path/>
            <v:fill on="f" focussize="0,0"/>
            <v:stroke on="f"/>
            <v:imagedata r:id="rId440" o:title=""/>
            <o:lock v:ext="edit" aspectratio="t"/>
            <w10:wrap type="none"/>
            <w10:anchorlock/>
          </v:shape>
          <o:OLEObject Type="Embed" ProgID="Equation.KSEE3" ShapeID="_x0000_i1230" DrawAspect="Content" ObjectID="_1468075930" r:id="rId439">
            <o:LockedField>false</o:LockedField>
          </o:OLEObject>
        </w:object>
      </w:r>
      <w:r>
        <w:rPr>
          <w:rFonts w:hint="default" w:ascii="Times New Roman" w:hAnsi="Times New Roman" w:cs="Times New Roman"/>
          <w:szCs w:val="21"/>
          <w:lang w:val="en-US" w:eastAsia="zh-CN"/>
        </w:rPr>
        <w:t xml:space="preserve">                               </w:t>
      </w:r>
      <w:r>
        <w:rPr>
          <w:rFonts w:hint="eastAsia" w:cs="Times New Roman"/>
          <w:szCs w:val="21"/>
          <w:lang w:val="en-US" w:eastAsia="zh-CN"/>
        </w:rPr>
        <w:t xml:space="preserve"> </w:t>
      </w:r>
      <w:r>
        <w:rPr>
          <w:rFonts w:hint="default" w:ascii="Times New Roman" w:hAnsi="Times New Roman" w:cs="Times New Roman"/>
          <w:szCs w:val="21"/>
          <w:lang w:val="en-US" w:eastAsia="zh-CN"/>
        </w:rPr>
        <w:t xml:space="preserve">      （C.4.1）</w:t>
      </w:r>
    </w:p>
    <w:p>
      <w:pPr>
        <w:keepNext w:val="0"/>
        <w:keepLines w:val="0"/>
        <w:pageBreakBefore w:val="0"/>
        <w:kinsoku/>
        <w:overflowPunct/>
        <w:topLinePunct w:val="0"/>
        <w:bidi w:val="0"/>
        <w:spacing w:line="240" w:lineRule="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 xml:space="preserve">  </w:t>
      </w:r>
      <w:r>
        <w:rPr>
          <w:rFonts w:hint="eastAsia" w:ascii="Times New Roman" w:hAnsi="Times New Roman" w:cs="Times New Roman"/>
          <w:i/>
          <w:iCs/>
          <w:szCs w:val="21"/>
          <w:lang w:val="en-US" w:eastAsia="zh-CN"/>
        </w:rPr>
        <w:t>P</w:t>
      </w:r>
      <w:r>
        <w:rPr>
          <w:rFonts w:hint="default" w:ascii="Times New Roman" w:hAnsi="Times New Roman" w:cs="Times New Roman"/>
          <w:szCs w:val="21"/>
          <w:lang w:val="en-US" w:eastAsia="zh-CN"/>
        </w:rPr>
        <w:t>—实验</w:t>
      </w:r>
      <w:r>
        <w:rPr>
          <w:rFonts w:hint="eastAsia" w:cs="Times New Roman"/>
          <w:szCs w:val="21"/>
          <w:lang w:val="en-US" w:eastAsia="zh-CN"/>
        </w:rPr>
        <w:t>测得的拉力值</w:t>
      </w:r>
      <w:r>
        <w:rPr>
          <w:rFonts w:hint="default" w:ascii="Times New Roman" w:hAnsi="Times New Roman" w:cs="Times New Roman"/>
          <w:szCs w:val="21"/>
          <w:lang w:val="en-US" w:eastAsia="zh-CN"/>
        </w:rPr>
        <w:t>kN；</w:t>
      </w:r>
    </w:p>
    <w:p>
      <w:pPr>
        <w:keepNext w:val="0"/>
        <w:keepLines w:val="0"/>
        <w:pageBreakBefore w:val="0"/>
        <w:kinsoku/>
        <w:overflowPunct/>
        <w:topLinePunct w:val="0"/>
        <w:bidi w:val="0"/>
        <w:spacing w:line="240" w:lineRule="auto"/>
        <w:ind w:firstLine="210" w:firstLineChars="100"/>
        <w:rPr>
          <w:rFonts w:hint="default" w:ascii="Times New Roman" w:hAnsi="Times New Roman" w:cs="Times New Roman"/>
          <w:szCs w:val="21"/>
          <w:lang w:val="en-US" w:eastAsia="zh-CN"/>
        </w:rPr>
      </w:pPr>
      <w:r>
        <w:rPr>
          <w:rFonts w:hint="default" w:ascii="Times New Roman" w:hAnsi="Times New Roman" w:cs="Times New Roman"/>
          <w:i/>
          <w:iCs/>
          <w:szCs w:val="21"/>
          <w:lang w:val="en-US" w:eastAsia="zh-CN"/>
        </w:rPr>
        <w:t>P</w:t>
      </w:r>
      <w:r>
        <w:rPr>
          <w:rFonts w:hint="eastAsia" w:ascii="Times New Roman" w:hAnsi="Times New Roman" w:cs="Times New Roman"/>
          <w:i w:val="0"/>
          <w:iCs w:val="0"/>
          <w:szCs w:val="21"/>
          <w:vertAlign w:val="subscript"/>
          <w:lang w:val="en-US" w:eastAsia="zh-CN"/>
        </w:rPr>
        <w:t>i</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一个</w:t>
      </w:r>
      <w:r>
        <w:rPr>
          <w:rFonts w:hint="eastAsia" w:cs="Times New Roman"/>
          <w:szCs w:val="21"/>
          <w:lang w:val="en-US" w:eastAsia="zh-CN"/>
        </w:rPr>
        <w:t>连接件</w:t>
      </w:r>
      <w:r>
        <w:rPr>
          <w:rFonts w:hint="default" w:ascii="Times New Roman" w:hAnsi="Times New Roman" w:cs="Times New Roman"/>
          <w:szCs w:val="21"/>
          <w:lang w:val="en-US" w:eastAsia="zh-CN"/>
        </w:rPr>
        <w:t>的拉力值kN；</w:t>
      </w:r>
    </w:p>
    <w:p>
      <w:pPr>
        <w:keepNext w:val="0"/>
        <w:keepLines w:val="0"/>
        <w:pageBreakBefore w:val="0"/>
        <w:kinsoku/>
        <w:overflowPunct/>
        <w:topLinePunct w:val="0"/>
        <w:bidi w:val="0"/>
        <w:spacing w:line="240" w:lineRule="auto"/>
        <w:ind w:firstLine="210" w:firstLineChars="100"/>
        <w:rPr>
          <w:rFonts w:hint="default" w:ascii="Times New Roman" w:hAnsi="Times New Roman" w:cs="Times New Roman"/>
          <w:szCs w:val="21"/>
          <w:lang w:val="en-US" w:eastAsia="zh-CN"/>
        </w:rPr>
      </w:pPr>
      <w:r>
        <w:rPr>
          <w:rFonts w:hint="eastAsia" w:cs="Times New Roman"/>
          <w:i/>
          <w:iCs/>
          <w:szCs w:val="21"/>
          <w:lang w:val="en-US" w:eastAsia="zh-CN"/>
        </w:rPr>
        <w:t>l</w:t>
      </w:r>
      <w:r>
        <w:rPr>
          <w:rFonts w:hint="eastAsia" w:cs="Times New Roman"/>
          <w:szCs w:val="21"/>
          <w:vertAlign w:val="subscript"/>
          <w:lang w:val="en-US" w:eastAsia="zh-CN"/>
        </w:rPr>
        <w:t>f</w:t>
      </w:r>
      <w:r>
        <w:rPr>
          <w:rFonts w:hint="eastAsia" w:cs="Times New Roman"/>
          <w:szCs w:val="21"/>
          <w:lang w:val="en-US" w:eastAsia="zh-CN"/>
        </w:rPr>
        <w:t>—同一下弦钢筋两个连接件的最大距离mm；</w:t>
      </w:r>
    </w:p>
    <w:p>
      <w:pPr>
        <w:keepNext w:val="0"/>
        <w:keepLines w:val="0"/>
        <w:pageBreakBefore w:val="0"/>
        <w:kinsoku/>
        <w:overflowPunct/>
        <w:topLinePunct w:val="0"/>
        <w:bidi w:val="0"/>
        <w:spacing w:line="240" w:lineRule="auto"/>
        <w:ind w:firstLine="210" w:firstLineChars="100"/>
        <w:rPr>
          <w:rFonts w:hint="default" w:ascii="Times New Roman" w:hAnsi="Times New Roman" w:cs="Times New Roman"/>
          <w:szCs w:val="21"/>
          <w:lang w:val="en-US" w:eastAsia="zh-CN"/>
        </w:rPr>
      </w:pPr>
      <w:r>
        <w:rPr>
          <w:rFonts w:hint="eastAsia" w:cs="Times New Roman"/>
          <w:i/>
          <w:iCs/>
          <w:szCs w:val="21"/>
          <w:lang w:val="en-US" w:eastAsia="zh-CN"/>
        </w:rPr>
        <w:t>i</w:t>
      </w:r>
      <w:r>
        <w:rPr>
          <w:rFonts w:hint="default" w:ascii="Times New Roman" w:hAnsi="Times New Roman" w:cs="Times New Roman"/>
          <w:szCs w:val="21"/>
          <w:lang w:val="en-US" w:eastAsia="zh-CN"/>
        </w:rPr>
        <w:t>—试件</w:t>
      </w:r>
      <w:r>
        <w:rPr>
          <w:rFonts w:hint="eastAsia" w:cs="Times New Roman"/>
          <w:szCs w:val="21"/>
          <w:lang w:val="en-US" w:eastAsia="zh-CN"/>
        </w:rPr>
        <w:t>编号</w:t>
      </w:r>
      <w:r>
        <w:rPr>
          <w:rFonts w:hint="eastAsia" w:ascii="Times New Roman" w:hAnsi="Times New Roman" w:cs="Times New Roman"/>
          <w:szCs w:val="21"/>
          <w:lang w:val="en-US" w:eastAsia="zh-CN"/>
        </w:rPr>
        <w:t>；</w:t>
      </w:r>
    </w:p>
    <w:p>
      <w:pPr>
        <w:keepNext w:val="0"/>
        <w:keepLines w:val="0"/>
        <w:pageBreakBefore w:val="0"/>
        <w:kinsoku/>
        <w:overflowPunct/>
        <w:topLinePunct w:val="0"/>
        <w:bidi w:val="0"/>
        <w:spacing w:line="240" w:lineRule="auto"/>
        <w:rPr>
          <w:rFonts w:hint="eastAsia" w:ascii="Times New Roman" w:hAnsi="Times New Roman" w:cs="Times New Roman"/>
          <w:szCs w:val="21"/>
          <w:lang w:val="en-US" w:eastAsia="zh-CN"/>
        </w:rPr>
      </w:pPr>
      <w:r>
        <w:rPr>
          <w:rFonts w:hint="default" w:ascii="Times New Roman" w:hAnsi="Times New Roman" w:cs="Times New Roman"/>
          <w:szCs w:val="21"/>
          <w:lang w:val="en-US" w:eastAsia="zh-CN"/>
        </w:rPr>
        <w:t>C.4.</w:t>
      </w:r>
      <w:r>
        <w:rPr>
          <w:rFonts w:hint="eastAsia" w:cs="Times New Roman"/>
          <w:szCs w:val="21"/>
          <w:lang w:val="en-US" w:eastAsia="zh-CN"/>
        </w:rPr>
        <w:t>2</w:t>
      </w:r>
      <w:r>
        <w:rPr>
          <w:rFonts w:hint="default" w:ascii="Times New Roman" w:hAnsi="Times New Roman" w:cs="Times New Roman"/>
          <w:szCs w:val="21"/>
          <w:lang w:val="en-US" w:eastAsia="zh-CN"/>
        </w:rPr>
        <w:t>实验报告应注明</w:t>
      </w:r>
      <w:r>
        <w:rPr>
          <w:rFonts w:hint="default" w:ascii="Times New Roman" w:hAnsi="Times New Roman" w:cs="Times New Roman"/>
          <w:szCs w:val="21"/>
        </w:rPr>
        <w:t>标准号、</w:t>
      </w:r>
      <w:r>
        <w:rPr>
          <w:rFonts w:hint="default" w:ascii="Times New Roman" w:hAnsi="Times New Roman" w:cs="Times New Roman"/>
          <w:szCs w:val="21"/>
          <w:lang w:val="en-US" w:eastAsia="zh-CN"/>
        </w:rPr>
        <w:t>委托</w:t>
      </w:r>
      <w:r>
        <w:rPr>
          <w:rFonts w:hint="default" w:ascii="Times New Roman" w:hAnsi="Times New Roman" w:cs="Times New Roman"/>
          <w:szCs w:val="21"/>
        </w:rPr>
        <w:t>方名称、产品型号、</w:t>
      </w:r>
      <w:r>
        <w:rPr>
          <w:rFonts w:hint="default" w:ascii="Times New Roman" w:hAnsi="Times New Roman" w:cs="Times New Roman"/>
          <w:szCs w:val="21"/>
          <w:lang w:val="en-US" w:eastAsia="zh-CN"/>
        </w:rPr>
        <w:t>实验</w:t>
      </w:r>
      <w:r>
        <w:rPr>
          <w:rFonts w:hint="default" w:ascii="Times New Roman" w:hAnsi="Times New Roman" w:cs="Times New Roman"/>
          <w:szCs w:val="21"/>
        </w:rPr>
        <w:t>数量</w:t>
      </w:r>
      <w:r>
        <w:rPr>
          <w:rFonts w:hint="default" w:ascii="Times New Roman" w:hAnsi="Times New Roman" w:cs="Times New Roman"/>
          <w:szCs w:val="21"/>
          <w:lang w:eastAsia="zh-CN"/>
        </w:rPr>
        <w:t>及</w:t>
      </w:r>
      <w:r>
        <w:rPr>
          <w:rFonts w:hint="default" w:ascii="Times New Roman" w:hAnsi="Times New Roman" w:cs="Times New Roman"/>
          <w:szCs w:val="21"/>
          <w:lang w:val="en-US" w:eastAsia="zh-CN"/>
        </w:rPr>
        <w:t>按本附录的方法计算桁架与底模连接承载力标准值</w:t>
      </w:r>
      <w:r>
        <w:rPr>
          <w:rFonts w:hint="default" w:ascii="Times New Roman" w:hAnsi="Times New Roman" w:cs="Times New Roman"/>
          <w:i/>
          <w:iCs/>
          <w:szCs w:val="21"/>
          <w:lang w:val="en-US" w:eastAsia="zh-CN"/>
        </w:rPr>
        <w:t>P</w:t>
      </w:r>
      <w:r>
        <w:rPr>
          <w:rFonts w:hint="eastAsia" w:ascii="Times New Roman" w:hAnsi="Times New Roman" w:cs="Times New Roman"/>
          <w:szCs w:val="21"/>
          <w:lang w:val="en-US" w:eastAsia="zh-CN"/>
        </w:rPr>
        <w:t>，实验记录数据不</w:t>
      </w:r>
      <w:r>
        <w:rPr>
          <w:rFonts w:hint="eastAsia" w:cs="Times New Roman"/>
          <w:szCs w:val="21"/>
          <w:lang w:val="en-US" w:eastAsia="zh-CN"/>
        </w:rPr>
        <w:t>少</w:t>
      </w:r>
      <w:r>
        <w:rPr>
          <w:rFonts w:hint="eastAsia" w:ascii="Times New Roman" w:hAnsi="Times New Roman" w:cs="Times New Roman"/>
          <w:szCs w:val="21"/>
          <w:lang w:val="en-US" w:eastAsia="zh-CN"/>
        </w:rPr>
        <w:t>于附表C1</w:t>
      </w:r>
      <w:r>
        <w:rPr>
          <w:rFonts w:hint="eastAsia" w:cs="Times New Roman"/>
          <w:szCs w:val="21"/>
          <w:lang w:val="en-US" w:eastAsia="zh-CN"/>
        </w:rPr>
        <w:t>的规定</w:t>
      </w:r>
      <w:r>
        <w:rPr>
          <w:rFonts w:hint="eastAsia" w:ascii="Times New Roman" w:hAnsi="Times New Roman" w:cs="Times New Roman"/>
          <w:szCs w:val="21"/>
          <w:lang w:val="en-US" w:eastAsia="zh-CN"/>
        </w:rPr>
        <w:t>。</w:t>
      </w:r>
    </w:p>
    <w:p>
      <w:pPr>
        <w:keepNext w:val="0"/>
        <w:keepLines w:val="0"/>
        <w:pageBreakBefore w:val="0"/>
        <w:kinsoku/>
        <w:overflowPunct/>
        <w:topLinePunct w:val="0"/>
        <w:bidi w:val="0"/>
        <w:spacing w:line="240" w:lineRule="auto"/>
        <w:jc w:val="center"/>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C.</w:t>
      </w:r>
      <w:r>
        <w:rPr>
          <w:rFonts w:hint="eastAsia" w:cs="Times New Roman"/>
          <w:b/>
          <w:bCs/>
          <w:szCs w:val="21"/>
          <w:lang w:val="en-US" w:eastAsia="zh-CN"/>
        </w:rPr>
        <w:t>5实验</w:t>
      </w:r>
      <w:r>
        <w:rPr>
          <w:rFonts w:hint="eastAsia" w:ascii="Times New Roman" w:hAnsi="Times New Roman" w:cs="Times New Roman"/>
          <w:b/>
          <w:bCs/>
          <w:szCs w:val="21"/>
          <w:lang w:val="en-US" w:eastAsia="zh-CN"/>
        </w:rPr>
        <w:t>结果与判定准则</w:t>
      </w:r>
    </w:p>
    <w:p>
      <w:pPr>
        <w:spacing w:line="360" w:lineRule="auto"/>
        <w:rPr>
          <w:szCs w:val="21"/>
        </w:rPr>
      </w:pPr>
      <w:r>
        <w:rPr>
          <w:rFonts w:hint="eastAsia" w:ascii="Times New Roman" w:hAnsi="Times New Roman" w:cs="Times New Roman"/>
          <w:b w:val="0"/>
          <w:bCs w:val="0"/>
          <w:szCs w:val="21"/>
          <w:lang w:val="en-US" w:eastAsia="zh-CN"/>
        </w:rPr>
        <w:t>C.</w:t>
      </w:r>
      <w:r>
        <w:rPr>
          <w:rFonts w:hint="eastAsia" w:cs="Times New Roman"/>
          <w:b w:val="0"/>
          <w:bCs w:val="0"/>
          <w:szCs w:val="21"/>
          <w:lang w:val="en-US" w:eastAsia="zh-CN"/>
        </w:rPr>
        <w:t>5</w:t>
      </w:r>
      <w:r>
        <w:rPr>
          <w:rFonts w:hint="eastAsia" w:ascii="Times New Roman" w:hAnsi="Times New Roman" w:cs="Times New Roman"/>
          <w:b w:val="0"/>
          <w:bCs w:val="0"/>
          <w:szCs w:val="21"/>
          <w:lang w:val="en-US" w:eastAsia="zh-CN"/>
        </w:rPr>
        <w:t>.1 按本附录式（C.4.1）计算</w:t>
      </w:r>
      <w:r>
        <w:rPr>
          <w:rFonts w:hint="eastAsia"/>
          <w:szCs w:val="21"/>
        </w:rPr>
        <w:t>单个试件</w:t>
      </w:r>
      <w:r>
        <w:rPr>
          <w:rFonts w:hint="eastAsia"/>
          <w:i/>
          <w:iCs/>
          <w:szCs w:val="21"/>
        </w:rPr>
        <w:t>P</w:t>
      </w:r>
      <w:r>
        <w:rPr>
          <w:rFonts w:hint="eastAsia"/>
          <w:szCs w:val="21"/>
          <w:vertAlign w:val="subscript"/>
        </w:rPr>
        <w:t>i</w:t>
      </w:r>
      <w:r>
        <w:rPr>
          <w:szCs w:val="21"/>
        </w:rPr>
        <w:t>≥</w:t>
      </w:r>
      <w:r>
        <w:rPr>
          <w:rFonts w:hint="eastAsia"/>
          <w:szCs w:val="21"/>
        </w:rPr>
        <w:t>0.75kN时即为试件合格，</w:t>
      </w:r>
      <w:r>
        <w:rPr>
          <w:rFonts w:hint="eastAsia"/>
          <w:i/>
          <w:iCs/>
          <w:szCs w:val="21"/>
        </w:rPr>
        <w:t>P</w:t>
      </w:r>
      <w:r>
        <w:rPr>
          <w:rFonts w:hint="eastAsia"/>
          <w:szCs w:val="21"/>
          <w:vertAlign w:val="subscript"/>
        </w:rPr>
        <w:t>i</w:t>
      </w:r>
      <w:r>
        <w:rPr>
          <w:rFonts w:hint="eastAsia"/>
          <w:szCs w:val="21"/>
        </w:rPr>
        <w:t>&lt;0.75kN时即为试件不合格。</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C.</w:t>
      </w:r>
      <w:r>
        <w:rPr>
          <w:rFonts w:hint="eastAsia" w:cs="Times New Roman"/>
          <w:szCs w:val="21"/>
          <w:lang w:val="en-US" w:eastAsia="zh-CN"/>
        </w:rPr>
        <w:t>5</w:t>
      </w:r>
      <w:r>
        <w:rPr>
          <w:rFonts w:hint="eastAsia" w:ascii="Times New Roman" w:hAnsi="Times New Roman" w:cs="Times New Roman"/>
          <w:szCs w:val="21"/>
          <w:lang w:val="en-US" w:eastAsia="zh-CN"/>
        </w:rPr>
        <w:t>.2工地抽检</w:t>
      </w:r>
      <w:r>
        <w:rPr>
          <w:rFonts w:hint="eastAsia"/>
          <w:color w:val="000000"/>
        </w:rPr>
        <w:t xml:space="preserve">组批与抽样规则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cs="Times New Roman"/>
          <w:szCs w:val="21"/>
          <w:lang w:val="en-US" w:eastAsia="zh-CN"/>
        </w:rPr>
      </w:pPr>
      <w:r>
        <w:rPr>
          <w:rFonts w:hint="eastAsia" w:ascii="Times New Roman" w:hAnsi="Times New Roman" w:cs="Times New Roman"/>
          <w:szCs w:val="21"/>
          <w:lang w:val="en-US" w:eastAsia="zh-CN"/>
        </w:rPr>
        <w:t>自工程使用的、每批楼承板构件中随机抽取一个构件为样品，在该样品中取不少于</w:t>
      </w:r>
      <w:r>
        <w:rPr>
          <w:rFonts w:hint="default" w:ascii="Times New Roman" w:hAnsi="Times New Roman" w:cs="Times New Roman"/>
          <w:szCs w:val="21"/>
          <w:lang w:val="en-US" w:eastAsia="zh-CN"/>
        </w:rPr>
        <w:t>3个试件</w:t>
      </w:r>
      <w:r>
        <w:rPr>
          <w:rFonts w:hint="eastAsia" w:ascii="Times New Roman" w:hAnsi="Times New Roman" w:cs="Times New Roman"/>
          <w:szCs w:val="21"/>
          <w:lang w:val="en-US" w:eastAsia="zh-CN"/>
        </w:rPr>
        <w:t>。抽取批次随供货批次，当同一批次楼承板构件大于3000</w:t>
      </w:r>
      <w:r>
        <w:rPr>
          <w:rFonts w:hint="eastAsia" w:ascii="Times New Roman" w:hAnsi="Times New Roman" w:cs="Times New Roman"/>
          <w:szCs w:val="21"/>
          <w:vertAlign w:val="baseline"/>
          <w:lang w:val="en-US" w:eastAsia="zh-CN"/>
        </w:rPr>
        <w:t>m</w:t>
      </w:r>
      <w:r>
        <w:rPr>
          <w:rFonts w:hint="eastAsia" w:ascii="Times New Roman" w:hAnsi="Times New Roman" w:cs="Times New Roman"/>
          <w:szCs w:val="21"/>
          <w:vertAlign w:val="superscript"/>
          <w:lang w:val="en-US" w:eastAsia="zh-CN"/>
        </w:rPr>
        <w:t>2</w:t>
      </w:r>
      <w:r>
        <w:rPr>
          <w:rFonts w:hint="eastAsia" w:ascii="Times New Roman" w:hAnsi="Times New Roman" w:cs="Times New Roman"/>
          <w:szCs w:val="21"/>
          <w:lang w:val="en-US" w:eastAsia="zh-CN"/>
        </w:rPr>
        <w:t>时，每3000m</w:t>
      </w:r>
      <w:r>
        <w:rPr>
          <w:rFonts w:hint="eastAsia" w:ascii="Times New Roman" w:hAnsi="Times New Roman" w:cs="Times New Roman"/>
          <w:szCs w:val="21"/>
          <w:vertAlign w:val="superscript"/>
          <w:lang w:val="en-US" w:eastAsia="zh-CN"/>
        </w:rPr>
        <w:t>2</w:t>
      </w:r>
      <w:r>
        <w:rPr>
          <w:rFonts w:hint="eastAsia" w:ascii="Times New Roman" w:hAnsi="Times New Roman" w:cs="Times New Roman"/>
          <w:szCs w:val="21"/>
          <w:lang w:val="en-US" w:eastAsia="zh-CN"/>
        </w:rPr>
        <w:t>作为一个检验批。</w:t>
      </w:r>
      <w:r>
        <w:rPr>
          <w:rFonts w:hint="eastAsia" w:cs="Times New Roman"/>
          <w:szCs w:val="21"/>
          <w:lang w:val="en-US" w:eastAsia="zh-CN"/>
        </w:rPr>
        <w:t>实验</w:t>
      </w:r>
      <w:r>
        <w:rPr>
          <w:rFonts w:hint="eastAsia" w:ascii="Times New Roman" w:hAnsi="Times New Roman" w:cs="Times New Roman"/>
          <w:szCs w:val="21"/>
          <w:lang w:val="en-US" w:eastAsia="zh-CN"/>
        </w:rPr>
        <w:t>方法应C.3执行</w:t>
      </w:r>
      <w:r>
        <w:rPr>
          <w:rFonts w:hint="eastAsia" w:cs="Times New Roman"/>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Theme="minorEastAsia"/>
          <w:szCs w:val="21"/>
          <w:lang w:val="en-US" w:eastAsia="zh-CN"/>
        </w:rPr>
      </w:pPr>
      <w:r>
        <w:rPr>
          <w:rFonts w:hint="eastAsia" w:cs="Times New Roman"/>
          <w:szCs w:val="21"/>
          <w:lang w:val="en-US" w:eastAsia="zh-CN"/>
        </w:rPr>
        <w:t>C.5.3</w:t>
      </w:r>
      <w:r>
        <w:rPr>
          <w:rFonts w:hint="eastAsia"/>
          <w:szCs w:val="21"/>
          <w:lang w:eastAsia="zh-CN"/>
        </w:rPr>
        <w:t>工地抽检，有一个试件</w:t>
      </w:r>
      <w:r>
        <w:rPr>
          <w:rFonts w:hint="eastAsia"/>
          <w:i w:val="0"/>
          <w:iCs w:val="0"/>
          <w:szCs w:val="21"/>
          <w:lang w:val="en-US" w:eastAsia="zh-CN"/>
        </w:rPr>
        <w:t>检测</w:t>
      </w:r>
      <w:r>
        <w:rPr>
          <w:rFonts w:hint="eastAsia"/>
          <w:szCs w:val="21"/>
          <w:lang w:val="en-US" w:eastAsia="zh-CN"/>
        </w:rPr>
        <w:t>值</w:t>
      </w:r>
      <w:r>
        <w:rPr>
          <w:rFonts w:hint="eastAsia"/>
          <w:szCs w:val="21"/>
          <w:lang w:eastAsia="zh-CN"/>
        </w:rPr>
        <w:t>不合格（</w:t>
      </w:r>
      <w:r>
        <w:rPr>
          <w:rFonts w:hint="eastAsia"/>
          <w:i/>
          <w:iCs/>
          <w:szCs w:val="21"/>
          <w:lang w:val="en-US" w:eastAsia="zh-CN"/>
        </w:rPr>
        <w:t>P</w:t>
      </w:r>
      <w:r>
        <w:rPr>
          <w:rFonts w:hint="eastAsia"/>
          <w:szCs w:val="21"/>
          <w:vertAlign w:val="subscript"/>
          <w:lang w:val="en-US" w:eastAsia="zh-CN"/>
        </w:rPr>
        <w:t>i</w:t>
      </w:r>
      <w:r>
        <w:rPr>
          <w:rFonts w:hint="eastAsia"/>
          <w:szCs w:val="21"/>
          <w:lang w:val="en-US" w:eastAsia="zh-CN"/>
        </w:rPr>
        <w:t>&lt;0.75kN</w:t>
      </w:r>
      <w:r>
        <w:rPr>
          <w:rFonts w:hint="eastAsia"/>
          <w:szCs w:val="21"/>
          <w:lang w:eastAsia="zh-CN"/>
        </w:rPr>
        <w:t>）</w:t>
      </w:r>
      <w:r>
        <w:rPr>
          <w:rFonts w:hint="eastAsia"/>
          <w:szCs w:val="21"/>
        </w:rPr>
        <w:t>，应增加两倍的检验数量进行检验，如仍有一</w:t>
      </w:r>
      <w:r>
        <w:rPr>
          <w:rFonts w:hint="eastAsia"/>
          <w:szCs w:val="21"/>
          <w:lang w:eastAsia="zh-CN"/>
        </w:rPr>
        <w:t>个试件</w:t>
      </w:r>
      <w:r>
        <w:rPr>
          <w:rFonts w:hint="eastAsia"/>
          <w:szCs w:val="21"/>
        </w:rPr>
        <w:t>不合格，即判定该批</w:t>
      </w:r>
      <w:r>
        <w:rPr>
          <w:rFonts w:hint="eastAsia"/>
          <w:szCs w:val="21"/>
          <w:lang w:eastAsia="zh-CN"/>
        </w:rPr>
        <w:t>构件</w:t>
      </w:r>
      <w:r>
        <w:rPr>
          <w:rFonts w:hint="eastAsia"/>
          <w:szCs w:val="21"/>
        </w:rPr>
        <w:t>不合格</w:t>
      </w:r>
      <w:r>
        <w:rPr>
          <w:rFonts w:hint="eastAsia"/>
          <w:szCs w:val="21"/>
          <w:lang w:val="en-US" w:eastAsia="zh-CN"/>
        </w:rPr>
        <w:t xml:space="preserve"> 。</w:t>
      </w:r>
    </w:p>
    <w:p>
      <w:pPr>
        <w:keepNext w:val="0"/>
        <w:keepLines w:val="0"/>
        <w:pageBreakBefore w:val="0"/>
        <w:kinsoku/>
        <w:overflowPunct/>
        <w:topLinePunct w:val="0"/>
        <w:bidi w:val="0"/>
        <w:spacing w:line="240" w:lineRule="auto"/>
        <w:jc w:val="center"/>
        <w:rPr>
          <w:rFonts w:hint="default" w:ascii="Times New Roman" w:hAnsi="Times New Roman" w:cs="Times New Roman"/>
          <w:b/>
          <w:bCs/>
          <w:szCs w:val="21"/>
          <w:lang w:val="en-US" w:eastAsia="zh-CN"/>
        </w:rPr>
      </w:pPr>
      <w:r>
        <w:rPr>
          <w:rFonts w:hint="default" w:ascii="Times New Roman" w:hAnsi="Times New Roman" w:cs="Times New Roman"/>
          <w:b/>
          <w:bCs/>
          <w:szCs w:val="21"/>
          <w:lang w:val="en-US" w:eastAsia="zh-CN"/>
        </w:rPr>
        <w:t>C.</w:t>
      </w:r>
      <w:r>
        <w:rPr>
          <w:rFonts w:hint="eastAsia" w:cs="Times New Roman"/>
          <w:b/>
          <w:bCs/>
          <w:szCs w:val="21"/>
          <w:lang w:val="en-US" w:eastAsia="zh-CN"/>
        </w:rPr>
        <w:t>6</w:t>
      </w:r>
      <w:r>
        <w:rPr>
          <w:rFonts w:hint="default" w:ascii="Times New Roman" w:hAnsi="Times New Roman" w:cs="Times New Roman"/>
          <w:b/>
          <w:bCs/>
          <w:szCs w:val="21"/>
          <w:lang w:val="en-US" w:eastAsia="zh-CN"/>
        </w:rPr>
        <w:t xml:space="preserve"> </w:t>
      </w:r>
      <w:r>
        <w:rPr>
          <w:rFonts w:hint="eastAsia" w:ascii="Times New Roman" w:hAnsi="Times New Roman" w:cs="Times New Roman"/>
          <w:b/>
          <w:bCs/>
          <w:szCs w:val="21"/>
          <w:lang w:val="en-US" w:eastAsia="zh-CN"/>
        </w:rPr>
        <w:t>生产厂商进行的承载力</w:t>
      </w:r>
      <w:r>
        <w:rPr>
          <w:rFonts w:hint="default" w:ascii="Times New Roman" w:hAnsi="Times New Roman" w:cs="Times New Roman"/>
          <w:b/>
          <w:bCs/>
          <w:szCs w:val="21"/>
          <w:lang w:val="en-US" w:eastAsia="zh-CN"/>
        </w:rPr>
        <w:t>实验</w:t>
      </w:r>
    </w:p>
    <w:p>
      <w:pPr>
        <w:keepNext w:val="0"/>
        <w:keepLines w:val="0"/>
        <w:pageBreakBefore w:val="0"/>
        <w:kinsoku/>
        <w:overflowPunct/>
        <w:topLinePunct w:val="0"/>
        <w:bidi w:val="0"/>
        <w:spacing w:line="240" w:lineRule="auto"/>
        <w:rPr>
          <w:rFonts w:hint="eastAsia" w:ascii="Times New Roman" w:hAnsi="Times New Roman" w:cs="Times New Roman"/>
          <w:szCs w:val="21"/>
          <w:lang w:val="en-US" w:eastAsia="zh-CN"/>
        </w:rPr>
      </w:pPr>
      <w:r>
        <w:rPr>
          <w:rFonts w:hint="default" w:ascii="Times New Roman" w:hAnsi="Times New Roman" w:cs="Times New Roman"/>
          <w:szCs w:val="21"/>
          <w:lang w:val="en-US" w:eastAsia="zh-CN"/>
        </w:rPr>
        <w:t>C.</w:t>
      </w:r>
      <w:r>
        <w:rPr>
          <w:rFonts w:hint="eastAsia" w:cs="Times New Roman"/>
          <w:szCs w:val="21"/>
          <w:lang w:val="en-US" w:eastAsia="zh-CN"/>
        </w:rPr>
        <w:t>6</w:t>
      </w:r>
      <w:r>
        <w:rPr>
          <w:rFonts w:hint="default" w:ascii="Times New Roman" w:hAnsi="Times New Roman" w:cs="Times New Roman"/>
          <w:szCs w:val="21"/>
          <w:lang w:val="en-US" w:eastAsia="zh-CN"/>
        </w:rPr>
        <w:t xml:space="preserve">.1 </w:t>
      </w:r>
      <w:r>
        <w:rPr>
          <w:rFonts w:hint="eastAsia" w:ascii="Times New Roman" w:hAnsi="Times New Roman" w:cs="Times New Roman"/>
          <w:szCs w:val="21"/>
          <w:lang w:val="en-US" w:eastAsia="zh-CN"/>
        </w:rPr>
        <w:t>本实验由生产厂商进行，分为出厂检验和型式检验，</w:t>
      </w:r>
      <w:r>
        <w:rPr>
          <w:rFonts w:hint="eastAsia" w:cs="Times New Roman"/>
          <w:szCs w:val="21"/>
          <w:lang w:val="en-US" w:eastAsia="zh-CN"/>
        </w:rPr>
        <w:t>实验</w:t>
      </w:r>
      <w:r>
        <w:rPr>
          <w:rFonts w:hint="eastAsia" w:ascii="Times New Roman" w:hAnsi="Times New Roman" w:cs="Times New Roman"/>
          <w:szCs w:val="21"/>
          <w:lang w:val="en-US" w:eastAsia="zh-CN"/>
        </w:rPr>
        <w:t>检验不得少于本规定的内容。</w:t>
      </w:r>
    </w:p>
    <w:p>
      <w:pPr>
        <w:keepNext w:val="0"/>
        <w:keepLines w:val="0"/>
        <w:pageBreakBefore w:val="0"/>
        <w:kinsoku/>
        <w:overflowPunct/>
        <w:topLinePunct w:val="0"/>
        <w:bidi w:val="0"/>
        <w:spacing w:line="240" w:lineRule="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C.</w:t>
      </w:r>
      <w:r>
        <w:rPr>
          <w:rFonts w:hint="eastAsia" w:cs="Times New Roman"/>
          <w:szCs w:val="21"/>
          <w:lang w:val="en-US" w:eastAsia="zh-CN"/>
        </w:rPr>
        <w:t>6</w:t>
      </w:r>
      <w:r>
        <w:rPr>
          <w:rFonts w:hint="eastAsia" w:ascii="Times New Roman" w:hAnsi="Times New Roman" w:cs="Times New Roman"/>
          <w:szCs w:val="21"/>
          <w:lang w:val="en-US" w:eastAsia="zh-CN"/>
        </w:rPr>
        <w:t>.2 实验及数据分析应按C.2~C.4进行。</w:t>
      </w:r>
    </w:p>
    <w:p>
      <w:pPr>
        <w:keepNext w:val="0"/>
        <w:keepLines w:val="0"/>
        <w:pageBreakBefore w:val="0"/>
        <w:kinsoku/>
        <w:overflowPunct/>
        <w:topLinePunct w:val="0"/>
        <w:bidi w:val="0"/>
        <w:spacing w:line="240" w:lineRule="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C.</w:t>
      </w:r>
      <w:r>
        <w:rPr>
          <w:rFonts w:hint="eastAsia" w:cs="Times New Roman"/>
          <w:szCs w:val="21"/>
          <w:lang w:val="en-US" w:eastAsia="zh-CN"/>
        </w:rPr>
        <w:t>6</w:t>
      </w:r>
      <w:r>
        <w:rPr>
          <w:rFonts w:hint="eastAsia" w:ascii="Times New Roman" w:hAnsi="Times New Roman" w:cs="Times New Roman"/>
          <w:szCs w:val="21"/>
          <w:lang w:val="en-US" w:eastAsia="zh-CN"/>
        </w:rPr>
        <w:t>.3 生产商应按本附录规定进行型式检验。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C.6.</w:t>
      </w:r>
      <w:r>
        <w:rPr>
          <w:rFonts w:hint="eastAsia" w:cs="Times New Roman"/>
          <w:szCs w:val="21"/>
          <w:lang w:val="en-US" w:eastAsia="zh-CN"/>
        </w:rPr>
        <w:t>4</w:t>
      </w:r>
      <w:r>
        <w:rPr>
          <w:rFonts w:hint="eastAsia" w:ascii="Times New Roman" w:hAnsi="Times New Roman" w:cs="Times New Roman"/>
          <w:szCs w:val="21"/>
          <w:lang w:val="en-US" w:eastAsia="zh-CN"/>
        </w:rPr>
        <w:t>工厂出厂检验，试件应取自生产线，批次按生产批次计</w:t>
      </w:r>
      <w:r>
        <w:rPr>
          <w:rFonts w:hint="eastAsia" w:cs="Times New Roman"/>
          <w:szCs w:val="21"/>
          <w:lang w:val="en-US" w:eastAsia="zh-CN"/>
        </w:rPr>
        <w:t>，抽取试件数量3个</w:t>
      </w:r>
      <w:r>
        <w:rPr>
          <w:rFonts w:hint="eastAsia" w:ascii="Times New Roman" w:hAnsi="Times New Roman" w:cs="Times New Roman"/>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szCs w:val="21"/>
          <w:lang w:val="en-US" w:eastAsia="zh-CN"/>
        </w:rPr>
      </w:pPr>
      <w:r>
        <w:rPr>
          <w:rFonts w:hint="default" w:ascii="Times New Roman" w:hAnsi="Times New Roman" w:cs="Times New Roman"/>
          <w:szCs w:val="21"/>
          <w:lang w:val="en-US" w:eastAsia="zh-CN"/>
        </w:rPr>
        <w:t>C.</w:t>
      </w:r>
      <w:r>
        <w:rPr>
          <w:rFonts w:hint="eastAsia" w:ascii="Times New Roman" w:hAnsi="Times New Roman" w:cs="Times New Roman"/>
          <w:szCs w:val="21"/>
          <w:lang w:val="en-US" w:eastAsia="zh-CN"/>
        </w:rPr>
        <w:t>6</w:t>
      </w:r>
      <w:r>
        <w:rPr>
          <w:rFonts w:hint="default" w:ascii="Times New Roman" w:hAnsi="Times New Roman" w:cs="Times New Roman"/>
          <w:szCs w:val="21"/>
          <w:lang w:val="en-US" w:eastAsia="zh-CN"/>
        </w:rPr>
        <w:t>.</w:t>
      </w:r>
      <w:r>
        <w:rPr>
          <w:rFonts w:hint="eastAsia" w:cs="Times New Roman"/>
          <w:szCs w:val="21"/>
          <w:lang w:val="en-US" w:eastAsia="zh-CN"/>
        </w:rPr>
        <w:t>5</w:t>
      </w:r>
      <w:r>
        <w:rPr>
          <w:rFonts w:hint="default" w:ascii="Times New Roman" w:hAnsi="Times New Roman" w:cs="Times New Roman"/>
          <w:szCs w:val="21"/>
          <w:lang w:val="en-US" w:eastAsia="zh-CN"/>
        </w:rPr>
        <w:t xml:space="preserve"> </w:t>
      </w:r>
      <w:r>
        <w:rPr>
          <w:rFonts w:hint="eastAsia" w:ascii="Times New Roman" w:hAnsi="Times New Roman" w:cs="Times New Roman"/>
          <w:szCs w:val="21"/>
          <w:lang w:val="en-US" w:eastAsia="zh-CN"/>
        </w:rPr>
        <w:t>型式检验应符合下列规定：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szCs w:val="21"/>
          <w:lang w:val="en-US" w:eastAsia="zh-CN"/>
        </w:rPr>
      </w:pPr>
      <w:r>
        <w:rPr>
          <w:rFonts w:hint="eastAsia" w:cs="Times New Roman"/>
          <w:szCs w:val="21"/>
          <w:lang w:val="en-US" w:eastAsia="zh-CN"/>
        </w:rPr>
        <w:t>1 从</w:t>
      </w:r>
      <w:r>
        <w:rPr>
          <w:rFonts w:hint="eastAsia" w:ascii="Times New Roman" w:hAnsi="Times New Roman" w:cs="Times New Roman"/>
          <w:szCs w:val="21"/>
          <w:lang w:val="en-US" w:eastAsia="zh-CN"/>
        </w:rPr>
        <w:t>生产同样材料、工艺、</w:t>
      </w:r>
      <w:r>
        <w:rPr>
          <w:rFonts w:hint="eastAsia" w:cs="Times New Roman"/>
          <w:szCs w:val="21"/>
          <w:lang w:val="en-US" w:eastAsia="zh-CN"/>
        </w:rPr>
        <w:t>连接件</w:t>
      </w:r>
      <w:r>
        <w:rPr>
          <w:rFonts w:hint="eastAsia" w:ascii="Times New Roman" w:hAnsi="Times New Roman" w:cs="Times New Roman"/>
          <w:szCs w:val="21"/>
          <w:lang w:val="en-US" w:eastAsia="zh-CN"/>
        </w:rPr>
        <w:t>材</w:t>
      </w:r>
      <w:r>
        <w:rPr>
          <w:rFonts w:hint="eastAsia" w:cs="Times New Roman"/>
          <w:szCs w:val="21"/>
          <w:lang w:val="en-US" w:eastAsia="zh-CN"/>
        </w:rPr>
        <w:t>料</w:t>
      </w:r>
      <w:r>
        <w:rPr>
          <w:rFonts w:hint="eastAsia" w:ascii="Times New Roman" w:hAnsi="Times New Roman" w:cs="Times New Roman"/>
          <w:szCs w:val="21"/>
          <w:lang w:val="en-US" w:eastAsia="zh-CN"/>
        </w:rPr>
        <w:t>的楼承板构件中随机抽取5个构件为样品，在该样品中取不少于</w:t>
      </w:r>
      <w:r>
        <w:rPr>
          <w:rFonts w:hint="default" w:ascii="Times New Roman" w:hAnsi="Times New Roman" w:cs="Times New Roman"/>
          <w:szCs w:val="21"/>
          <w:lang w:val="en-US" w:eastAsia="zh-CN"/>
        </w:rPr>
        <w:t>3个</w:t>
      </w:r>
      <w:r>
        <w:rPr>
          <w:rFonts w:hint="eastAsia" w:ascii="Times New Roman" w:hAnsi="Times New Roman" w:cs="Times New Roman"/>
          <w:szCs w:val="21"/>
          <w:lang w:val="en-US" w:eastAsia="zh-CN"/>
        </w:rPr>
        <w:t>、总数不少于15</w:t>
      </w:r>
      <w:r>
        <w:rPr>
          <w:rFonts w:hint="eastAsia" w:cs="Times New Roman"/>
          <w:szCs w:val="21"/>
          <w:lang w:val="en-US" w:eastAsia="zh-CN"/>
        </w:rPr>
        <w:t>个</w:t>
      </w:r>
      <w:r>
        <w:rPr>
          <w:rFonts w:hint="eastAsia" w:ascii="Times New Roman" w:hAnsi="Times New Roman" w:cs="Times New Roman"/>
          <w:szCs w:val="21"/>
          <w:lang w:val="en-US" w:eastAsia="zh-CN"/>
        </w:rPr>
        <w:t>试件。其他要求见本附录C.2.2条。</w:t>
      </w:r>
      <w:r>
        <w:rPr>
          <w:rFonts w:hint="eastAsia" w:cs="Times New Roman"/>
          <w:szCs w:val="21"/>
          <w:lang w:val="en-US" w:eastAsia="zh-CN"/>
        </w:rPr>
        <w:t>连接件</w:t>
      </w:r>
      <w:r>
        <w:rPr>
          <w:rFonts w:hint="eastAsia" w:ascii="Times New Roman" w:hAnsi="Times New Roman" w:cs="Times New Roman"/>
          <w:szCs w:val="21"/>
          <w:lang w:val="en-US" w:eastAsia="zh-CN"/>
        </w:rPr>
        <w:t>组合材料的改变视为</w:t>
      </w:r>
      <w:r>
        <w:rPr>
          <w:rFonts w:hint="eastAsia" w:cs="Times New Roman"/>
          <w:szCs w:val="21"/>
          <w:lang w:val="en-US" w:eastAsia="zh-CN"/>
        </w:rPr>
        <w:t>连接件</w:t>
      </w:r>
      <w:r>
        <w:rPr>
          <w:rFonts w:hint="eastAsia" w:ascii="Times New Roman" w:hAnsi="Times New Roman" w:cs="Times New Roman"/>
          <w:szCs w:val="21"/>
          <w:lang w:val="en-US" w:eastAsia="zh-CN"/>
        </w:rPr>
        <w:t>改变。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szCs w:val="21"/>
          <w:lang w:val="en-US" w:eastAsia="zh-CN"/>
        </w:rPr>
      </w:pPr>
      <w:r>
        <w:rPr>
          <w:rFonts w:hint="eastAsia" w:cs="Times New Roman"/>
          <w:szCs w:val="21"/>
          <w:lang w:val="en-US" w:eastAsia="zh-CN"/>
        </w:rPr>
        <w:t>2 实验</w:t>
      </w:r>
      <w:r>
        <w:rPr>
          <w:rFonts w:hint="eastAsia" w:ascii="Times New Roman" w:hAnsi="Times New Roman" w:cs="Times New Roman"/>
          <w:szCs w:val="21"/>
          <w:lang w:val="en-US" w:eastAsia="zh-CN"/>
        </w:rPr>
        <w:t>方法应按C.3</w:t>
      </w:r>
      <w:r>
        <w:rPr>
          <w:rFonts w:hint="eastAsia" w:cs="Times New Roman"/>
          <w:szCs w:val="21"/>
          <w:lang w:val="en-US" w:eastAsia="zh-CN"/>
        </w:rPr>
        <w:t>条</w:t>
      </w:r>
      <w:r>
        <w:rPr>
          <w:rFonts w:hint="eastAsia" w:ascii="Times New Roman" w:hAnsi="Times New Roman" w:cs="Times New Roman"/>
          <w:szCs w:val="21"/>
          <w:lang w:val="en-US" w:eastAsia="zh-CN"/>
        </w:rPr>
        <w:t>执行。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Cs w:val="21"/>
        </w:rPr>
      </w:pPr>
      <w:r>
        <w:rPr>
          <w:rFonts w:hint="eastAsia" w:ascii="Times New Roman" w:hAnsi="Times New Roman" w:cs="Times New Roman"/>
          <w:szCs w:val="21"/>
          <w:lang w:val="en-US" w:eastAsia="zh-CN"/>
        </w:rPr>
        <w:t>C.6.</w:t>
      </w:r>
      <w:r>
        <w:rPr>
          <w:rFonts w:hint="eastAsia" w:cs="Times New Roman"/>
          <w:szCs w:val="21"/>
          <w:lang w:val="en-US" w:eastAsia="zh-CN"/>
        </w:rPr>
        <w:t>6</w:t>
      </w:r>
      <w:r>
        <w:rPr>
          <w:rFonts w:hint="eastAsia"/>
          <w:szCs w:val="21"/>
        </w:rPr>
        <w:t>判定规则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Cs w:val="21"/>
        </w:rPr>
      </w:pPr>
      <w:r>
        <w:rPr>
          <w:rFonts w:hint="eastAsia" w:cs="Times New Roman"/>
          <w:b w:val="0"/>
          <w:bCs w:val="0"/>
          <w:szCs w:val="21"/>
          <w:lang w:val="en-US" w:eastAsia="zh-CN"/>
        </w:rPr>
        <w:t xml:space="preserve">1 </w:t>
      </w:r>
      <w:r>
        <w:rPr>
          <w:rFonts w:hint="eastAsia" w:ascii="Times New Roman" w:hAnsi="Times New Roman" w:cs="Times New Roman"/>
          <w:b w:val="0"/>
          <w:bCs w:val="0"/>
          <w:szCs w:val="21"/>
          <w:lang w:val="en-US" w:eastAsia="zh-CN"/>
        </w:rPr>
        <w:t>按本附录式（C.4.1）</w:t>
      </w:r>
      <w:r>
        <w:rPr>
          <w:rFonts w:hint="eastAsia"/>
          <w:szCs w:val="21"/>
        </w:rPr>
        <w:t>计算</w:t>
      </w:r>
      <w:r>
        <w:rPr>
          <w:rFonts w:hint="eastAsia"/>
          <w:i/>
          <w:iCs/>
          <w:szCs w:val="21"/>
        </w:rPr>
        <w:t>P</w:t>
      </w:r>
      <w:r>
        <w:rPr>
          <w:rFonts w:hint="eastAsia"/>
          <w:szCs w:val="21"/>
          <w:vertAlign w:val="subscript"/>
        </w:rPr>
        <w:t>i</w:t>
      </w:r>
      <w:r>
        <w:rPr>
          <w:szCs w:val="21"/>
        </w:rPr>
        <w:t>≥</w:t>
      </w:r>
      <w:r>
        <w:rPr>
          <w:rFonts w:hint="eastAsia"/>
          <w:szCs w:val="21"/>
        </w:rPr>
        <w:t>0.75kN时即为试件合格，</w:t>
      </w:r>
      <w:r>
        <w:rPr>
          <w:rFonts w:hint="eastAsia"/>
          <w:i/>
          <w:iCs/>
          <w:szCs w:val="21"/>
        </w:rPr>
        <w:t>P</w:t>
      </w:r>
      <w:r>
        <w:rPr>
          <w:rFonts w:hint="eastAsia"/>
          <w:szCs w:val="21"/>
          <w:vertAlign w:val="subscript"/>
        </w:rPr>
        <w:t>i</w:t>
      </w:r>
      <w:r>
        <w:rPr>
          <w:rFonts w:hint="eastAsia"/>
          <w:szCs w:val="21"/>
        </w:rPr>
        <w:t>&lt;0.75kN时即为试件不合格。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Theme="minorEastAsia"/>
          <w:szCs w:val="21"/>
          <w:lang w:val="en-US" w:eastAsia="zh-CN"/>
        </w:rPr>
      </w:pPr>
      <w:r>
        <w:rPr>
          <w:rFonts w:hint="eastAsia"/>
          <w:szCs w:val="21"/>
          <w:lang w:val="en-US" w:eastAsia="zh-CN"/>
        </w:rPr>
        <w:t xml:space="preserve">2 </w:t>
      </w:r>
      <w:r>
        <w:rPr>
          <w:rFonts w:hint="eastAsia"/>
          <w:szCs w:val="21"/>
          <w:lang w:eastAsia="zh-CN"/>
        </w:rPr>
        <w:t>出厂检验，有一个试件不合格</w:t>
      </w:r>
      <w:r>
        <w:rPr>
          <w:rFonts w:hint="eastAsia"/>
          <w:szCs w:val="21"/>
        </w:rPr>
        <w:t>，应增加两倍的检验数量进行检验，如仍有一</w:t>
      </w:r>
      <w:r>
        <w:rPr>
          <w:rFonts w:hint="eastAsia"/>
          <w:szCs w:val="21"/>
          <w:lang w:eastAsia="zh-CN"/>
        </w:rPr>
        <w:t>个试件</w:t>
      </w:r>
      <w:r>
        <w:rPr>
          <w:rFonts w:hint="eastAsia"/>
          <w:szCs w:val="21"/>
        </w:rPr>
        <w:t>不合格，即判定该批</w:t>
      </w:r>
      <w:r>
        <w:rPr>
          <w:rFonts w:hint="eastAsia"/>
          <w:szCs w:val="21"/>
          <w:lang w:eastAsia="zh-CN"/>
        </w:rPr>
        <w:t>产品</w:t>
      </w:r>
      <w:r>
        <w:rPr>
          <w:rFonts w:hint="eastAsia"/>
          <w:szCs w:val="21"/>
        </w:rPr>
        <w:t>不合格</w:t>
      </w:r>
      <w:r>
        <w:rPr>
          <w:rFonts w:hint="eastAsia"/>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Cs w:val="21"/>
          <w:lang w:val="en-US" w:eastAsia="zh-CN"/>
        </w:rPr>
      </w:pPr>
      <w:r>
        <w:rPr>
          <w:rFonts w:hint="eastAsia" w:cs="Times New Roman"/>
          <w:szCs w:val="21"/>
          <w:lang w:val="en-US" w:eastAsia="zh-CN"/>
        </w:rPr>
        <w:t xml:space="preserve">3 </w:t>
      </w:r>
      <w:r>
        <w:rPr>
          <w:rFonts w:hint="eastAsia"/>
          <w:szCs w:val="21"/>
        </w:rPr>
        <w:t>型式检验有一</w:t>
      </w:r>
      <w:r>
        <w:rPr>
          <w:rFonts w:hint="eastAsia"/>
          <w:szCs w:val="21"/>
          <w:lang w:eastAsia="zh-CN"/>
        </w:rPr>
        <w:t>个试件</w:t>
      </w:r>
      <w:r>
        <w:rPr>
          <w:rFonts w:hint="eastAsia"/>
          <w:szCs w:val="21"/>
        </w:rPr>
        <w:t>不合格即判定整批产品不合格。</w:t>
      </w: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240" w:firstLineChars="100"/>
        <w:rPr>
          <w:rFonts w:hint="default" w:ascii="Times New Roman" w:hAnsi="Times New Roman" w:eastAsia="黑体" w:cs="Times New Roman"/>
          <w:sz w:val="24"/>
          <w:u w:val="single"/>
          <w:lang w:val="en-US" w:eastAsia="zh-CN"/>
        </w:rPr>
      </w:pPr>
      <w:r>
        <w:rPr>
          <w:rFonts w:hint="default" w:ascii="Times New Roman" w:hAnsi="Times New Roman" w:eastAsia="黑体" w:cs="Times New Roman"/>
          <w:sz w:val="24"/>
        </w:rPr>
        <w:t>附表</w:t>
      </w:r>
      <w:r>
        <w:rPr>
          <w:rFonts w:hint="default" w:ascii="Times New Roman" w:hAnsi="Times New Roman" w:eastAsia="黑体" w:cs="Times New Roman"/>
          <w:sz w:val="24"/>
          <w:lang w:val="en-US" w:eastAsia="zh-CN"/>
        </w:rPr>
        <w:t>C</w:t>
      </w:r>
      <w:r>
        <w:rPr>
          <w:rFonts w:hint="eastAsia" w:ascii="Times New Roman" w:hAnsi="Times New Roman" w:eastAsia="黑体" w:cs="Times New Roman"/>
          <w:sz w:val="24"/>
          <w:lang w:val="en-US" w:eastAsia="zh-CN"/>
        </w:rPr>
        <w:t>1</w:t>
      </w:r>
      <w:r>
        <w:rPr>
          <w:rFonts w:hint="default" w:ascii="Times New Roman" w:hAnsi="Times New Roman" w:eastAsia="黑体" w:cs="Times New Roman"/>
          <w:sz w:val="24"/>
        </w:rPr>
        <w:t>：</w:t>
      </w:r>
      <w:r>
        <w:rPr>
          <w:rFonts w:hint="default" w:ascii="Times New Roman" w:hAnsi="Times New Roman" w:eastAsia="黑体" w:cs="Times New Roman"/>
          <w:sz w:val="24"/>
          <w:u w:val="single"/>
          <w:lang w:val="en-US" w:eastAsia="zh-CN"/>
        </w:rPr>
        <w:t>钢筋桁架楼承板底模与桁架连接承载力实验</w:t>
      </w: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p>
      <w:pPr>
        <w:keepNext w:val="0"/>
        <w:keepLines w:val="0"/>
        <w:pageBreakBefore w:val="0"/>
        <w:kinsoku/>
        <w:overflowPunct/>
        <w:topLinePunct w:val="0"/>
        <w:bidi w:val="0"/>
        <w:spacing w:line="240" w:lineRule="auto"/>
        <w:ind w:firstLine="720" w:firstLineChars="300"/>
        <w:rPr>
          <w:rFonts w:hint="default" w:ascii="Times New Roman" w:hAnsi="Times New Roman" w:eastAsia="黑体" w:cs="Times New Roman"/>
          <w:sz w:val="24"/>
        </w:rPr>
      </w:pPr>
    </w:p>
    <w:tbl>
      <w:tblPr>
        <w:tblStyle w:val="88"/>
        <w:tblpPr w:leftFromText="180" w:rightFromText="180" w:vertAnchor="page" w:horzAnchor="page" w:tblpX="2168" w:tblpY="3549"/>
        <w:tblW w:w="7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82"/>
        <w:gridCol w:w="604"/>
        <w:gridCol w:w="552"/>
        <w:gridCol w:w="114"/>
        <w:gridCol w:w="725"/>
        <w:gridCol w:w="552"/>
        <w:gridCol w:w="88"/>
        <w:gridCol w:w="483"/>
        <w:gridCol w:w="16"/>
        <w:gridCol w:w="265"/>
        <w:gridCol w:w="744"/>
        <w:gridCol w:w="388"/>
        <w:gridCol w:w="11"/>
        <w:gridCol w:w="292"/>
        <w:gridCol w:w="546"/>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6" w:type="dxa"/>
            <w:noWrap w:val="0"/>
            <w:vAlign w:val="top"/>
          </w:tcPr>
          <w:p>
            <w:pPr>
              <w:keepNext w:val="0"/>
              <w:keepLines w:val="0"/>
              <w:pageBreakBefore w:val="0"/>
              <w:kinsoku/>
              <w:overflowPunct/>
              <w:topLinePunct w:val="0"/>
              <w:bidi w:val="0"/>
              <w:spacing w:after="100" w:afterAutospacing="1" w:line="240" w:lineRule="auto"/>
              <w:rPr>
                <w:rFonts w:hint="eastAsia" w:ascii="Times New Roman" w:hAnsi="Times New Roman" w:cs="Times New Roman" w:eastAsiaTheme="minorEastAsia"/>
                <w:sz w:val="18"/>
                <w:szCs w:val="18"/>
                <w:lang w:eastAsia="zh-CN"/>
              </w:rPr>
            </w:pPr>
            <w:r>
              <w:rPr>
                <w:rFonts w:hint="eastAsia" w:ascii="Times New Roman" w:hAnsi="Times New Roman" w:cs="Times New Roman"/>
                <w:sz w:val="18"/>
                <w:szCs w:val="18"/>
                <w:lang w:eastAsia="zh-CN"/>
              </w:rPr>
              <w:t>工程名称</w:t>
            </w:r>
          </w:p>
        </w:tc>
        <w:tc>
          <w:tcPr>
            <w:tcW w:w="2829" w:type="dxa"/>
            <w:gridSpan w:val="6"/>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c>
          <w:tcPr>
            <w:tcW w:w="2287" w:type="dxa"/>
            <w:gridSpan w:val="8"/>
            <w:noWrap w:val="0"/>
            <w:vAlign w:val="top"/>
          </w:tcPr>
          <w:p>
            <w:pPr>
              <w:keepNext w:val="0"/>
              <w:keepLines w:val="0"/>
              <w:pageBreakBefore w:val="0"/>
              <w:kinsoku/>
              <w:overflowPunct/>
              <w:topLinePunct w:val="0"/>
              <w:bidi w:val="0"/>
              <w:spacing w:after="100" w:afterAutospacing="1" w:line="240" w:lineRule="auto"/>
              <w:rPr>
                <w:rFonts w:hint="eastAsia" w:ascii="Times New Roman" w:hAnsi="Times New Roman" w:cs="Times New Roman" w:eastAsiaTheme="minorEastAsia"/>
                <w:sz w:val="18"/>
                <w:szCs w:val="18"/>
                <w:lang w:eastAsia="zh-CN"/>
              </w:rPr>
            </w:pPr>
            <w:r>
              <w:rPr>
                <w:rFonts w:hint="eastAsia" w:ascii="Times New Roman" w:hAnsi="Times New Roman" w:cs="Times New Roman"/>
                <w:sz w:val="18"/>
                <w:szCs w:val="18"/>
                <w:lang w:eastAsia="zh-CN"/>
              </w:rPr>
              <w:t>工程部位</w:t>
            </w:r>
          </w:p>
        </w:tc>
        <w:tc>
          <w:tcPr>
            <w:tcW w:w="1293" w:type="dxa"/>
            <w:gridSpan w:val="2"/>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936" w:type="dxa"/>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r>
              <w:rPr>
                <w:rFonts w:hint="default" w:ascii="Times New Roman" w:hAnsi="Times New Roman" w:cs="Times New Roman"/>
                <w:sz w:val="18"/>
                <w:szCs w:val="18"/>
              </w:rPr>
              <w:t>试件编号</w:t>
            </w:r>
          </w:p>
        </w:tc>
        <w:tc>
          <w:tcPr>
            <w:tcW w:w="2829" w:type="dxa"/>
            <w:gridSpan w:val="6"/>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c>
          <w:tcPr>
            <w:tcW w:w="2287" w:type="dxa"/>
            <w:gridSpan w:val="8"/>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r>
              <w:rPr>
                <w:rFonts w:hint="default" w:ascii="Times New Roman" w:hAnsi="Times New Roman" w:cs="Times New Roman"/>
                <w:sz w:val="18"/>
                <w:szCs w:val="18"/>
              </w:rPr>
              <w:t>试件制作日期</w:t>
            </w:r>
          </w:p>
        </w:tc>
        <w:tc>
          <w:tcPr>
            <w:tcW w:w="1293" w:type="dxa"/>
            <w:gridSpan w:val="2"/>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6" w:type="dxa"/>
            <w:vMerge w:val="restart"/>
            <w:noWrap w:val="0"/>
            <w:vAlign w:val="center"/>
          </w:tcPr>
          <w:p>
            <w:pPr>
              <w:keepNext w:val="0"/>
              <w:keepLines w:val="0"/>
              <w:pageBreakBefore w:val="0"/>
              <w:kinsoku/>
              <w:overflowPunct/>
              <w:topLinePunct w:val="0"/>
              <w:bidi w:val="0"/>
              <w:spacing w:after="100" w:afterAutospacing="1"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钢筋桁架楼承板</w:t>
            </w:r>
          </w:p>
        </w:tc>
        <w:tc>
          <w:tcPr>
            <w:tcW w:w="1438" w:type="dxa"/>
            <w:gridSpan w:val="3"/>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楼承板型号</w:t>
            </w:r>
          </w:p>
        </w:tc>
        <w:tc>
          <w:tcPr>
            <w:tcW w:w="1391" w:type="dxa"/>
            <w:gridSpan w:val="3"/>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c>
          <w:tcPr>
            <w:tcW w:w="2287" w:type="dxa"/>
            <w:gridSpan w:val="8"/>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r>
              <w:rPr>
                <w:rFonts w:hint="default" w:ascii="Times New Roman" w:hAnsi="Times New Roman" w:cs="Times New Roman"/>
                <w:sz w:val="18"/>
                <w:szCs w:val="18"/>
                <w:lang w:val="en-US" w:eastAsia="zh-CN"/>
              </w:rPr>
              <w:t>楼承板批号</w:t>
            </w:r>
            <w:r>
              <w:rPr>
                <w:rFonts w:hint="default" w:ascii="Times New Roman" w:hAnsi="Times New Roman" w:cs="Times New Roman"/>
                <w:sz w:val="18"/>
                <w:szCs w:val="18"/>
              </w:rPr>
              <w:t>（mm）</w:t>
            </w:r>
          </w:p>
        </w:tc>
        <w:tc>
          <w:tcPr>
            <w:tcW w:w="1293" w:type="dxa"/>
            <w:gridSpan w:val="2"/>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36" w:type="dxa"/>
            <w:vMerge w:val="continue"/>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c>
          <w:tcPr>
            <w:tcW w:w="1438" w:type="dxa"/>
            <w:gridSpan w:val="3"/>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底模材质</w:t>
            </w:r>
            <w:r>
              <w:rPr>
                <w:rFonts w:hint="default" w:ascii="Times New Roman" w:hAnsi="Times New Roman" w:cs="Times New Roman"/>
                <w:sz w:val="18"/>
                <w:szCs w:val="18"/>
              </w:rPr>
              <w:t>（mm）</w:t>
            </w:r>
          </w:p>
        </w:tc>
        <w:tc>
          <w:tcPr>
            <w:tcW w:w="1391" w:type="dxa"/>
            <w:gridSpan w:val="3"/>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c>
          <w:tcPr>
            <w:tcW w:w="2287" w:type="dxa"/>
            <w:gridSpan w:val="8"/>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底模厚度（mm）</w:t>
            </w:r>
          </w:p>
        </w:tc>
        <w:tc>
          <w:tcPr>
            <w:tcW w:w="1293" w:type="dxa"/>
            <w:gridSpan w:val="2"/>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36" w:type="dxa"/>
            <w:vMerge w:val="continue"/>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c>
          <w:tcPr>
            <w:tcW w:w="1438" w:type="dxa"/>
            <w:gridSpan w:val="3"/>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底模强度等级</w:t>
            </w:r>
          </w:p>
        </w:tc>
        <w:tc>
          <w:tcPr>
            <w:tcW w:w="1391" w:type="dxa"/>
            <w:gridSpan w:val="3"/>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c>
          <w:tcPr>
            <w:tcW w:w="2287" w:type="dxa"/>
            <w:gridSpan w:val="8"/>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加载速率（N/s）</w:t>
            </w:r>
          </w:p>
        </w:tc>
        <w:tc>
          <w:tcPr>
            <w:tcW w:w="1293" w:type="dxa"/>
            <w:gridSpan w:val="2"/>
            <w:noWrap w:val="0"/>
            <w:vAlign w:val="top"/>
          </w:tcPr>
          <w:p>
            <w:pPr>
              <w:keepNext w:val="0"/>
              <w:keepLines w:val="0"/>
              <w:pageBreakBefore w:val="0"/>
              <w:kinsoku/>
              <w:overflowPunct/>
              <w:topLinePunct w:val="0"/>
              <w:bidi w:val="0"/>
              <w:spacing w:after="100" w:afterAutospacing="1" w:line="240" w:lineRule="auto"/>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7345" w:type="dxa"/>
            <w:gridSpan w:val="17"/>
            <w:noWrap w:val="0"/>
            <w:vAlign w:val="top"/>
          </w:tcPr>
          <w:p>
            <w:pPr>
              <w:keepNext w:val="0"/>
              <w:keepLines w:val="0"/>
              <w:pageBreakBefore w:val="0"/>
              <w:kinsoku/>
              <w:overflowPunct/>
              <w:topLinePunct w:val="0"/>
              <w:bidi w:val="0"/>
              <w:spacing w:line="240" w:lineRule="auto"/>
              <w:rPr>
                <w:rFonts w:hint="default" w:ascii="Times New Roman" w:hAnsi="Times New Roman" w:eastAsia="黑体" w:cs="Times New Roman"/>
                <w:sz w:val="18"/>
                <w:szCs w:val="18"/>
                <w:lang w:val="en-US" w:eastAsia="zh-CN"/>
              </w:rPr>
            </w:pPr>
            <w:r>
              <w:rPr>
                <w:rFonts w:hint="default" w:ascii="Times New Roman" w:hAnsi="Times New Roman" w:eastAsia="黑体" w:cs="Times New Roman"/>
                <w:sz w:val="18"/>
                <w:szCs w:val="18"/>
                <w:lang w:val="en-US" w:eastAsia="zh-CN"/>
              </w:rPr>
              <w:t>试件其他说明：（如完成性）</w:t>
            </w:r>
          </w:p>
          <w:p>
            <w:pPr>
              <w:keepNext w:val="0"/>
              <w:keepLines w:val="0"/>
              <w:pageBreakBefore w:val="0"/>
              <w:kinsoku/>
              <w:overflowPunct/>
              <w:topLinePunct w:val="0"/>
              <w:bidi w:val="0"/>
              <w:spacing w:line="240" w:lineRule="auto"/>
              <w:rPr>
                <w:rFonts w:hint="default" w:ascii="Times New Roman" w:hAnsi="Times New Roman" w:eastAsia="黑体" w:cs="Times New Roman"/>
                <w:sz w:val="18"/>
                <w:szCs w:val="18"/>
                <w:lang w:val="en-US" w:eastAsia="zh-CN"/>
              </w:rPr>
            </w:pPr>
          </w:p>
          <w:p>
            <w:pPr>
              <w:keepNext w:val="0"/>
              <w:keepLines w:val="0"/>
              <w:pageBreakBefore w:val="0"/>
              <w:kinsoku/>
              <w:overflowPunct/>
              <w:topLinePunct w:val="0"/>
              <w:bidi w:val="0"/>
              <w:spacing w:line="240" w:lineRule="auto"/>
              <w:rPr>
                <w:rFonts w:hint="default" w:ascii="Times New Roman" w:hAnsi="Times New Roman" w:eastAsia="黑体" w:cs="Times New Roman"/>
                <w:sz w:val="18"/>
                <w:szCs w:val="18"/>
                <w:lang w:val="en-US" w:eastAsia="zh-CN"/>
              </w:rPr>
            </w:pPr>
          </w:p>
          <w:p>
            <w:pPr>
              <w:keepNext w:val="0"/>
              <w:keepLines w:val="0"/>
              <w:pageBreakBefore w:val="0"/>
              <w:kinsoku/>
              <w:overflowPunct/>
              <w:topLinePunct w:val="0"/>
              <w:bidi w:val="0"/>
              <w:spacing w:line="240" w:lineRule="auto"/>
              <w:rPr>
                <w:rFonts w:hint="default" w:ascii="Times New Roman" w:hAnsi="Times New Roman" w:eastAsia="黑体" w:cs="Times New Roman"/>
                <w:sz w:val="18"/>
                <w:szCs w:val="18"/>
                <w:lang w:val="en-US" w:eastAsia="zh-CN"/>
              </w:rPr>
            </w:pPr>
          </w:p>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822" w:type="dxa"/>
            <w:gridSpan w:val="3"/>
            <w:noWrap w:val="0"/>
            <w:vAlign w:val="top"/>
          </w:tcPr>
          <w:p>
            <w:pPr>
              <w:keepNext w:val="0"/>
              <w:keepLines w:val="0"/>
              <w:pageBreakBefore w:val="0"/>
              <w:kinsoku/>
              <w:overflowPunct/>
              <w:topLinePunct w:val="0"/>
              <w:bidi w:val="0"/>
              <w:spacing w:line="240" w:lineRule="auto"/>
              <w:rPr>
                <w:rFonts w:hint="default" w:ascii="Times New Roman" w:hAnsi="Times New Roman" w:eastAsia="黑体" w:cs="Times New Roman"/>
                <w:sz w:val="18"/>
                <w:szCs w:val="18"/>
                <w:lang w:val="en-US" w:eastAsia="zh-CN"/>
              </w:rPr>
            </w:pPr>
            <w:r>
              <w:rPr>
                <w:rFonts w:hint="default" w:ascii="Times New Roman" w:hAnsi="Times New Roman" w:eastAsia="黑体" w:cs="Times New Roman"/>
                <w:sz w:val="18"/>
                <w:szCs w:val="18"/>
                <w:lang w:val="en-US" w:eastAsia="zh-CN"/>
              </w:rPr>
              <w:t>实验荷载：</w:t>
            </w:r>
            <w:r>
              <w:rPr>
                <w:rFonts w:hint="eastAsia" w:ascii="Times New Roman" w:hAnsi="Times New Roman" w:eastAsia="黑体" w:cs="Times New Roman"/>
                <w:i/>
                <w:iCs/>
                <w:sz w:val="18"/>
                <w:szCs w:val="18"/>
                <w:lang w:val="en-US" w:eastAsia="zh-CN"/>
              </w:rPr>
              <w:t>P</w:t>
            </w:r>
            <w:r>
              <w:rPr>
                <w:rFonts w:hint="eastAsia" w:ascii="Times New Roman" w:hAnsi="Times New Roman" w:eastAsia="黑体" w:cs="Times New Roman"/>
                <w:i w:val="0"/>
                <w:iCs w:val="0"/>
                <w:sz w:val="18"/>
                <w:szCs w:val="18"/>
                <w:lang w:val="en-US" w:eastAsia="zh-CN"/>
              </w:rPr>
              <w:t>（kN）</w:t>
            </w:r>
          </w:p>
        </w:tc>
        <w:tc>
          <w:tcPr>
            <w:tcW w:w="2031" w:type="dxa"/>
            <w:gridSpan w:val="5"/>
            <w:noWrap w:val="0"/>
            <w:vAlign w:val="top"/>
          </w:tcPr>
          <w:p>
            <w:pPr>
              <w:keepNext w:val="0"/>
              <w:keepLines w:val="0"/>
              <w:pageBreakBefore w:val="0"/>
              <w:kinsoku/>
              <w:overflowPunct/>
              <w:topLinePunct w:val="0"/>
              <w:bidi w:val="0"/>
              <w:spacing w:line="240" w:lineRule="auto"/>
              <w:ind w:firstLine="720" w:firstLineChars="400"/>
              <w:rPr>
                <w:rFonts w:hint="eastAsia" w:ascii="Times New Roman" w:hAnsi="Times New Roman" w:eastAsia="黑体" w:cs="Times New Roman"/>
                <w:sz w:val="18"/>
                <w:szCs w:val="18"/>
                <w:lang w:val="en-US" w:eastAsia="zh-CN"/>
              </w:rPr>
            </w:pPr>
          </w:p>
        </w:tc>
        <w:tc>
          <w:tcPr>
            <w:tcW w:w="2745" w:type="dxa"/>
            <w:gridSpan w:val="8"/>
            <w:noWrap w:val="0"/>
            <w:vAlign w:val="top"/>
          </w:tcPr>
          <w:p>
            <w:pPr>
              <w:keepNext w:val="0"/>
              <w:keepLines w:val="0"/>
              <w:pageBreakBefore w:val="0"/>
              <w:kinsoku/>
              <w:overflowPunct/>
              <w:topLinePunct w:val="0"/>
              <w:bidi w:val="0"/>
              <w:spacing w:line="240" w:lineRule="auto"/>
              <w:rPr>
                <w:rFonts w:hint="eastAsia" w:ascii="Times New Roman" w:hAnsi="Times New Roman" w:eastAsia="黑体" w:cs="Times New Roman"/>
                <w:sz w:val="18"/>
                <w:szCs w:val="18"/>
                <w:lang w:val="en-US" w:eastAsia="zh-CN"/>
              </w:rPr>
            </w:pPr>
            <w:r>
              <w:rPr>
                <w:rFonts w:hint="eastAsia" w:ascii="Times New Roman" w:hAnsi="Times New Roman" w:eastAsia="黑体" w:cs="Times New Roman"/>
                <w:sz w:val="18"/>
                <w:szCs w:val="18"/>
                <w:lang w:val="en-US" w:eastAsia="zh-CN"/>
              </w:rPr>
              <w:t>承载力标准值</w:t>
            </w:r>
            <w:r>
              <w:rPr>
                <w:rFonts w:hint="default" w:ascii="Times New Roman" w:hAnsi="Times New Roman" w:eastAsia="黑体" w:cs="Times New Roman"/>
                <w:i w:val="0"/>
                <w:iCs w:val="0"/>
                <w:sz w:val="18"/>
                <w:szCs w:val="18"/>
                <w:lang w:val="en-US" w:eastAsia="zh-CN"/>
              </w:rPr>
              <w:t>：</w:t>
            </w:r>
            <w:r>
              <w:rPr>
                <w:rFonts w:hint="eastAsia" w:ascii="Times New Roman" w:hAnsi="Times New Roman" w:eastAsia="黑体" w:cs="Times New Roman"/>
                <w:i/>
                <w:iCs/>
                <w:sz w:val="18"/>
                <w:szCs w:val="18"/>
                <w:lang w:val="en-US" w:eastAsia="zh-CN"/>
              </w:rPr>
              <w:t>P</w:t>
            </w:r>
            <w:r>
              <w:rPr>
                <w:rFonts w:hint="eastAsia" w:ascii="Times New Roman" w:hAnsi="Times New Roman" w:eastAsia="黑体" w:cs="Times New Roman"/>
                <w:sz w:val="18"/>
                <w:szCs w:val="18"/>
                <w:vertAlign w:val="subscript"/>
                <w:lang w:val="en-US" w:eastAsia="zh-CN"/>
              </w:rPr>
              <w:t>k</w:t>
            </w:r>
            <w:r>
              <w:rPr>
                <w:rFonts w:hint="eastAsia" w:ascii="Times New Roman" w:hAnsi="Times New Roman" w:eastAsia="黑体" w:cs="Times New Roman"/>
                <w:i w:val="0"/>
                <w:iCs w:val="0"/>
                <w:sz w:val="18"/>
                <w:szCs w:val="18"/>
                <w:lang w:val="en-US" w:eastAsia="zh-CN"/>
              </w:rPr>
              <w:t>（kN）</w:t>
            </w:r>
          </w:p>
        </w:tc>
        <w:tc>
          <w:tcPr>
            <w:tcW w:w="747" w:type="dxa"/>
            <w:noWrap w:val="0"/>
            <w:vAlign w:val="top"/>
          </w:tcPr>
          <w:p>
            <w:pPr>
              <w:keepNext w:val="0"/>
              <w:keepLines w:val="0"/>
              <w:pageBreakBefore w:val="0"/>
              <w:kinsoku/>
              <w:overflowPunct/>
              <w:topLinePunct w:val="0"/>
              <w:bidi w:val="0"/>
              <w:spacing w:line="240" w:lineRule="auto"/>
              <w:rPr>
                <w:rFonts w:hint="eastAsia" w:ascii="Times New Roman" w:hAnsi="Times New Roman" w:eastAsia="黑体" w:cs="Times New Roman"/>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8" w:type="dxa"/>
            <w:gridSpan w:val="2"/>
            <w:noWrap w:val="0"/>
            <w:vAlign w:val="top"/>
          </w:tcPr>
          <w:p>
            <w:pPr>
              <w:keepNext w:val="0"/>
              <w:keepLines w:val="0"/>
              <w:pageBreakBefore w:val="0"/>
              <w:kinsoku/>
              <w:overflowPunct/>
              <w:topLinePunct w:val="0"/>
              <w:bidi w:val="0"/>
              <w:spacing w:line="240" w:lineRule="auto"/>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实验序号</w:t>
            </w:r>
          </w:p>
        </w:tc>
        <w:tc>
          <w:tcPr>
            <w:tcW w:w="604" w:type="dxa"/>
            <w:noWrap w:val="0"/>
            <w:vAlign w:val="top"/>
          </w:tcPr>
          <w:p>
            <w:pPr>
              <w:keepNext w:val="0"/>
              <w:keepLines w:val="0"/>
              <w:pageBreakBefore w:val="0"/>
              <w:kinsoku/>
              <w:overflowPunct/>
              <w:topLinePunct w:val="0"/>
              <w:bidi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1</w:t>
            </w:r>
          </w:p>
        </w:tc>
        <w:tc>
          <w:tcPr>
            <w:tcW w:w="666" w:type="dxa"/>
            <w:gridSpan w:val="2"/>
            <w:noWrap w:val="0"/>
            <w:vAlign w:val="top"/>
          </w:tcPr>
          <w:p>
            <w:pPr>
              <w:keepNext w:val="0"/>
              <w:keepLines w:val="0"/>
              <w:pageBreakBefore w:val="0"/>
              <w:kinsoku/>
              <w:overflowPunct/>
              <w:topLinePunct w:val="0"/>
              <w:bidi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2</w:t>
            </w:r>
          </w:p>
        </w:tc>
        <w:tc>
          <w:tcPr>
            <w:tcW w:w="725" w:type="dxa"/>
            <w:noWrap w:val="0"/>
            <w:vAlign w:val="top"/>
          </w:tcPr>
          <w:p>
            <w:pPr>
              <w:keepNext w:val="0"/>
              <w:keepLines w:val="0"/>
              <w:pageBreakBefore w:val="0"/>
              <w:kinsoku/>
              <w:overflowPunct/>
              <w:topLinePunct w:val="0"/>
              <w:bidi w:val="0"/>
              <w:spacing w:line="240" w:lineRule="auto"/>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640" w:type="dxa"/>
            <w:gridSpan w:val="2"/>
            <w:noWrap w:val="0"/>
            <w:vAlign w:val="top"/>
          </w:tcPr>
          <w:p>
            <w:pPr>
              <w:keepNext w:val="0"/>
              <w:keepLines w:val="0"/>
              <w:pageBreakBefore w:val="0"/>
              <w:kinsoku/>
              <w:overflowPunct/>
              <w:topLinePunct w:val="0"/>
              <w:bidi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4</w:t>
            </w:r>
          </w:p>
        </w:tc>
        <w:tc>
          <w:tcPr>
            <w:tcW w:w="764" w:type="dxa"/>
            <w:gridSpan w:val="3"/>
            <w:noWrap w:val="0"/>
            <w:vAlign w:val="top"/>
          </w:tcPr>
          <w:p>
            <w:pPr>
              <w:keepNext w:val="0"/>
              <w:keepLines w:val="0"/>
              <w:pageBreakBefore w:val="0"/>
              <w:kinsoku/>
              <w:overflowPunct/>
              <w:topLinePunct w:val="0"/>
              <w:bidi w:val="0"/>
              <w:spacing w:line="240" w:lineRule="auto"/>
              <w:jc w:val="center"/>
              <w:rPr>
                <w:rFonts w:hint="default" w:ascii="Times New Roman" w:hAnsi="Times New Roman" w:cs="Times New Roman"/>
                <w:sz w:val="18"/>
                <w:szCs w:val="18"/>
              </w:rPr>
            </w:pPr>
          </w:p>
        </w:tc>
        <w:tc>
          <w:tcPr>
            <w:tcW w:w="744" w:type="dxa"/>
            <w:noWrap w:val="0"/>
            <w:vAlign w:val="top"/>
          </w:tcPr>
          <w:p>
            <w:pPr>
              <w:keepNext w:val="0"/>
              <w:keepLines w:val="0"/>
              <w:pageBreakBefore w:val="0"/>
              <w:kinsoku/>
              <w:overflowPunct/>
              <w:topLinePunct w:val="0"/>
              <w:bidi w:val="0"/>
              <w:spacing w:line="240" w:lineRule="auto"/>
              <w:jc w:val="center"/>
              <w:rPr>
                <w:rFonts w:hint="default" w:ascii="Times New Roman" w:hAnsi="Times New Roman" w:cs="Times New Roman"/>
                <w:sz w:val="18"/>
                <w:szCs w:val="18"/>
              </w:rPr>
            </w:pPr>
          </w:p>
        </w:tc>
        <w:tc>
          <w:tcPr>
            <w:tcW w:w="1984" w:type="dxa"/>
            <w:gridSpan w:val="5"/>
            <w:noWrap w:val="0"/>
            <w:vAlign w:val="top"/>
          </w:tcPr>
          <w:p>
            <w:pPr>
              <w:keepNext w:val="0"/>
              <w:keepLines w:val="0"/>
              <w:pageBreakBefore w:val="0"/>
              <w:kinsoku/>
              <w:overflowPunct/>
              <w:topLinePunct w:val="0"/>
              <w:bidi w:val="0"/>
              <w:spacing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i/>
                <w:iCs/>
                <w:sz w:val="18"/>
                <w:szCs w:val="18"/>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18" w:type="dxa"/>
            <w:gridSpan w:val="2"/>
            <w:noWrap w:val="0"/>
            <w:vAlign w:val="top"/>
          </w:tcPr>
          <w:p>
            <w:pPr>
              <w:keepNext w:val="0"/>
              <w:keepLines w:val="0"/>
              <w:pageBreakBefore w:val="0"/>
              <w:kinsoku/>
              <w:overflowPunct/>
              <w:topLinePunct w:val="0"/>
              <w:bidi w:val="0"/>
              <w:spacing w:line="240" w:lineRule="auto"/>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实验荷载</w:t>
            </w:r>
          </w:p>
        </w:tc>
        <w:tc>
          <w:tcPr>
            <w:tcW w:w="604" w:type="dxa"/>
            <w:noWrap w:val="0"/>
            <w:vAlign w:val="top"/>
          </w:tcPr>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c>
          <w:tcPr>
            <w:tcW w:w="666" w:type="dxa"/>
            <w:gridSpan w:val="2"/>
            <w:noWrap w:val="0"/>
            <w:vAlign w:val="top"/>
          </w:tcPr>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c>
          <w:tcPr>
            <w:tcW w:w="725" w:type="dxa"/>
            <w:noWrap w:val="0"/>
            <w:vAlign w:val="top"/>
          </w:tcPr>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c>
          <w:tcPr>
            <w:tcW w:w="640" w:type="dxa"/>
            <w:gridSpan w:val="2"/>
            <w:noWrap w:val="0"/>
            <w:vAlign w:val="top"/>
          </w:tcPr>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c>
          <w:tcPr>
            <w:tcW w:w="764" w:type="dxa"/>
            <w:gridSpan w:val="3"/>
            <w:noWrap w:val="0"/>
            <w:vAlign w:val="top"/>
          </w:tcPr>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c>
          <w:tcPr>
            <w:tcW w:w="744" w:type="dxa"/>
            <w:noWrap w:val="0"/>
            <w:vAlign w:val="top"/>
          </w:tcPr>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c>
          <w:tcPr>
            <w:tcW w:w="1984" w:type="dxa"/>
            <w:gridSpan w:val="5"/>
            <w:noWrap w:val="0"/>
            <w:vAlign w:val="top"/>
          </w:tcPr>
          <w:p>
            <w:pPr>
              <w:keepNext w:val="0"/>
              <w:keepLines w:val="0"/>
              <w:pageBreakBefore w:val="0"/>
              <w:kinsoku/>
              <w:overflowPunct/>
              <w:topLinePunct w:val="0"/>
              <w:bidi w:val="0"/>
              <w:spacing w:line="240" w:lineRule="auto"/>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822" w:type="dxa"/>
            <w:gridSpan w:val="3"/>
            <w:noWrap w:val="0"/>
            <w:vAlign w:val="center"/>
          </w:tcPr>
          <w:p>
            <w:pPr>
              <w:keepNext w:val="0"/>
              <w:keepLines w:val="0"/>
              <w:pageBreakBefore w:val="0"/>
              <w:kinsoku/>
              <w:overflowPunct/>
              <w:topLinePunct w:val="0"/>
              <w:bidi w:val="0"/>
              <w:spacing w:after="100" w:afterAutospacing="1"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实验人</w:t>
            </w:r>
          </w:p>
        </w:tc>
        <w:tc>
          <w:tcPr>
            <w:tcW w:w="2514" w:type="dxa"/>
            <w:gridSpan w:val="6"/>
            <w:noWrap w:val="0"/>
            <w:vAlign w:val="center"/>
          </w:tcPr>
          <w:p>
            <w:pPr>
              <w:keepNext w:val="0"/>
              <w:keepLines w:val="0"/>
              <w:pageBreakBefore w:val="0"/>
              <w:kinsoku/>
              <w:overflowPunct/>
              <w:topLinePunct w:val="0"/>
              <w:bidi w:val="0"/>
              <w:spacing w:after="100" w:afterAutospacing="1"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（签字）</w:t>
            </w:r>
          </w:p>
        </w:tc>
        <w:tc>
          <w:tcPr>
            <w:tcW w:w="1424" w:type="dxa"/>
            <w:gridSpan w:val="5"/>
            <w:noWrap w:val="0"/>
            <w:vAlign w:val="center"/>
          </w:tcPr>
          <w:p>
            <w:pPr>
              <w:keepNext w:val="0"/>
              <w:keepLines w:val="0"/>
              <w:pageBreakBefore w:val="0"/>
              <w:kinsoku/>
              <w:overflowPunct/>
              <w:topLinePunct w:val="0"/>
              <w:bidi w:val="0"/>
              <w:spacing w:after="100" w:afterAutospacing="1"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实验负责人</w:t>
            </w:r>
          </w:p>
        </w:tc>
        <w:tc>
          <w:tcPr>
            <w:tcW w:w="1585" w:type="dxa"/>
            <w:gridSpan w:val="3"/>
            <w:noWrap w:val="0"/>
            <w:vAlign w:val="center"/>
          </w:tcPr>
          <w:p>
            <w:pPr>
              <w:keepNext w:val="0"/>
              <w:keepLines w:val="0"/>
              <w:pageBreakBefore w:val="0"/>
              <w:kinsoku/>
              <w:overflowPunct/>
              <w:topLinePunct w:val="0"/>
              <w:bidi w:val="0"/>
              <w:spacing w:after="100" w:afterAutospacing="1"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822" w:type="dxa"/>
            <w:gridSpan w:val="3"/>
            <w:noWrap w:val="0"/>
            <w:vAlign w:val="center"/>
          </w:tcPr>
          <w:p>
            <w:pPr>
              <w:keepNext w:val="0"/>
              <w:keepLines w:val="0"/>
              <w:pageBreakBefore w:val="0"/>
              <w:kinsoku/>
              <w:overflowPunct/>
              <w:topLinePunct w:val="0"/>
              <w:bidi w:val="0"/>
              <w:spacing w:before="100" w:beforeAutospacing="1" w:after="100" w:afterAutospacing="1" w:line="240" w:lineRule="auto"/>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实验</w:t>
            </w:r>
            <w:r>
              <w:rPr>
                <w:rFonts w:hint="default" w:ascii="Times New Roman" w:hAnsi="Times New Roman" w:cs="Times New Roman"/>
                <w:sz w:val="18"/>
                <w:szCs w:val="18"/>
              </w:rPr>
              <w:t>单位</w:t>
            </w:r>
          </w:p>
        </w:tc>
        <w:tc>
          <w:tcPr>
            <w:tcW w:w="5523" w:type="dxa"/>
            <w:gridSpan w:val="14"/>
            <w:noWrap w:val="0"/>
            <w:vAlign w:val="top"/>
          </w:tcPr>
          <w:p>
            <w:pPr>
              <w:keepNext w:val="0"/>
              <w:keepLines w:val="0"/>
              <w:pageBreakBefore w:val="0"/>
              <w:kinsoku/>
              <w:overflowPunct/>
              <w:topLinePunct w:val="0"/>
              <w:bidi w:val="0"/>
              <w:spacing w:before="100" w:beforeAutospacing="1" w:after="100" w:afterAutospacing="1" w:line="240" w:lineRule="auto"/>
              <w:ind w:firstLine="630" w:firstLineChars="350"/>
              <w:rPr>
                <w:rFonts w:hint="default" w:ascii="Times New Roman" w:hAnsi="Times New Roman" w:cs="Times New Roman"/>
                <w:sz w:val="18"/>
                <w:szCs w:val="18"/>
              </w:rPr>
            </w:pPr>
            <w:r>
              <w:rPr>
                <w:rFonts w:hint="default" w:ascii="Times New Roman" w:hAnsi="Times New Roman" w:cs="Times New Roman"/>
                <w:sz w:val="18"/>
                <w:szCs w:val="18"/>
              </w:rPr>
              <w:t xml:space="preserve">        （ 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822" w:type="dxa"/>
            <w:gridSpan w:val="3"/>
            <w:noWrap w:val="0"/>
            <w:vAlign w:val="center"/>
          </w:tcPr>
          <w:p>
            <w:pPr>
              <w:keepNext w:val="0"/>
              <w:keepLines w:val="0"/>
              <w:pageBreakBefore w:val="0"/>
              <w:kinsoku/>
              <w:overflowPunct/>
              <w:topLinePunct w:val="0"/>
              <w:bidi w:val="0"/>
              <w:spacing w:before="100" w:beforeAutospacing="1" w:after="100" w:afterAutospacing="1"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委托单位</w:t>
            </w:r>
          </w:p>
        </w:tc>
        <w:tc>
          <w:tcPr>
            <w:tcW w:w="2530" w:type="dxa"/>
            <w:gridSpan w:val="7"/>
            <w:noWrap w:val="0"/>
            <w:vAlign w:val="top"/>
          </w:tcPr>
          <w:p>
            <w:pPr>
              <w:keepNext w:val="0"/>
              <w:keepLines w:val="0"/>
              <w:pageBreakBefore w:val="0"/>
              <w:kinsoku/>
              <w:overflowPunct/>
              <w:topLinePunct w:val="0"/>
              <w:bidi w:val="0"/>
              <w:spacing w:before="100" w:beforeAutospacing="1" w:after="100" w:afterAutospacing="1" w:line="240" w:lineRule="auto"/>
              <w:ind w:firstLine="630" w:firstLineChars="350"/>
              <w:rPr>
                <w:rFonts w:hint="default" w:ascii="Times New Roman" w:hAnsi="Times New Roman" w:cs="Times New Roman"/>
                <w:sz w:val="18"/>
                <w:szCs w:val="18"/>
              </w:rPr>
            </w:pPr>
          </w:p>
        </w:tc>
        <w:tc>
          <w:tcPr>
            <w:tcW w:w="1397" w:type="dxa"/>
            <w:gridSpan w:val="3"/>
            <w:noWrap w:val="0"/>
            <w:vAlign w:val="top"/>
          </w:tcPr>
          <w:p>
            <w:pPr>
              <w:keepNext w:val="0"/>
              <w:keepLines w:val="0"/>
              <w:pageBreakBefore w:val="0"/>
              <w:kinsoku/>
              <w:overflowPunct/>
              <w:topLinePunct w:val="0"/>
              <w:bidi w:val="0"/>
              <w:spacing w:before="100" w:beforeAutospacing="1" w:after="100" w:afterAutospacing="1" w:line="240" w:lineRule="auto"/>
              <w:jc w:val="center"/>
              <w:rPr>
                <w:rFonts w:hint="default" w:ascii="Times New Roman" w:hAnsi="Times New Roman" w:cs="Times New Roman" w:eastAsiaTheme="minorEastAsia"/>
                <w:sz w:val="18"/>
                <w:szCs w:val="18"/>
                <w:lang w:val="en-US" w:eastAsia="zh-CN"/>
              </w:rPr>
            </w:pPr>
            <w:r>
              <w:rPr>
                <w:rFonts w:hint="default" w:ascii="Times New Roman" w:hAnsi="Times New Roman" w:cs="Times New Roman"/>
                <w:sz w:val="18"/>
                <w:szCs w:val="18"/>
                <w:lang w:val="en-US" w:eastAsia="zh-CN"/>
              </w:rPr>
              <w:t>委托人</w:t>
            </w:r>
          </w:p>
        </w:tc>
        <w:tc>
          <w:tcPr>
            <w:tcW w:w="1596" w:type="dxa"/>
            <w:gridSpan w:val="4"/>
            <w:noWrap w:val="0"/>
            <w:vAlign w:val="top"/>
          </w:tcPr>
          <w:p>
            <w:pPr>
              <w:keepNext w:val="0"/>
              <w:keepLines w:val="0"/>
              <w:pageBreakBefore w:val="0"/>
              <w:kinsoku/>
              <w:overflowPunct/>
              <w:topLinePunct w:val="0"/>
              <w:bidi w:val="0"/>
              <w:spacing w:before="100" w:beforeAutospacing="1" w:after="100" w:afterAutospacing="1" w:line="240" w:lineRule="auto"/>
              <w:ind w:firstLine="630" w:firstLineChars="350"/>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822" w:type="dxa"/>
            <w:gridSpan w:val="3"/>
            <w:noWrap w:val="0"/>
            <w:vAlign w:val="center"/>
          </w:tcPr>
          <w:p>
            <w:pPr>
              <w:keepNext w:val="0"/>
              <w:keepLines w:val="0"/>
              <w:pageBreakBefore w:val="0"/>
              <w:kinsoku/>
              <w:overflowPunct/>
              <w:topLinePunct w:val="0"/>
              <w:bidi w:val="0"/>
              <w:spacing w:before="100" w:beforeAutospacing="1" w:after="100" w:afterAutospacing="1" w:line="240" w:lineRule="auto"/>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注册工程师</w:t>
            </w:r>
          </w:p>
        </w:tc>
        <w:tc>
          <w:tcPr>
            <w:tcW w:w="5523" w:type="dxa"/>
            <w:gridSpan w:val="14"/>
            <w:noWrap w:val="0"/>
            <w:vAlign w:val="top"/>
          </w:tcPr>
          <w:p>
            <w:pPr>
              <w:keepNext w:val="0"/>
              <w:keepLines w:val="0"/>
              <w:pageBreakBefore w:val="0"/>
              <w:kinsoku/>
              <w:overflowPunct/>
              <w:topLinePunct w:val="0"/>
              <w:bidi w:val="0"/>
              <w:spacing w:before="100" w:beforeAutospacing="1" w:after="100" w:afterAutospacing="1" w:line="240" w:lineRule="auto"/>
              <w:ind w:firstLine="630" w:firstLineChars="350"/>
              <w:rPr>
                <w:rFonts w:hint="default" w:ascii="Times New Roman" w:hAnsi="Times New Roman" w:cs="Times New Roman"/>
                <w:sz w:val="18"/>
                <w:szCs w:val="18"/>
              </w:rPr>
            </w:pPr>
            <w:r>
              <w:rPr>
                <w:rFonts w:hint="default" w:ascii="Times New Roman" w:hAnsi="Times New Roman" w:cs="Times New Roman"/>
                <w:sz w:val="18"/>
                <w:szCs w:val="18"/>
              </w:rPr>
              <w:t>（签字</w:t>
            </w:r>
            <w:r>
              <w:rPr>
                <w:rFonts w:hint="default" w:ascii="Times New Roman" w:hAnsi="Times New Roman" w:cs="Times New Roman"/>
                <w:sz w:val="18"/>
                <w:szCs w:val="18"/>
                <w:lang w:eastAsia="zh-CN"/>
              </w:rPr>
              <w:t>、</w:t>
            </w:r>
            <w:r>
              <w:rPr>
                <w:rFonts w:hint="eastAsia" w:ascii="Times New Roman" w:hAnsi="Times New Roman" w:cs="Times New Roman"/>
                <w:sz w:val="18"/>
                <w:szCs w:val="18"/>
                <w:lang w:val="en-US" w:eastAsia="zh-CN"/>
              </w:rPr>
              <w:t>执业</w:t>
            </w:r>
            <w:r>
              <w:rPr>
                <w:rFonts w:hint="default" w:ascii="Times New Roman" w:hAnsi="Times New Roman" w:cs="Times New Roman"/>
                <w:sz w:val="18"/>
                <w:szCs w:val="18"/>
                <w:lang w:val="en-US" w:eastAsia="zh-CN"/>
              </w:rPr>
              <w:t>章</w:t>
            </w:r>
            <w:r>
              <w:rPr>
                <w:rFonts w:hint="default" w:ascii="Times New Roman" w:hAnsi="Times New Roman" w:cs="Times New Roman"/>
                <w:sz w:val="18"/>
                <w:szCs w:val="18"/>
              </w:rPr>
              <w:t>）</w:t>
            </w:r>
          </w:p>
        </w:tc>
      </w:tr>
    </w:tbl>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rPr>
          <w:rFonts w:eastAsia="黑体"/>
          <w:sz w:val="28"/>
        </w:rPr>
      </w:pPr>
    </w:p>
    <w:p>
      <w:pPr>
        <w:rPr>
          <w:rFonts w:eastAsia="黑体"/>
          <w:sz w:val="28"/>
        </w:rPr>
      </w:pPr>
    </w:p>
    <w:p>
      <w:pPr>
        <w:rPr>
          <w:rFonts w:eastAsia="黑体"/>
          <w:sz w:val="28"/>
        </w:rPr>
      </w:pPr>
    </w:p>
    <w:p>
      <w:pPr>
        <w:rPr>
          <w:rFonts w:eastAsia="黑体"/>
          <w:sz w:val="28"/>
        </w:rPr>
      </w:pPr>
    </w:p>
    <w:p>
      <w:pPr>
        <w:rPr>
          <w:rFonts w:eastAsia="黑体"/>
          <w:sz w:val="28"/>
        </w:rPr>
      </w:pPr>
    </w:p>
    <w:p>
      <w:pPr>
        <w:rPr>
          <w:rFonts w:eastAsia="黑体"/>
          <w:sz w:val="28"/>
        </w:rPr>
      </w:pPr>
    </w:p>
    <w:p>
      <w:pPr>
        <w:rPr>
          <w:rFonts w:eastAsia="黑体"/>
          <w:sz w:val="28"/>
        </w:rPr>
      </w:pPr>
    </w:p>
    <w:p>
      <w:pPr>
        <w:rPr>
          <w:rFonts w:eastAsia="黑体"/>
          <w:sz w:val="28"/>
        </w:rPr>
      </w:pPr>
      <w:r>
        <w:rPr>
          <w:rFonts w:eastAsia="黑体"/>
          <w:sz w:val="28"/>
        </w:rPr>
        <w:t>附录</w:t>
      </w:r>
      <w:r>
        <w:rPr>
          <w:rFonts w:hint="eastAsia" w:eastAsia="黑体"/>
          <w:sz w:val="28"/>
          <w:lang w:eastAsia="zh-CN"/>
        </w:rPr>
        <w:t>D</w:t>
      </w:r>
      <w:r>
        <w:rPr>
          <w:rFonts w:eastAsia="黑体"/>
          <w:sz w:val="28"/>
        </w:rPr>
        <w:t>：钢筋桁架与</w:t>
      </w:r>
      <w:r>
        <w:rPr>
          <w:rFonts w:hint="eastAsia" w:eastAsia="黑体"/>
          <w:sz w:val="28"/>
          <w:lang w:eastAsia="zh-CN"/>
        </w:rPr>
        <w:t>混凝土</w:t>
      </w:r>
      <w:r>
        <w:rPr>
          <w:rFonts w:eastAsia="黑体"/>
          <w:sz w:val="28"/>
        </w:rPr>
        <w:t>底模</w:t>
      </w:r>
      <w:r>
        <w:rPr>
          <w:rFonts w:hint="eastAsia" w:eastAsia="黑体"/>
          <w:sz w:val="28"/>
        </w:rPr>
        <w:t>连接件</w:t>
      </w:r>
      <w:r>
        <w:rPr>
          <w:rFonts w:eastAsia="黑体"/>
          <w:sz w:val="28"/>
        </w:rPr>
        <w:t>承载力标准实验方法</w:t>
      </w:r>
    </w:p>
    <w:p>
      <w:pPr>
        <w:jc w:val="center"/>
        <w:rPr>
          <w:b/>
          <w:szCs w:val="21"/>
        </w:rPr>
      </w:pPr>
      <w:r>
        <w:rPr>
          <w:rFonts w:hint="eastAsia"/>
          <w:b/>
          <w:szCs w:val="21"/>
          <w:lang w:eastAsia="zh-CN"/>
        </w:rPr>
        <w:t>D</w:t>
      </w:r>
      <w:r>
        <w:rPr>
          <w:b/>
          <w:szCs w:val="21"/>
        </w:rPr>
        <w:t>.1 说明</w:t>
      </w:r>
    </w:p>
    <w:p>
      <w:pPr>
        <w:spacing w:line="360" w:lineRule="auto"/>
        <w:rPr>
          <w:szCs w:val="21"/>
        </w:rPr>
      </w:pPr>
      <w:r>
        <w:rPr>
          <w:rFonts w:hint="eastAsia"/>
          <w:szCs w:val="21"/>
          <w:lang w:eastAsia="zh-CN"/>
        </w:rPr>
        <w:t>D</w:t>
      </w:r>
      <w:r>
        <w:rPr>
          <w:rFonts w:hint="eastAsia"/>
          <w:szCs w:val="21"/>
        </w:rPr>
        <w:t>.1.1</w:t>
      </w:r>
      <w:r>
        <w:rPr>
          <w:szCs w:val="21"/>
        </w:rPr>
        <w:t>按本规范设计的免拆底模钢筋桁架组合楼板</w:t>
      </w:r>
      <w:r>
        <w:rPr>
          <w:rFonts w:hint="eastAsia"/>
          <w:szCs w:val="21"/>
        </w:rPr>
        <w:t>当连接件为腹杆钢筋时，</w:t>
      </w:r>
      <w:r>
        <w:rPr>
          <w:szCs w:val="21"/>
        </w:rPr>
        <w:t>应按本附录对钢筋桁架与底模的</w:t>
      </w:r>
      <w:r>
        <w:rPr>
          <w:rFonts w:hint="eastAsia"/>
          <w:szCs w:val="21"/>
        </w:rPr>
        <w:t>连接件</w:t>
      </w:r>
      <w:r>
        <w:rPr>
          <w:szCs w:val="21"/>
        </w:rPr>
        <w:t>承载力进行实验</w:t>
      </w:r>
      <w:r>
        <w:rPr>
          <w:rFonts w:hint="eastAsia"/>
          <w:szCs w:val="21"/>
        </w:rPr>
        <w:t>，</w:t>
      </w:r>
      <w:r>
        <w:rPr>
          <w:szCs w:val="21"/>
        </w:rPr>
        <w:t>实验应在有资质的结构实验室进行</w:t>
      </w:r>
      <w:r>
        <w:rPr>
          <w:rFonts w:hint="eastAsia"/>
          <w:szCs w:val="21"/>
        </w:rPr>
        <w:t>。</w:t>
      </w:r>
    </w:p>
    <w:p>
      <w:pPr>
        <w:spacing w:line="360" w:lineRule="auto"/>
        <w:rPr>
          <w:szCs w:val="21"/>
        </w:rPr>
      </w:pPr>
      <w:r>
        <w:rPr>
          <w:rFonts w:hint="eastAsia"/>
          <w:szCs w:val="21"/>
          <w:lang w:eastAsia="zh-CN"/>
        </w:rPr>
        <w:t>D</w:t>
      </w:r>
      <w:r>
        <w:rPr>
          <w:rFonts w:hint="eastAsia"/>
          <w:szCs w:val="21"/>
        </w:rPr>
        <w:t>.1.2 工地抽检实验</w:t>
      </w:r>
      <w:r>
        <w:rPr>
          <w:szCs w:val="21"/>
        </w:rPr>
        <w:t>应</w:t>
      </w:r>
      <w:r>
        <w:rPr>
          <w:rFonts w:hint="eastAsia"/>
          <w:szCs w:val="21"/>
        </w:rPr>
        <w:t>有</w:t>
      </w:r>
      <w:r>
        <w:rPr>
          <w:szCs w:val="21"/>
        </w:rPr>
        <w:t>国家注册工程师（国家注册监理工程师或国家注册一级结构工程师）全过程见证</w:t>
      </w:r>
      <w:r>
        <w:rPr>
          <w:rFonts w:hint="eastAsia"/>
          <w:szCs w:val="21"/>
        </w:rPr>
        <w:t>，</w:t>
      </w:r>
      <w:r>
        <w:rPr>
          <w:szCs w:val="21"/>
        </w:rPr>
        <w:t>国家注册工程师</w:t>
      </w:r>
      <w:r>
        <w:rPr>
          <w:rFonts w:hint="eastAsia"/>
          <w:szCs w:val="21"/>
        </w:rPr>
        <w:t>在实验记录上签字并加盖执业印章</w:t>
      </w:r>
      <w:r>
        <w:rPr>
          <w:szCs w:val="21"/>
        </w:rPr>
        <w:t>。</w:t>
      </w:r>
    </w:p>
    <w:p>
      <w:pPr>
        <w:spacing w:line="360" w:lineRule="auto"/>
        <w:rPr>
          <w:rFonts w:hint="default" w:eastAsia="宋体"/>
          <w:szCs w:val="21"/>
          <w:lang w:val="en-US" w:eastAsia="zh-CN"/>
        </w:rPr>
      </w:pPr>
      <w:r>
        <w:rPr>
          <w:rFonts w:hint="eastAsia"/>
          <w:szCs w:val="21"/>
          <w:lang w:val="en-US" w:eastAsia="zh-CN"/>
        </w:rPr>
        <w:t>D.1.3 本附录适用于混凝土底模与钢筋桁架预埋式连接的钢筋桁架板</w:t>
      </w:r>
      <w:r>
        <w:rPr>
          <w:rFonts w:hint="eastAsia" w:cs="Times New Roman"/>
          <w:szCs w:val="21"/>
          <w:lang w:val="en-US" w:eastAsia="zh-CN"/>
        </w:rPr>
        <w:t>的工厂出厂检验、型式检验和工地复试</w:t>
      </w:r>
      <w:r>
        <w:rPr>
          <w:rFonts w:hint="eastAsia"/>
          <w:szCs w:val="21"/>
          <w:lang w:val="en-US" w:eastAsia="zh-CN"/>
        </w:rPr>
        <w:t>。</w:t>
      </w:r>
    </w:p>
    <w:p>
      <w:pPr>
        <w:jc w:val="center"/>
        <w:rPr>
          <w:b/>
          <w:szCs w:val="21"/>
        </w:rPr>
      </w:pPr>
      <w:r>
        <w:rPr>
          <w:rFonts w:hint="eastAsia"/>
          <w:b/>
          <w:szCs w:val="21"/>
          <w:lang w:eastAsia="zh-CN"/>
        </w:rPr>
        <w:t>D</w:t>
      </w:r>
      <w:r>
        <w:rPr>
          <w:b/>
          <w:szCs w:val="21"/>
        </w:rPr>
        <w:t>.2 试件制作</w:t>
      </w:r>
    </w:p>
    <w:p>
      <w:pPr>
        <w:spacing w:line="360" w:lineRule="auto"/>
        <w:rPr>
          <w:szCs w:val="21"/>
        </w:rPr>
      </w:pPr>
      <w:r>
        <w:rPr>
          <w:rFonts w:hint="eastAsia"/>
          <w:szCs w:val="21"/>
          <w:lang w:eastAsia="zh-CN"/>
        </w:rPr>
        <w:t>D</w:t>
      </w:r>
      <w:r>
        <w:rPr>
          <w:szCs w:val="21"/>
        </w:rPr>
        <w:t>.2.1 制作材料</w:t>
      </w:r>
    </w:p>
    <w:p>
      <w:pPr>
        <w:spacing w:line="360" w:lineRule="auto"/>
        <w:ind w:firstLine="420"/>
        <w:rPr>
          <w:szCs w:val="21"/>
        </w:rPr>
      </w:pPr>
      <w:r>
        <w:rPr>
          <w:szCs w:val="21"/>
        </w:rPr>
        <w:t>实验中所用材料应符合本规范要求，并与工程中使用的材料一致。</w:t>
      </w:r>
    </w:p>
    <w:p>
      <w:pPr>
        <w:spacing w:line="360" w:lineRule="auto"/>
        <w:rPr>
          <w:szCs w:val="21"/>
        </w:rPr>
      </w:pPr>
      <w:r>
        <w:rPr>
          <w:rFonts w:hint="eastAsia"/>
          <w:szCs w:val="21"/>
          <w:lang w:eastAsia="zh-CN"/>
        </w:rPr>
        <w:t>D</w:t>
      </w:r>
      <w:r>
        <w:rPr>
          <w:szCs w:val="21"/>
        </w:rPr>
        <w:t>.2.</w:t>
      </w:r>
      <w:r>
        <w:rPr>
          <w:rFonts w:hint="eastAsia"/>
          <w:szCs w:val="21"/>
        </w:rPr>
        <w:t xml:space="preserve">2 </w:t>
      </w:r>
      <w:r>
        <w:rPr>
          <w:szCs w:val="21"/>
        </w:rPr>
        <w:t xml:space="preserve"> 试件制备</w:t>
      </w:r>
    </w:p>
    <w:p>
      <w:pPr>
        <w:spacing w:line="360" w:lineRule="auto"/>
        <w:ind w:firstLine="420"/>
        <w:rPr>
          <w:szCs w:val="21"/>
        </w:rPr>
      </w:pPr>
      <w:r>
        <w:rPr>
          <w:rFonts w:hint="eastAsia"/>
          <w:szCs w:val="21"/>
        </w:rPr>
        <w:t>从一块钢筋桁架板中取出一个试件，试件包含钢筋桁架及两侧各一个连接件，长度为200mm，宽度为2</w:t>
      </w:r>
      <w:r>
        <w:rPr>
          <w:rFonts w:hint="eastAsia"/>
          <w:i/>
          <w:iCs/>
          <w:szCs w:val="21"/>
        </w:rPr>
        <w:t>l</w:t>
      </w:r>
      <w:r>
        <w:rPr>
          <w:rFonts w:hint="eastAsia"/>
          <w:szCs w:val="21"/>
          <w:vertAlign w:val="subscript"/>
          <w:lang w:val="en-US" w:eastAsia="zh-CN"/>
        </w:rPr>
        <w:t>c</w:t>
      </w:r>
      <w:r>
        <w:rPr>
          <w:rFonts w:hint="eastAsia"/>
          <w:szCs w:val="21"/>
        </w:rPr>
        <w:t>+</w:t>
      </w:r>
      <w:r>
        <w:rPr>
          <w:rFonts w:hint="eastAsia"/>
          <w:i/>
          <w:iCs/>
          <w:szCs w:val="21"/>
        </w:rPr>
        <w:t>l</w:t>
      </w:r>
      <w:r>
        <w:rPr>
          <w:rFonts w:hint="eastAsia"/>
          <w:szCs w:val="21"/>
          <w:vertAlign w:val="subscript"/>
        </w:rPr>
        <w:t>b</w:t>
      </w:r>
      <w:r>
        <w:rPr>
          <w:rFonts w:hint="eastAsia"/>
          <w:szCs w:val="21"/>
        </w:rPr>
        <w:t>，</w:t>
      </w:r>
      <w:ins w:id="0" w:author="vera-zy" w:date="2022-12-16T09:09:00Z">
        <w:r>
          <w:rPr>
            <w:rFonts w:hint="eastAsia"/>
            <w:i/>
            <w:szCs w:val="21"/>
          </w:rPr>
          <w:t xml:space="preserve"> </w:t>
        </w:r>
      </w:ins>
      <w:r>
        <w:rPr>
          <w:i/>
          <w:szCs w:val="21"/>
        </w:rPr>
        <w:t>l</w:t>
      </w:r>
      <w:r>
        <w:rPr>
          <w:rFonts w:hint="eastAsia"/>
          <w:szCs w:val="21"/>
          <w:vertAlign w:val="subscript"/>
          <w:lang w:val="en-US" w:eastAsia="zh-CN"/>
        </w:rPr>
        <w:t>c</w:t>
      </w:r>
      <w:r>
        <w:rPr>
          <w:rFonts w:hint="eastAsia"/>
          <w:szCs w:val="21"/>
        </w:rPr>
        <w:t>是连接件内侧到板边缘的距离，</w:t>
      </w:r>
      <w:r>
        <w:rPr>
          <w:rFonts w:hint="eastAsia"/>
          <w:i/>
          <w:iCs/>
          <w:szCs w:val="21"/>
        </w:rPr>
        <w:t>l</w:t>
      </w:r>
      <w:r>
        <w:rPr>
          <w:rFonts w:hint="eastAsia"/>
          <w:szCs w:val="21"/>
          <w:vertAlign w:val="subscript"/>
        </w:rPr>
        <w:t>b</w:t>
      </w:r>
      <w:r>
        <w:rPr>
          <w:rFonts w:hint="eastAsia"/>
          <w:szCs w:val="21"/>
        </w:rPr>
        <w:t>是桁架底部两个连接件间的净距，如图</w:t>
      </w:r>
      <w:r>
        <w:rPr>
          <w:rFonts w:hint="eastAsia"/>
          <w:szCs w:val="21"/>
          <w:lang w:eastAsia="zh-CN"/>
        </w:rPr>
        <w:t>D</w:t>
      </w:r>
      <w:r>
        <w:rPr>
          <w:rFonts w:hint="eastAsia"/>
          <w:szCs w:val="21"/>
        </w:rPr>
        <w:t>.2.2。</w:t>
      </w:r>
    </w:p>
    <w:p>
      <w:pPr>
        <w:spacing w:line="360" w:lineRule="auto"/>
        <w:ind w:firstLine="420"/>
        <w:jc w:val="center"/>
        <w:rPr>
          <w:b/>
          <w:bCs/>
          <w:szCs w:val="21"/>
        </w:rPr>
      </w:pPr>
      <w:r>
        <w:drawing>
          <wp:inline distT="0" distB="0" distL="0" distR="0">
            <wp:extent cx="2538095" cy="2576195"/>
            <wp:effectExtent l="0" t="0" r="1460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41"/>
                    <a:srcRect t="2824"/>
                    <a:stretch>
                      <a:fillRect/>
                    </a:stretch>
                  </pic:blipFill>
                  <pic:spPr>
                    <a:xfrm>
                      <a:off x="0" y="0"/>
                      <a:ext cx="2544823" cy="2582879"/>
                    </a:xfrm>
                    <a:prstGeom prst="rect">
                      <a:avLst/>
                    </a:prstGeom>
                    <a:ln>
                      <a:noFill/>
                    </a:ln>
                  </pic:spPr>
                </pic:pic>
              </a:graphicData>
            </a:graphic>
          </wp:inline>
        </w:drawing>
      </w:r>
    </w:p>
    <w:p>
      <w:pPr>
        <w:spacing w:line="360" w:lineRule="auto"/>
        <w:ind w:firstLine="420"/>
        <w:jc w:val="center"/>
        <w:rPr>
          <w:szCs w:val="21"/>
        </w:rPr>
      </w:pPr>
      <w:r>
        <w:rPr>
          <w:rFonts w:hint="eastAsia"/>
          <w:bCs/>
          <w:szCs w:val="21"/>
        </w:rPr>
        <w:t>图</w:t>
      </w:r>
      <w:r>
        <w:rPr>
          <w:rFonts w:hint="eastAsia"/>
          <w:szCs w:val="21"/>
          <w:lang w:eastAsia="zh-CN"/>
        </w:rPr>
        <w:t>D</w:t>
      </w:r>
      <w:r>
        <w:rPr>
          <w:szCs w:val="21"/>
        </w:rPr>
        <w:t>.2.2</w:t>
      </w:r>
      <w:r>
        <w:rPr>
          <w:rFonts w:hint="eastAsia"/>
          <w:szCs w:val="21"/>
        </w:rPr>
        <w:t xml:space="preserve"> 试件取样</w:t>
      </w:r>
    </w:p>
    <w:p>
      <w:pPr>
        <w:spacing w:line="360" w:lineRule="auto"/>
        <w:jc w:val="center"/>
        <w:rPr>
          <w:b/>
          <w:szCs w:val="21"/>
        </w:rPr>
      </w:pPr>
      <w:r>
        <w:rPr>
          <w:rFonts w:hint="eastAsia"/>
          <w:b/>
          <w:szCs w:val="21"/>
          <w:lang w:eastAsia="zh-CN"/>
        </w:rPr>
        <w:t>D</w:t>
      </w:r>
      <w:r>
        <w:rPr>
          <w:b/>
          <w:szCs w:val="21"/>
        </w:rPr>
        <w:t xml:space="preserve">.3 </w:t>
      </w:r>
      <w:r>
        <w:rPr>
          <w:rFonts w:hint="eastAsia"/>
          <w:b/>
          <w:szCs w:val="21"/>
        </w:rPr>
        <w:t>实</w:t>
      </w:r>
      <w:r>
        <w:rPr>
          <w:b/>
          <w:szCs w:val="21"/>
        </w:rPr>
        <w:t>验步骤</w:t>
      </w:r>
    </w:p>
    <w:p>
      <w:pPr>
        <w:spacing w:line="360" w:lineRule="auto"/>
        <w:rPr>
          <w:bCs/>
          <w:szCs w:val="21"/>
        </w:rPr>
      </w:pPr>
      <w:r>
        <w:rPr>
          <w:rFonts w:hint="eastAsia"/>
          <w:bCs/>
          <w:szCs w:val="21"/>
          <w:lang w:eastAsia="zh-CN"/>
        </w:rPr>
        <w:t>D</w:t>
      </w:r>
      <w:r>
        <w:rPr>
          <w:bCs/>
          <w:szCs w:val="21"/>
        </w:rPr>
        <w:t>.3.1 实验宜在拉力实验机上进行。</w:t>
      </w:r>
    </w:p>
    <w:p>
      <w:pPr>
        <w:spacing w:line="360" w:lineRule="auto"/>
        <w:ind w:firstLine="420" w:firstLineChars="200"/>
        <w:rPr>
          <w:bCs/>
          <w:szCs w:val="21"/>
        </w:rPr>
      </w:pPr>
      <w:r>
        <w:rPr>
          <w:bCs/>
          <w:szCs w:val="21"/>
        </w:rPr>
        <w:t>将桁架</w:t>
      </w:r>
      <w:r>
        <w:rPr>
          <w:rFonts w:hint="eastAsia"/>
          <w:bCs/>
          <w:szCs w:val="21"/>
        </w:rPr>
        <w:t>上弦</w:t>
      </w:r>
      <w:r>
        <w:rPr>
          <w:bCs/>
          <w:szCs w:val="21"/>
        </w:rPr>
        <w:t>和底模分别固定在拉力试验机两端，当</w:t>
      </w:r>
      <w:r>
        <w:rPr>
          <w:rFonts w:hint="eastAsia"/>
          <w:bCs/>
          <w:szCs w:val="21"/>
        </w:rPr>
        <w:t>底模</w:t>
      </w:r>
      <w:r>
        <w:rPr>
          <w:bCs/>
          <w:szCs w:val="21"/>
        </w:rPr>
        <w:t>难以在试验机卡具上固定时，可制作宜于试验机加持的辅助卡具（如图</w:t>
      </w:r>
      <w:r>
        <w:rPr>
          <w:rFonts w:hint="eastAsia"/>
          <w:bCs/>
          <w:szCs w:val="21"/>
          <w:lang w:eastAsia="zh-CN"/>
        </w:rPr>
        <w:t>D</w:t>
      </w:r>
      <w:r>
        <w:rPr>
          <w:bCs/>
          <w:szCs w:val="21"/>
        </w:rPr>
        <w:t>.3.1</w:t>
      </w:r>
      <w:r>
        <w:rPr>
          <w:rFonts w:hint="eastAsia"/>
          <w:bCs/>
          <w:szCs w:val="21"/>
        </w:rPr>
        <w:t>-1</w:t>
      </w:r>
      <w:r>
        <w:rPr>
          <w:bCs/>
          <w:szCs w:val="21"/>
        </w:rPr>
        <w:t>），辅助卡具应保证足够的强度和刚度。辅助卡具</w:t>
      </w:r>
      <w:r>
        <w:rPr>
          <w:rFonts w:hint="eastAsia"/>
          <w:bCs/>
          <w:szCs w:val="21"/>
        </w:rPr>
        <w:t>伸入底模的范围不小于</w:t>
      </w:r>
      <w:r>
        <w:rPr>
          <w:rFonts w:hint="eastAsia"/>
          <w:bCs/>
          <w:i/>
          <w:iCs/>
          <w:szCs w:val="21"/>
        </w:rPr>
        <w:t>l</w:t>
      </w:r>
      <w:r>
        <w:rPr>
          <w:rFonts w:hint="eastAsia"/>
          <w:bCs/>
          <w:szCs w:val="21"/>
          <w:vertAlign w:val="subscript"/>
          <w:lang w:val="en-US" w:eastAsia="zh-CN"/>
        </w:rPr>
        <w:t>c</w:t>
      </w:r>
      <w:r>
        <w:rPr>
          <w:rFonts w:hint="eastAsia"/>
          <w:bCs/>
          <w:szCs w:val="21"/>
        </w:rPr>
        <w:t>/2（图</w:t>
      </w:r>
      <w:r>
        <w:rPr>
          <w:rFonts w:hint="eastAsia"/>
          <w:bCs/>
          <w:szCs w:val="21"/>
          <w:lang w:eastAsia="zh-CN"/>
        </w:rPr>
        <w:t>D</w:t>
      </w:r>
      <w:r>
        <w:rPr>
          <w:rFonts w:hint="eastAsia"/>
          <w:bCs/>
          <w:szCs w:val="21"/>
        </w:rPr>
        <w:t>.3.1-2）。</w:t>
      </w:r>
    </w:p>
    <w:p>
      <w:pPr>
        <w:spacing w:line="360" w:lineRule="auto"/>
        <w:jc w:val="center"/>
        <w:rPr>
          <w:bCs/>
          <w:szCs w:val="21"/>
        </w:rPr>
      </w:pPr>
      <w:r>
        <w:drawing>
          <wp:inline distT="0" distB="0" distL="0" distR="0">
            <wp:extent cx="1235710" cy="218567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42"/>
                    <a:stretch>
                      <a:fillRect/>
                    </a:stretch>
                  </pic:blipFill>
                  <pic:spPr>
                    <a:xfrm>
                      <a:off x="0" y="0"/>
                      <a:ext cx="1236666" cy="2187470"/>
                    </a:xfrm>
                    <a:prstGeom prst="rect">
                      <a:avLst/>
                    </a:prstGeom>
                  </pic:spPr>
                </pic:pic>
              </a:graphicData>
            </a:graphic>
          </wp:inline>
        </w:drawing>
      </w:r>
      <w:ins w:id="1" w:author="Mirei Kiritani" w:date="2022-12-22T11:05:00Z">
        <w:r>
          <w:rPr>
            <w:rFonts w:hint="eastAsia"/>
            <w:bCs/>
            <w:szCs w:val="21"/>
          </w:rPr>
          <w:t xml:space="preserve"> </w:t>
        </w:r>
      </w:ins>
      <w:ins w:id="2" w:author="Mirei Kiritani" w:date="2022-12-22T11:05:00Z">
        <w:r>
          <w:rPr>
            <w:bCs/>
            <w:szCs w:val="21"/>
          </w:rPr>
          <w:t xml:space="preserve">     </w:t>
        </w:r>
      </w:ins>
      <w:r>
        <w:drawing>
          <wp:inline distT="0" distB="0" distL="0" distR="0">
            <wp:extent cx="2347595" cy="1906905"/>
            <wp:effectExtent l="0" t="0" r="14605"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3"/>
                    <a:stretch>
                      <a:fillRect/>
                    </a:stretch>
                  </pic:blipFill>
                  <pic:spPr>
                    <a:xfrm>
                      <a:off x="0" y="0"/>
                      <a:ext cx="2348143" cy="1907051"/>
                    </a:xfrm>
                    <a:prstGeom prst="rect">
                      <a:avLst/>
                    </a:prstGeom>
                  </pic:spPr>
                </pic:pic>
              </a:graphicData>
            </a:graphic>
          </wp:inline>
        </w:drawing>
      </w:r>
    </w:p>
    <w:p>
      <w:pPr>
        <w:spacing w:line="360" w:lineRule="auto"/>
        <w:jc w:val="center"/>
        <w:rPr>
          <w:bCs/>
          <w:szCs w:val="21"/>
        </w:rPr>
      </w:pPr>
      <w:r>
        <w:rPr>
          <w:bCs/>
          <w:szCs w:val="21"/>
        </w:rPr>
        <w:t>图</w:t>
      </w:r>
      <w:r>
        <w:rPr>
          <w:rFonts w:hint="eastAsia"/>
          <w:bCs/>
          <w:szCs w:val="21"/>
          <w:lang w:eastAsia="zh-CN"/>
        </w:rPr>
        <w:t>D</w:t>
      </w:r>
      <w:r>
        <w:rPr>
          <w:bCs/>
          <w:szCs w:val="21"/>
        </w:rPr>
        <w:t>.3.1</w:t>
      </w:r>
      <w:r>
        <w:rPr>
          <w:rFonts w:hint="eastAsia"/>
          <w:bCs/>
          <w:szCs w:val="21"/>
        </w:rPr>
        <w:t>-1</w:t>
      </w:r>
      <w:r>
        <w:rPr>
          <w:bCs/>
          <w:szCs w:val="21"/>
        </w:rPr>
        <w:t xml:space="preserve"> 辅助卡具</w:t>
      </w:r>
      <w:r>
        <w:rPr>
          <w:rFonts w:hint="eastAsia"/>
          <w:bCs/>
          <w:szCs w:val="21"/>
        </w:rPr>
        <w:t xml:space="preserve">            图</w:t>
      </w:r>
      <w:r>
        <w:rPr>
          <w:rFonts w:hint="eastAsia"/>
          <w:bCs/>
          <w:szCs w:val="21"/>
          <w:lang w:eastAsia="zh-CN"/>
        </w:rPr>
        <w:t>D</w:t>
      </w:r>
      <w:r>
        <w:rPr>
          <w:rFonts w:hint="eastAsia"/>
          <w:bCs/>
          <w:szCs w:val="21"/>
        </w:rPr>
        <w:t>.3.1-2 辅助卡具固定平面示意</w:t>
      </w:r>
    </w:p>
    <w:p>
      <w:pPr>
        <w:spacing w:line="360" w:lineRule="auto"/>
        <w:rPr>
          <w:szCs w:val="21"/>
        </w:rPr>
      </w:pPr>
      <w:r>
        <w:rPr>
          <w:rFonts w:hint="eastAsia"/>
          <w:bCs/>
          <w:szCs w:val="21"/>
          <w:lang w:eastAsia="zh-CN"/>
        </w:rPr>
        <w:t>D</w:t>
      </w:r>
      <w:r>
        <w:rPr>
          <w:bCs/>
          <w:szCs w:val="21"/>
        </w:rPr>
        <w:t>.3.2实验</w:t>
      </w:r>
      <w:r>
        <w:rPr>
          <w:rFonts w:hint="eastAsia"/>
          <w:bCs/>
          <w:szCs w:val="21"/>
        </w:rPr>
        <w:t>加载速率控制在15s</w:t>
      </w:r>
      <w:ins w:id="3" w:author="Mirei Kiritani" w:date="2022-12-22T11:05:00Z">
        <w:r>
          <w:rPr>
            <w:rFonts w:hint="eastAsia"/>
            <w:bCs/>
            <w:szCs w:val="21"/>
          </w:rPr>
          <w:t>~</w:t>
        </w:r>
      </w:ins>
      <w:r>
        <w:rPr>
          <w:rFonts w:hint="eastAsia"/>
          <w:bCs/>
          <w:szCs w:val="21"/>
        </w:rPr>
        <w:t>30s内加载至破坏，读取破坏荷载，精确到0.01kN</w:t>
      </w:r>
      <w:r>
        <w:rPr>
          <w:szCs w:val="21"/>
        </w:rPr>
        <w:t>，此时的荷载为最终拉力值</w:t>
      </w:r>
      <w:r>
        <w:rPr>
          <w:i/>
          <w:iCs/>
          <w:szCs w:val="21"/>
        </w:rPr>
        <w:t>P</w:t>
      </w:r>
      <w:r>
        <w:rPr>
          <w:szCs w:val="21"/>
        </w:rPr>
        <w:t>（kN）。</w:t>
      </w:r>
    </w:p>
    <w:p>
      <w:pPr>
        <w:spacing w:line="360" w:lineRule="auto"/>
        <w:rPr>
          <w:rFonts w:eastAsiaTheme="minorEastAsia"/>
          <w:szCs w:val="21"/>
        </w:rPr>
      </w:pPr>
      <w:r>
        <w:rPr>
          <w:rFonts w:hint="eastAsia"/>
          <w:szCs w:val="21"/>
          <w:lang w:eastAsia="zh-CN"/>
        </w:rPr>
        <w:t>D</w:t>
      </w:r>
      <w:r>
        <w:rPr>
          <w:szCs w:val="21"/>
        </w:rPr>
        <w:t>.3.3实验应记录实验过程，并应按附表</w:t>
      </w:r>
      <w:r>
        <w:rPr>
          <w:rFonts w:hint="eastAsia"/>
          <w:szCs w:val="21"/>
          <w:lang w:eastAsia="zh-CN"/>
        </w:rPr>
        <w:t>D</w:t>
      </w:r>
      <w:r>
        <w:rPr>
          <w:rFonts w:hint="eastAsia"/>
          <w:szCs w:val="21"/>
        </w:rPr>
        <w:t>1</w:t>
      </w:r>
      <w:r>
        <w:rPr>
          <w:szCs w:val="21"/>
        </w:rPr>
        <w:t>填写实验数据。</w:t>
      </w:r>
    </w:p>
    <w:p>
      <w:pPr>
        <w:jc w:val="center"/>
        <w:rPr>
          <w:b/>
          <w:szCs w:val="21"/>
        </w:rPr>
      </w:pPr>
      <w:r>
        <w:rPr>
          <w:rFonts w:hint="eastAsia"/>
          <w:b/>
          <w:szCs w:val="21"/>
          <w:lang w:eastAsia="zh-CN"/>
        </w:rPr>
        <w:t>D</w:t>
      </w:r>
      <w:r>
        <w:rPr>
          <w:b/>
          <w:szCs w:val="21"/>
        </w:rPr>
        <w:t>.4 实验结果分析</w:t>
      </w:r>
    </w:p>
    <w:p>
      <w:pPr>
        <w:spacing w:line="360" w:lineRule="auto"/>
        <w:rPr>
          <w:szCs w:val="21"/>
        </w:rPr>
      </w:pPr>
      <w:r>
        <w:rPr>
          <w:rFonts w:hint="eastAsia"/>
          <w:szCs w:val="21"/>
          <w:lang w:eastAsia="zh-CN"/>
        </w:rPr>
        <w:t>D</w:t>
      </w:r>
      <w:r>
        <w:rPr>
          <w:szCs w:val="21"/>
        </w:rPr>
        <w:t>.4.1 钢筋桁架与底模</w:t>
      </w:r>
      <w:r>
        <w:rPr>
          <w:rFonts w:hint="eastAsia"/>
          <w:szCs w:val="21"/>
        </w:rPr>
        <w:t>连接件</w:t>
      </w:r>
      <w:r>
        <w:rPr>
          <w:szCs w:val="21"/>
        </w:rPr>
        <w:t>承载力可按下式计算。</w:t>
      </w:r>
    </w:p>
    <w:p>
      <w:pPr>
        <w:spacing w:line="360" w:lineRule="auto"/>
        <w:jc w:val="right"/>
        <w:rPr>
          <w:szCs w:val="21"/>
        </w:rPr>
      </w:pPr>
      <w:r>
        <w:rPr>
          <w:szCs w:val="21"/>
        </w:rPr>
        <w:t xml:space="preserve">        </w:t>
      </w:r>
      <m:oMath>
        <m:sSub>
          <m:sSubPr>
            <m:ctrlPr>
              <w:rPr>
                <w:rFonts w:ascii="Cambria Math" w:hAnsi="Cambria Math"/>
                <w:sz w:val="24"/>
              </w:rPr>
            </m:ctrlPr>
          </m:sSubPr>
          <m:e>
            <m:r>
              <m:rPr/>
              <w:rPr>
                <w:rFonts w:ascii="Cambria Math" w:hAnsi="Cambria Math"/>
                <w:sz w:val="24"/>
              </w:rPr>
              <m:t>P</m:t>
            </m:r>
            <m:ctrlPr>
              <w:rPr>
                <w:rFonts w:ascii="Cambria Math" w:hAnsi="Cambria Math"/>
                <w:sz w:val="24"/>
              </w:rPr>
            </m:ctrlPr>
          </m:e>
          <m:sub>
            <m:r>
              <m:rPr>
                <m:sty m:val="p"/>
              </m:rPr>
              <w:rPr>
                <w:rFonts w:ascii="Cambria Math" w:hAnsi="Cambria Math"/>
                <w:sz w:val="24"/>
              </w:rPr>
              <m:t>i</m:t>
            </m:r>
            <m:ctrlPr>
              <w:rPr>
                <w:rFonts w:ascii="Cambria Math" w:hAnsi="Cambria Math"/>
                <w:sz w:val="24"/>
              </w:rPr>
            </m:ctrlPr>
          </m:sub>
        </m:sSub>
        <m:r>
          <m:rPr/>
          <w:rPr>
            <w:rFonts w:hint="eastAsia" w:ascii="Cambria Math" w:hAnsi="Cambria Math"/>
            <w:sz w:val="24"/>
          </w:rPr>
          <m:t>=</m:t>
        </m:r>
        <m:f>
          <m:fPr>
            <m:ctrlPr>
              <w:rPr>
                <w:rFonts w:ascii="Cambria Math" w:hAnsi="Cambria Math"/>
                <w:i/>
                <w:sz w:val="24"/>
              </w:rPr>
            </m:ctrlPr>
          </m:fPr>
          <m:num>
            <m:r>
              <m:rPr/>
              <w:rPr>
                <w:rFonts w:ascii="Cambria Math" w:hAnsi="Cambria Math"/>
                <w:sz w:val="24"/>
              </w:rPr>
              <m:t>P</m:t>
            </m:r>
            <m:ctrlPr>
              <w:rPr>
                <w:rFonts w:ascii="Cambria Math" w:hAnsi="Cambria Math"/>
                <w:i/>
                <w:sz w:val="24"/>
              </w:rPr>
            </m:ctrlPr>
          </m:num>
          <m:den>
            <m:r>
              <m:rPr/>
              <w:rPr>
                <w:rFonts w:ascii="Cambria Math" w:hAnsi="Cambria Math"/>
                <w:sz w:val="24"/>
              </w:rPr>
              <m:t>2</m:t>
            </m:r>
            <m:ctrlPr>
              <w:rPr>
                <w:rFonts w:ascii="Cambria Math" w:hAnsi="Cambria Math"/>
                <w:i/>
                <w:sz w:val="24"/>
              </w:rPr>
            </m:ctrlPr>
          </m:den>
        </m:f>
      </m:oMath>
      <w:r>
        <w:rPr>
          <w:szCs w:val="21"/>
        </w:rPr>
        <w:t xml:space="preserve">                                （</w:t>
      </w:r>
      <w:r>
        <w:rPr>
          <w:rFonts w:hint="eastAsia"/>
          <w:szCs w:val="21"/>
          <w:lang w:eastAsia="zh-CN"/>
        </w:rPr>
        <w:t>D</w:t>
      </w:r>
      <w:r>
        <w:rPr>
          <w:szCs w:val="21"/>
        </w:rPr>
        <w:t>.4.1）</w:t>
      </w:r>
    </w:p>
    <w:p>
      <w:pPr>
        <w:spacing w:line="360" w:lineRule="auto"/>
        <w:rPr>
          <w:szCs w:val="21"/>
        </w:rPr>
      </w:pPr>
      <w:r>
        <w:rPr>
          <w:rFonts w:hint="eastAsia"/>
          <w:szCs w:val="21"/>
        </w:rPr>
        <w:t xml:space="preserve">  </w:t>
      </w:r>
      <w:r>
        <w:rPr>
          <w:rFonts w:hint="eastAsia"/>
          <w:i/>
          <w:iCs/>
          <w:szCs w:val="21"/>
        </w:rPr>
        <w:t>P</w:t>
      </w:r>
      <w:r>
        <w:rPr>
          <w:szCs w:val="21"/>
        </w:rPr>
        <w:t>—实验</w:t>
      </w:r>
      <w:r>
        <w:rPr>
          <w:rFonts w:hint="eastAsia"/>
          <w:szCs w:val="21"/>
        </w:rPr>
        <w:t>测得的拉力值，单位为</w:t>
      </w:r>
      <w:r>
        <w:rPr>
          <w:szCs w:val="21"/>
        </w:rPr>
        <w:t>kN；</w:t>
      </w:r>
    </w:p>
    <w:p>
      <w:pPr>
        <w:spacing w:line="360" w:lineRule="auto"/>
        <w:ind w:firstLine="210" w:firstLineChars="100"/>
        <w:rPr>
          <w:szCs w:val="21"/>
        </w:rPr>
      </w:pPr>
      <w:r>
        <w:rPr>
          <w:i/>
          <w:iCs/>
          <w:szCs w:val="21"/>
        </w:rPr>
        <w:t>P</w:t>
      </w:r>
      <w:r>
        <w:rPr>
          <w:rFonts w:hint="eastAsia"/>
          <w:szCs w:val="21"/>
          <w:vertAlign w:val="subscript"/>
        </w:rPr>
        <w:t>i</w:t>
      </w:r>
      <w:r>
        <w:rPr>
          <w:szCs w:val="21"/>
        </w:rPr>
        <w:t>—</w:t>
      </w:r>
      <w:r>
        <w:rPr>
          <w:rFonts w:hint="eastAsia"/>
          <w:szCs w:val="21"/>
        </w:rPr>
        <w:t>一个连接件</w:t>
      </w:r>
      <w:r>
        <w:rPr>
          <w:szCs w:val="21"/>
        </w:rPr>
        <w:t>的拉力标准值</w:t>
      </w:r>
      <w:r>
        <w:rPr>
          <w:rFonts w:hint="eastAsia"/>
          <w:szCs w:val="21"/>
        </w:rPr>
        <w:t>，单位为</w:t>
      </w:r>
      <w:r>
        <w:rPr>
          <w:szCs w:val="21"/>
        </w:rPr>
        <w:t>kN；</w:t>
      </w:r>
    </w:p>
    <w:p>
      <w:pPr>
        <w:spacing w:line="360" w:lineRule="auto"/>
        <w:ind w:firstLine="210" w:firstLineChars="100"/>
        <w:rPr>
          <w:szCs w:val="21"/>
        </w:rPr>
      </w:pPr>
      <w:r>
        <w:rPr>
          <w:rFonts w:hint="eastAsia"/>
          <w:i/>
          <w:iCs/>
          <w:szCs w:val="21"/>
        </w:rPr>
        <w:t>i</w:t>
      </w:r>
      <w:r>
        <w:rPr>
          <w:szCs w:val="21"/>
        </w:rPr>
        <w:t>—试件</w:t>
      </w:r>
      <w:r>
        <w:rPr>
          <w:rFonts w:hint="eastAsia"/>
          <w:szCs w:val="21"/>
        </w:rPr>
        <w:t>编号；</w:t>
      </w:r>
    </w:p>
    <w:p>
      <w:pPr>
        <w:spacing w:line="360" w:lineRule="auto"/>
        <w:rPr>
          <w:szCs w:val="21"/>
        </w:rPr>
      </w:pPr>
      <w:r>
        <w:rPr>
          <w:rFonts w:hint="eastAsia"/>
          <w:szCs w:val="21"/>
          <w:lang w:eastAsia="zh-CN"/>
        </w:rPr>
        <w:t>D</w:t>
      </w:r>
      <w:r>
        <w:rPr>
          <w:szCs w:val="21"/>
        </w:rPr>
        <w:t>.4.</w:t>
      </w:r>
      <w:r>
        <w:rPr>
          <w:rFonts w:hint="eastAsia"/>
          <w:szCs w:val="21"/>
        </w:rPr>
        <w:t>2</w:t>
      </w:r>
      <w:r>
        <w:rPr>
          <w:szCs w:val="21"/>
        </w:rPr>
        <w:t>实验报告应注明标准号、委托方名称、产品型号、实验数量及按本附录的方法计算桁架与底模连接承载力标准值</w:t>
      </w:r>
      <w:r>
        <w:rPr>
          <w:rFonts w:hint="eastAsia"/>
          <w:i/>
          <w:iCs/>
          <w:szCs w:val="21"/>
        </w:rPr>
        <w:t>P</w:t>
      </w:r>
      <w:r>
        <w:rPr>
          <w:rFonts w:hint="eastAsia"/>
          <w:szCs w:val="21"/>
          <w:vertAlign w:val="subscript"/>
        </w:rPr>
        <w:t>i</w:t>
      </w:r>
      <w:r>
        <w:rPr>
          <w:rFonts w:hint="eastAsia"/>
          <w:szCs w:val="21"/>
        </w:rPr>
        <w:t>，按附表</w:t>
      </w:r>
      <w:r>
        <w:rPr>
          <w:rFonts w:hint="eastAsia"/>
          <w:szCs w:val="21"/>
          <w:lang w:eastAsia="zh-CN"/>
        </w:rPr>
        <w:t>D</w:t>
      </w:r>
      <w:r>
        <w:rPr>
          <w:rFonts w:hint="eastAsia"/>
          <w:szCs w:val="21"/>
        </w:rPr>
        <w:t>1记录实验数据。</w:t>
      </w:r>
    </w:p>
    <w:p>
      <w:pPr>
        <w:spacing w:line="360" w:lineRule="auto"/>
        <w:jc w:val="center"/>
        <w:rPr>
          <w:b/>
          <w:bCs/>
          <w:szCs w:val="21"/>
        </w:rPr>
      </w:pPr>
      <w:r>
        <w:rPr>
          <w:rFonts w:hint="eastAsia"/>
          <w:b/>
          <w:bCs/>
          <w:szCs w:val="21"/>
          <w:lang w:eastAsia="zh-CN"/>
        </w:rPr>
        <w:t>D</w:t>
      </w:r>
      <w:r>
        <w:rPr>
          <w:rFonts w:hint="eastAsia"/>
          <w:b/>
          <w:bCs/>
          <w:szCs w:val="21"/>
        </w:rPr>
        <w:t>.5</w:t>
      </w:r>
      <w:r>
        <w:rPr>
          <w:rFonts w:hint="eastAsia"/>
          <w:b/>
          <w:bCs/>
          <w:szCs w:val="21"/>
          <w:lang w:eastAsia="zh-CN"/>
        </w:rPr>
        <w:t>实验</w:t>
      </w:r>
      <w:r>
        <w:rPr>
          <w:rFonts w:hint="eastAsia"/>
          <w:b/>
          <w:bCs/>
          <w:szCs w:val="21"/>
        </w:rPr>
        <w:t>结果与判定准则</w:t>
      </w:r>
    </w:p>
    <w:p>
      <w:pPr>
        <w:spacing w:line="360" w:lineRule="auto"/>
        <w:rPr>
          <w:szCs w:val="21"/>
        </w:rPr>
      </w:pPr>
      <w:r>
        <w:rPr>
          <w:rFonts w:hint="eastAsia"/>
          <w:szCs w:val="21"/>
          <w:lang w:eastAsia="zh-CN"/>
        </w:rPr>
        <w:t>D</w:t>
      </w:r>
      <w:r>
        <w:rPr>
          <w:rFonts w:hint="eastAsia"/>
          <w:szCs w:val="21"/>
        </w:rPr>
        <w:t>.5.1 按本附录式（</w:t>
      </w:r>
      <w:r>
        <w:rPr>
          <w:rFonts w:hint="eastAsia"/>
          <w:szCs w:val="21"/>
          <w:lang w:eastAsia="zh-CN"/>
        </w:rPr>
        <w:t>D</w:t>
      </w:r>
      <w:r>
        <w:rPr>
          <w:rFonts w:hint="eastAsia"/>
          <w:szCs w:val="21"/>
        </w:rPr>
        <w:t>.4.1）计算单个试件</w:t>
      </w:r>
      <w:r>
        <w:rPr>
          <w:rFonts w:hint="eastAsia"/>
          <w:i/>
          <w:iCs/>
          <w:szCs w:val="21"/>
        </w:rPr>
        <w:t>P</w:t>
      </w:r>
      <w:r>
        <w:rPr>
          <w:rFonts w:hint="eastAsia"/>
          <w:szCs w:val="21"/>
          <w:vertAlign w:val="subscript"/>
        </w:rPr>
        <w:t>i</w:t>
      </w:r>
      <w:r>
        <w:rPr>
          <w:szCs w:val="21"/>
        </w:rPr>
        <w:t>≥</w:t>
      </w:r>
      <w:r>
        <w:rPr>
          <w:rFonts w:hint="eastAsia"/>
          <w:szCs w:val="21"/>
        </w:rPr>
        <w:t>0.75kN时即为试件合格，</w:t>
      </w:r>
      <w:r>
        <w:rPr>
          <w:rFonts w:hint="eastAsia"/>
          <w:i/>
          <w:iCs/>
          <w:szCs w:val="21"/>
        </w:rPr>
        <w:t>P</w:t>
      </w:r>
      <w:r>
        <w:rPr>
          <w:rFonts w:hint="eastAsia"/>
          <w:szCs w:val="21"/>
          <w:vertAlign w:val="subscript"/>
        </w:rPr>
        <w:t>i</w:t>
      </w:r>
      <w:r>
        <w:rPr>
          <w:rFonts w:hint="eastAsia"/>
          <w:szCs w:val="21"/>
        </w:rPr>
        <w:t>&lt;0.75kN时即为试件不合格。</w:t>
      </w:r>
    </w:p>
    <w:p>
      <w:pPr>
        <w:spacing w:line="360" w:lineRule="auto"/>
        <w:rPr>
          <w:szCs w:val="21"/>
        </w:rPr>
      </w:pPr>
      <w:r>
        <w:rPr>
          <w:rFonts w:hint="eastAsia"/>
          <w:szCs w:val="21"/>
          <w:lang w:eastAsia="zh-CN"/>
        </w:rPr>
        <w:t>D</w:t>
      </w:r>
      <w:r>
        <w:rPr>
          <w:rFonts w:hint="eastAsia"/>
          <w:szCs w:val="21"/>
        </w:rPr>
        <w:t>.5.2工地抽检</w:t>
      </w:r>
      <w:r>
        <w:rPr>
          <w:rFonts w:hint="eastAsia"/>
          <w:color w:val="000000"/>
        </w:rPr>
        <w:t xml:space="preserve">组批与抽样规则 </w:t>
      </w:r>
    </w:p>
    <w:p>
      <w:pPr>
        <w:spacing w:line="360" w:lineRule="auto"/>
        <w:ind w:firstLine="210" w:firstLineChars="100"/>
        <w:rPr>
          <w:szCs w:val="21"/>
        </w:rPr>
      </w:pPr>
      <w:r>
        <w:rPr>
          <w:rFonts w:hint="eastAsia"/>
          <w:szCs w:val="21"/>
        </w:rPr>
        <w:t>自工程使用的、每批楼承板构件中随机抽取1个构件为样品，在该样品中取不少于</w:t>
      </w:r>
      <w:r>
        <w:rPr>
          <w:szCs w:val="21"/>
        </w:rPr>
        <w:t>3个试件</w:t>
      </w:r>
      <w:r>
        <w:rPr>
          <w:rFonts w:hint="eastAsia"/>
          <w:szCs w:val="21"/>
        </w:rPr>
        <w:t>。抽取批次随供货批次，当同一批次楼承板构件总面积大于3000m</w:t>
      </w:r>
      <w:r>
        <w:rPr>
          <w:rFonts w:hint="eastAsia"/>
          <w:szCs w:val="21"/>
          <w:vertAlign w:val="superscript"/>
        </w:rPr>
        <w:t>2</w:t>
      </w:r>
      <w:r>
        <w:rPr>
          <w:rFonts w:hint="eastAsia"/>
          <w:szCs w:val="21"/>
        </w:rPr>
        <w:t>时，每3000m</w:t>
      </w:r>
      <w:r>
        <w:rPr>
          <w:rFonts w:hint="eastAsia"/>
          <w:szCs w:val="21"/>
          <w:vertAlign w:val="superscript"/>
        </w:rPr>
        <w:t>2</w:t>
      </w:r>
      <w:r>
        <w:rPr>
          <w:rFonts w:hint="eastAsia"/>
          <w:szCs w:val="21"/>
        </w:rPr>
        <w:t>楼承板构件作为一个检验批。</w:t>
      </w:r>
      <w:r>
        <w:rPr>
          <w:rFonts w:hint="eastAsia"/>
          <w:szCs w:val="21"/>
          <w:lang w:eastAsia="zh-CN"/>
        </w:rPr>
        <w:t>实验</w:t>
      </w:r>
      <w:r>
        <w:rPr>
          <w:rFonts w:hint="eastAsia"/>
          <w:szCs w:val="21"/>
        </w:rPr>
        <w:t>方法应</w:t>
      </w:r>
      <w:r>
        <w:rPr>
          <w:rFonts w:hint="eastAsia"/>
          <w:szCs w:val="21"/>
          <w:lang w:eastAsia="zh-CN"/>
        </w:rPr>
        <w:t>D</w:t>
      </w:r>
      <w:r>
        <w:rPr>
          <w:rFonts w:hint="eastAsia"/>
          <w:szCs w:val="21"/>
        </w:rPr>
        <w:t>.3执行。</w:t>
      </w:r>
    </w:p>
    <w:p>
      <w:pPr>
        <w:spacing w:line="360" w:lineRule="auto"/>
        <w:rPr>
          <w:rFonts w:eastAsiaTheme="minorEastAsia"/>
          <w:szCs w:val="21"/>
        </w:rPr>
      </w:pPr>
      <w:r>
        <w:rPr>
          <w:rFonts w:hint="eastAsia"/>
          <w:szCs w:val="21"/>
          <w:lang w:eastAsia="zh-CN"/>
        </w:rPr>
        <w:t>D</w:t>
      </w:r>
      <w:r>
        <w:rPr>
          <w:rFonts w:hint="eastAsia"/>
          <w:szCs w:val="21"/>
        </w:rPr>
        <w:t>.</w:t>
      </w:r>
      <w:r>
        <w:rPr>
          <w:szCs w:val="21"/>
        </w:rPr>
        <w:t>5.3</w:t>
      </w:r>
      <w:r>
        <w:rPr>
          <w:rFonts w:hint="eastAsia"/>
          <w:szCs w:val="21"/>
        </w:rPr>
        <w:t>工地抽检，有1个试件不合格，应增加两倍的检验数量进行检验，如仍有一个试件不合格，即判定该批构件不合格。</w:t>
      </w:r>
    </w:p>
    <w:p>
      <w:pPr>
        <w:spacing w:line="360" w:lineRule="auto"/>
        <w:jc w:val="center"/>
        <w:rPr>
          <w:b/>
          <w:bCs/>
          <w:szCs w:val="21"/>
        </w:rPr>
      </w:pPr>
      <w:r>
        <w:rPr>
          <w:rFonts w:hint="eastAsia"/>
          <w:b/>
          <w:bCs/>
          <w:szCs w:val="21"/>
          <w:lang w:eastAsia="zh-CN"/>
        </w:rPr>
        <w:t>D</w:t>
      </w:r>
      <w:r>
        <w:rPr>
          <w:b/>
          <w:bCs/>
          <w:szCs w:val="21"/>
        </w:rPr>
        <w:t>.</w:t>
      </w:r>
      <w:r>
        <w:rPr>
          <w:rFonts w:hint="eastAsia"/>
          <w:b/>
          <w:bCs/>
          <w:szCs w:val="21"/>
        </w:rPr>
        <w:t>6</w:t>
      </w:r>
      <w:r>
        <w:rPr>
          <w:b/>
          <w:bCs/>
          <w:szCs w:val="21"/>
        </w:rPr>
        <w:t xml:space="preserve"> </w:t>
      </w:r>
      <w:r>
        <w:rPr>
          <w:rFonts w:hint="eastAsia"/>
          <w:b/>
          <w:bCs/>
          <w:szCs w:val="21"/>
        </w:rPr>
        <w:t>生产厂商进行的承载力</w:t>
      </w:r>
      <w:r>
        <w:rPr>
          <w:b/>
          <w:bCs/>
          <w:szCs w:val="21"/>
        </w:rPr>
        <w:t>实验</w:t>
      </w:r>
    </w:p>
    <w:p>
      <w:pPr>
        <w:spacing w:line="360" w:lineRule="auto"/>
        <w:rPr>
          <w:szCs w:val="21"/>
        </w:rPr>
      </w:pPr>
      <w:r>
        <w:rPr>
          <w:rFonts w:hint="eastAsia"/>
          <w:szCs w:val="21"/>
          <w:lang w:eastAsia="zh-CN"/>
        </w:rPr>
        <w:t>D</w:t>
      </w:r>
      <w:r>
        <w:rPr>
          <w:szCs w:val="21"/>
        </w:rPr>
        <w:t>.</w:t>
      </w:r>
      <w:r>
        <w:rPr>
          <w:rFonts w:hint="eastAsia"/>
          <w:szCs w:val="21"/>
        </w:rPr>
        <w:t>6</w:t>
      </w:r>
      <w:r>
        <w:rPr>
          <w:szCs w:val="21"/>
        </w:rPr>
        <w:t xml:space="preserve">.1 </w:t>
      </w:r>
      <w:r>
        <w:rPr>
          <w:rFonts w:hint="eastAsia"/>
          <w:szCs w:val="21"/>
        </w:rPr>
        <w:t>本实验由生产厂商进行，分为出厂检验和型式检验，</w:t>
      </w:r>
      <w:r>
        <w:rPr>
          <w:rFonts w:hint="eastAsia"/>
          <w:szCs w:val="21"/>
          <w:lang w:eastAsia="zh-CN"/>
        </w:rPr>
        <w:t>实验</w:t>
      </w:r>
      <w:r>
        <w:rPr>
          <w:rFonts w:hint="eastAsia"/>
          <w:szCs w:val="21"/>
        </w:rPr>
        <w:t>检验不得少于本规定的内容。</w:t>
      </w:r>
    </w:p>
    <w:p>
      <w:pPr>
        <w:spacing w:line="360" w:lineRule="auto"/>
        <w:rPr>
          <w:szCs w:val="21"/>
        </w:rPr>
      </w:pPr>
      <w:r>
        <w:rPr>
          <w:rFonts w:hint="eastAsia"/>
          <w:szCs w:val="21"/>
          <w:lang w:eastAsia="zh-CN"/>
        </w:rPr>
        <w:t>D</w:t>
      </w:r>
      <w:r>
        <w:rPr>
          <w:rFonts w:hint="eastAsia"/>
          <w:szCs w:val="21"/>
        </w:rPr>
        <w:t>.6.2 实验及数据分析应按</w:t>
      </w:r>
      <w:r>
        <w:rPr>
          <w:rFonts w:hint="eastAsia"/>
          <w:szCs w:val="21"/>
          <w:lang w:eastAsia="zh-CN"/>
        </w:rPr>
        <w:t>D</w:t>
      </w:r>
      <w:r>
        <w:rPr>
          <w:rFonts w:hint="eastAsia"/>
          <w:szCs w:val="21"/>
        </w:rPr>
        <w:t>.2~</w:t>
      </w:r>
      <w:r>
        <w:rPr>
          <w:rFonts w:hint="eastAsia"/>
          <w:szCs w:val="21"/>
          <w:lang w:eastAsia="zh-CN"/>
        </w:rPr>
        <w:t>D</w:t>
      </w:r>
      <w:r>
        <w:rPr>
          <w:rFonts w:hint="eastAsia"/>
          <w:szCs w:val="21"/>
        </w:rPr>
        <w:t>.4进行。</w:t>
      </w:r>
    </w:p>
    <w:p>
      <w:pPr>
        <w:spacing w:line="360" w:lineRule="auto"/>
        <w:rPr>
          <w:szCs w:val="21"/>
        </w:rPr>
      </w:pPr>
      <w:r>
        <w:rPr>
          <w:rFonts w:hint="eastAsia"/>
          <w:szCs w:val="21"/>
          <w:lang w:eastAsia="zh-CN"/>
        </w:rPr>
        <w:t>D</w:t>
      </w:r>
      <w:r>
        <w:rPr>
          <w:rFonts w:hint="eastAsia"/>
          <w:szCs w:val="21"/>
        </w:rPr>
        <w:t>.6.</w:t>
      </w:r>
      <w:r>
        <w:rPr>
          <w:szCs w:val="21"/>
        </w:rPr>
        <w:t>3</w:t>
      </w:r>
      <w:r>
        <w:rPr>
          <w:rFonts w:hint="eastAsia"/>
          <w:szCs w:val="21"/>
        </w:rPr>
        <w:t>工厂出厂检验，试件应取自生产线，批次按生产批次计，抽取试件数量3个。</w:t>
      </w:r>
    </w:p>
    <w:p>
      <w:pPr>
        <w:spacing w:line="360" w:lineRule="auto"/>
        <w:rPr>
          <w:szCs w:val="21"/>
        </w:rPr>
      </w:pPr>
      <w:r>
        <w:rPr>
          <w:rFonts w:hint="eastAsia"/>
          <w:szCs w:val="21"/>
          <w:lang w:eastAsia="zh-CN"/>
        </w:rPr>
        <w:t>D</w:t>
      </w:r>
      <w:r>
        <w:rPr>
          <w:rFonts w:hint="eastAsia"/>
          <w:szCs w:val="21"/>
        </w:rPr>
        <w:t>.6.</w:t>
      </w:r>
      <w:r>
        <w:rPr>
          <w:szCs w:val="21"/>
        </w:rPr>
        <w:t>4</w:t>
      </w:r>
      <w:r>
        <w:rPr>
          <w:rFonts w:hint="eastAsia"/>
          <w:szCs w:val="21"/>
        </w:rPr>
        <w:t xml:space="preserve"> 生产商应按本附录规定进行型式检验。</w:t>
      </w:r>
    </w:p>
    <w:p>
      <w:pPr>
        <w:spacing w:line="360" w:lineRule="auto"/>
        <w:rPr>
          <w:szCs w:val="21"/>
        </w:rPr>
      </w:pPr>
      <w:r>
        <w:rPr>
          <w:rFonts w:hint="eastAsia"/>
          <w:szCs w:val="21"/>
          <w:lang w:eastAsia="zh-CN"/>
        </w:rPr>
        <w:t>D</w:t>
      </w:r>
      <w:r>
        <w:rPr>
          <w:szCs w:val="21"/>
        </w:rPr>
        <w:t>.</w:t>
      </w:r>
      <w:r>
        <w:rPr>
          <w:rFonts w:hint="eastAsia"/>
          <w:szCs w:val="21"/>
        </w:rPr>
        <w:t>6</w:t>
      </w:r>
      <w:r>
        <w:rPr>
          <w:szCs w:val="21"/>
        </w:rPr>
        <w:t>.</w:t>
      </w:r>
      <w:r>
        <w:rPr>
          <w:rFonts w:hint="eastAsia"/>
          <w:szCs w:val="21"/>
        </w:rPr>
        <w:t>5</w:t>
      </w:r>
      <w:r>
        <w:rPr>
          <w:szCs w:val="21"/>
        </w:rPr>
        <w:t xml:space="preserve"> </w:t>
      </w:r>
      <w:r>
        <w:rPr>
          <w:rFonts w:hint="eastAsia"/>
          <w:szCs w:val="21"/>
        </w:rPr>
        <w:t>型式检验应符合下列规定：</w:t>
      </w:r>
    </w:p>
    <w:p>
      <w:pPr>
        <w:spacing w:line="360" w:lineRule="auto"/>
        <w:rPr>
          <w:szCs w:val="21"/>
        </w:rPr>
      </w:pPr>
      <w:r>
        <w:rPr>
          <w:rFonts w:hint="eastAsia"/>
          <w:szCs w:val="21"/>
        </w:rPr>
        <w:t>1 按同样材料、工艺、连接件材生产的楼承板构件中随机抽取5个构件为样品，在每个样品中取不少于</w:t>
      </w:r>
      <w:r>
        <w:rPr>
          <w:szCs w:val="21"/>
        </w:rPr>
        <w:t>3个试件，试件</w:t>
      </w:r>
      <w:r>
        <w:rPr>
          <w:rFonts w:hint="eastAsia"/>
          <w:szCs w:val="21"/>
        </w:rPr>
        <w:t>总数不少于15个。其他要求见本附录</w:t>
      </w:r>
      <w:r>
        <w:rPr>
          <w:rFonts w:hint="eastAsia"/>
          <w:szCs w:val="21"/>
          <w:lang w:eastAsia="zh-CN"/>
        </w:rPr>
        <w:t>D</w:t>
      </w:r>
      <w:r>
        <w:rPr>
          <w:rFonts w:hint="eastAsia"/>
          <w:szCs w:val="21"/>
        </w:rPr>
        <w:t>.2.2条。</w:t>
      </w:r>
    </w:p>
    <w:p>
      <w:pPr>
        <w:spacing w:line="360" w:lineRule="auto"/>
        <w:rPr>
          <w:szCs w:val="21"/>
        </w:rPr>
      </w:pPr>
      <w:r>
        <w:rPr>
          <w:rFonts w:hint="eastAsia"/>
          <w:szCs w:val="21"/>
        </w:rPr>
        <w:t xml:space="preserve">2 </w:t>
      </w:r>
      <w:r>
        <w:rPr>
          <w:rFonts w:hint="eastAsia"/>
          <w:szCs w:val="21"/>
          <w:lang w:eastAsia="zh-CN"/>
        </w:rPr>
        <w:t>实验</w:t>
      </w:r>
      <w:r>
        <w:rPr>
          <w:rFonts w:hint="eastAsia"/>
          <w:szCs w:val="21"/>
        </w:rPr>
        <w:t>方法应按</w:t>
      </w:r>
      <w:r>
        <w:rPr>
          <w:rFonts w:hint="eastAsia"/>
          <w:szCs w:val="21"/>
          <w:lang w:eastAsia="zh-CN"/>
        </w:rPr>
        <w:t>D</w:t>
      </w:r>
      <w:r>
        <w:rPr>
          <w:rFonts w:hint="eastAsia"/>
          <w:szCs w:val="21"/>
        </w:rPr>
        <w:t>.3条执行。</w:t>
      </w:r>
    </w:p>
    <w:p>
      <w:pPr>
        <w:spacing w:line="360" w:lineRule="auto"/>
        <w:rPr>
          <w:szCs w:val="21"/>
        </w:rPr>
      </w:pPr>
      <w:r>
        <w:rPr>
          <w:rFonts w:hint="eastAsia"/>
          <w:szCs w:val="21"/>
          <w:lang w:eastAsia="zh-CN"/>
        </w:rPr>
        <w:t>D</w:t>
      </w:r>
      <w:r>
        <w:rPr>
          <w:rFonts w:hint="eastAsia"/>
          <w:szCs w:val="21"/>
        </w:rPr>
        <w:t>.6.6判定规则</w:t>
      </w:r>
    </w:p>
    <w:p>
      <w:pPr>
        <w:spacing w:line="360" w:lineRule="auto"/>
        <w:rPr>
          <w:szCs w:val="21"/>
        </w:rPr>
      </w:pPr>
      <w:r>
        <w:rPr>
          <w:rFonts w:hint="eastAsia"/>
          <w:szCs w:val="21"/>
        </w:rPr>
        <w:t>1</w:t>
      </w:r>
      <w:r>
        <w:rPr>
          <w:szCs w:val="21"/>
        </w:rPr>
        <w:t xml:space="preserve"> </w:t>
      </w:r>
      <w:r>
        <w:rPr>
          <w:rFonts w:hint="eastAsia"/>
          <w:szCs w:val="21"/>
        </w:rPr>
        <w:t>按本附录式</w:t>
      </w:r>
      <w:r>
        <w:rPr>
          <w:rFonts w:hint="eastAsia"/>
          <w:szCs w:val="21"/>
          <w:lang w:eastAsia="zh-CN"/>
        </w:rPr>
        <w:t>（D</w:t>
      </w:r>
      <w:r>
        <w:rPr>
          <w:rFonts w:hint="eastAsia"/>
          <w:szCs w:val="21"/>
        </w:rPr>
        <w:t>.4.1</w:t>
      </w:r>
      <w:r>
        <w:rPr>
          <w:rFonts w:hint="eastAsia"/>
          <w:szCs w:val="21"/>
          <w:lang w:eastAsia="zh-CN"/>
        </w:rPr>
        <w:t>）</w:t>
      </w:r>
      <w:r>
        <w:rPr>
          <w:rFonts w:hint="eastAsia"/>
          <w:szCs w:val="21"/>
        </w:rPr>
        <w:t>计算</w:t>
      </w:r>
      <w:r>
        <w:rPr>
          <w:rFonts w:hint="eastAsia"/>
          <w:i/>
          <w:iCs/>
          <w:szCs w:val="21"/>
        </w:rPr>
        <w:t>P</w:t>
      </w:r>
      <w:r>
        <w:rPr>
          <w:rFonts w:hint="eastAsia"/>
          <w:szCs w:val="21"/>
          <w:vertAlign w:val="subscript"/>
        </w:rPr>
        <w:t>i</w:t>
      </w:r>
      <w:r>
        <w:rPr>
          <w:szCs w:val="21"/>
        </w:rPr>
        <w:t>≥</w:t>
      </w:r>
      <w:r>
        <w:rPr>
          <w:rFonts w:hint="eastAsia"/>
          <w:szCs w:val="21"/>
        </w:rPr>
        <w:t>0.75kN时即为试件合格，</w:t>
      </w:r>
      <w:r>
        <w:rPr>
          <w:rFonts w:hint="eastAsia"/>
          <w:i/>
          <w:iCs/>
          <w:szCs w:val="21"/>
        </w:rPr>
        <w:t>P</w:t>
      </w:r>
      <w:r>
        <w:rPr>
          <w:rFonts w:hint="eastAsia"/>
          <w:szCs w:val="21"/>
          <w:vertAlign w:val="subscript"/>
        </w:rPr>
        <w:t>i</w:t>
      </w:r>
      <w:r>
        <w:rPr>
          <w:rFonts w:hint="eastAsia"/>
          <w:szCs w:val="21"/>
        </w:rPr>
        <w:t>&lt;0.75kN时即为试件不合格。</w:t>
      </w:r>
    </w:p>
    <w:p>
      <w:pPr>
        <w:spacing w:line="360" w:lineRule="auto"/>
        <w:rPr>
          <w:rFonts w:eastAsiaTheme="minorEastAsia"/>
          <w:szCs w:val="21"/>
        </w:rPr>
      </w:pPr>
      <w:r>
        <w:rPr>
          <w:rFonts w:hint="eastAsia"/>
          <w:szCs w:val="21"/>
        </w:rPr>
        <w:t>2 出厂检验，有1个试件不合格，应增加两倍的检验数量进行检验，如仍有1个试件不合格，即判定该批产品不合格 。</w:t>
      </w:r>
    </w:p>
    <w:p>
      <w:pPr>
        <w:spacing w:line="360" w:lineRule="auto"/>
        <w:rPr>
          <w:szCs w:val="21"/>
        </w:rPr>
      </w:pPr>
      <w:r>
        <w:rPr>
          <w:rFonts w:hint="eastAsia"/>
          <w:szCs w:val="21"/>
        </w:rPr>
        <w:t>3 型式检验有1个试件不合格即判定整批产品不合格。</w:t>
      </w: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rPr>
      </w:pPr>
    </w:p>
    <w:p>
      <w:pPr>
        <w:ind w:firstLine="720" w:firstLineChars="300"/>
        <w:rPr>
          <w:rFonts w:eastAsia="黑体"/>
          <w:sz w:val="24"/>
          <w:u w:val="single"/>
        </w:rPr>
      </w:pPr>
      <w:r>
        <w:rPr>
          <w:rFonts w:eastAsia="黑体"/>
          <w:sz w:val="24"/>
        </w:rPr>
        <w:t>附表</w:t>
      </w:r>
      <w:r>
        <w:rPr>
          <w:rFonts w:hint="eastAsia" w:eastAsia="黑体"/>
          <w:sz w:val="24"/>
          <w:lang w:eastAsia="zh-CN"/>
        </w:rPr>
        <w:t>D</w:t>
      </w:r>
      <w:r>
        <w:rPr>
          <w:rFonts w:hint="eastAsia" w:eastAsia="黑体"/>
          <w:sz w:val="24"/>
        </w:rPr>
        <w:t>1</w:t>
      </w:r>
      <w:r>
        <w:rPr>
          <w:rFonts w:eastAsia="黑体"/>
          <w:sz w:val="24"/>
        </w:rPr>
        <w:t>：</w:t>
      </w:r>
      <w:r>
        <w:rPr>
          <w:rFonts w:eastAsia="黑体"/>
          <w:sz w:val="24"/>
          <w:u w:val="single"/>
        </w:rPr>
        <w:t>钢筋桁架楼承板底模与桁架连接承载力实验记录</w:t>
      </w:r>
    </w:p>
    <w:p>
      <w:pPr>
        <w:pStyle w:val="45"/>
        <w:keepNext w:val="0"/>
        <w:keepLines w:val="0"/>
        <w:pageBreakBefore w:val="0"/>
        <w:kinsoku/>
        <w:overflowPunct/>
        <w:topLinePunct w:val="0"/>
        <w:bidi w:val="0"/>
        <w:spacing w:line="240" w:lineRule="auto"/>
        <w:rPr>
          <w:rFonts w:hint="eastAsia" w:ascii="黑体" w:hAnsi="宋体" w:eastAsia="黑体" w:cs="Times New Roman"/>
          <w:b/>
        </w:rPr>
      </w:pPr>
    </w:p>
    <w:tbl>
      <w:tblPr>
        <w:tblStyle w:val="88"/>
        <w:tblpPr w:leftFromText="180" w:rightFromText="180" w:vertAnchor="page" w:horzAnchor="page" w:tblpX="2024" w:tblpY="2569"/>
        <w:tblW w:w="8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07"/>
        <w:gridCol w:w="925"/>
        <w:gridCol w:w="1060"/>
        <w:gridCol w:w="540"/>
        <w:gridCol w:w="399"/>
        <w:gridCol w:w="114"/>
        <w:gridCol w:w="992"/>
        <w:gridCol w:w="391"/>
        <w:gridCol w:w="11"/>
        <w:gridCol w:w="307"/>
        <w:gridCol w:w="283"/>
        <w:gridCol w:w="99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3" w:type="dxa"/>
            <w:gridSpan w:val="2"/>
          </w:tcPr>
          <w:p>
            <w:pPr>
              <w:spacing w:after="100" w:afterAutospacing="1"/>
              <w:rPr>
                <w:rFonts w:eastAsiaTheme="minorEastAsia"/>
              </w:rPr>
            </w:pPr>
            <w:r>
              <w:rPr>
                <w:rFonts w:hint="eastAsia"/>
              </w:rPr>
              <w:t>工程名称</w:t>
            </w:r>
          </w:p>
        </w:tc>
        <w:tc>
          <w:tcPr>
            <w:tcW w:w="2924" w:type="dxa"/>
            <w:gridSpan w:val="4"/>
          </w:tcPr>
          <w:p>
            <w:pPr>
              <w:spacing w:after="100" w:afterAutospacing="1"/>
            </w:pPr>
          </w:p>
        </w:tc>
        <w:tc>
          <w:tcPr>
            <w:tcW w:w="1815" w:type="dxa"/>
            <w:gridSpan w:val="5"/>
          </w:tcPr>
          <w:p>
            <w:pPr>
              <w:spacing w:after="100" w:afterAutospacing="1"/>
              <w:rPr>
                <w:rFonts w:eastAsiaTheme="minorEastAsia"/>
              </w:rPr>
            </w:pPr>
            <w:r>
              <w:rPr>
                <w:rFonts w:hint="eastAsia"/>
              </w:rPr>
              <w:t>工程部位</w:t>
            </w:r>
          </w:p>
        </w:tc>
        <w:tc>
          <w:tcPr>
            <w:tcW w:w="2251" w:type="dxa"/>
            <w:gridSpan w:val="3"/>
          </w:tcPr>
          <w:p>
            <w:pPr>
              <w:spacing w:after="100" w:afterAutospacing="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323" w:type="dxa"/>
            <w:gridSpan w:val="2"/>
          </w:tcPr>
          <w:p>
            <w:pPr>
              <w:spacing w:after="100" w:afterAutospacing="1"/>
            </w:pPr>
            <w:r>
              <w:t>试件编号</w:t>
            </w:r>
          </w:p>
        </w:tc>
        <w:tc>
          <w:tcPr>
            <w:tcW w:w="2924" w:type="dxa"/>
            <w:gridSpan w:val="4"/>
          </w:tcPr>
          <w:p>
            <w:pPr>
              <w:spacing w:after="100" w:afterAutospacing="1"/>
            </w:pPr>
          </w:p>
        </w:tc>
        <w:tc>
          <w:tcPr>
            <w:tcW w:w="1815" w:type="dxa"/>
            <w:gridSpan w:val="5"/>
          </w:tcPr>
          <w:p>
            <w:pPr>
              <w:spacing w:after="100" w:afterAutospacing="1"/>
            </w:pPr>
            <w:r>
              <w:t>试件制作日期</w:t>
            </w:r>
          </w:p>
        </w:tc>
        <w:tc>
          <w:tcPr>
            <w:tcW w:w="2251" w:type="dxa"/>
            <w:gridSpan w:val="3"/>
          </w:tcPr>
          <w:p>
            <w:pPr>
              <w:spacing w:after="100" w:afterAutospacing="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3" w:type="dxa"/>
            <w:gridSpan w:val="2"/>
            <w:vMerge w:val="restart"/>
            <w:vAlign w:val="center"/>
          </w:tcPr>
          <w:p>
            <w:pPr>
              <w:spacing w:after="100" w:afterAutospacing="1"/>
              <w:jc w:val="center"/>
              <w:rPr>
                <w:rFonts w:eastAsiaTheme="minorEastAsia"/>
              </w:rPr>
            </w:pPr>
            <w:r>
              <w:t>钢筋桁架楼承板</w:t>
            </w:r>
          </w:p>
        </w:tc>
        <w:tc>
          <w:tcPr>
            <w:tcW w:w="1985" w:type="dxa"/>
            <w:gridSpan w:val="2"/>
          </w:tcPr>
          <w:p>
            <w:pPr>
              <w:spacing w:after="100" w:afterAutospacing="1"/>
              <w:rPr>
                <w:rFonts w:eastAsiaTheme="minorEastAsia"/>
              </w:rPr>
            </w:pPr>
            <w:r>
              <w:t>楼承板型号</w:t>
            </w:r>
          </w:p>
        </w:tc>
        <w:tc>
          <w:tcPr>
            <w:tcW w:w="939" w:type="dxa"/>
            <w:gridSpan w:val="2"/>
          </w:tcPr>
          <w:p>
            <w:pPr>
              <w:spacing w:after="100" w:afterAutospacing="1"/>
            </w:pPr>
          </w:p>
        </w:tc>
        <w:tc>
          <w:tcPr>
            <w:tcW w:w="1815" w:type="dxa"/>
            <w:gridSpan w:val="5"/>
          </w:tcPr>
          <w:p>
            <w:pPr>
              <w:spacing w:after="100" w:afterAutospacing="1"/>
            </w:pPr>
            <w:r>
              <w:t>楼承板批号</w:t>
            </w:r>
            <w:r>
              <w:rPr>
                <w:rFonts w:hint="eastAsia"/>
              </w:rPr>
              <w:t xml:space="preserve"> </w:t>
            </w:r>
          </w:p>
        </w:tc>
        <w:tc>
          <w:tcPr>
            <w:tcW w:w="2251" w:type="dxa"/>
            <w:gridSpan w:val="3"/>
          </w:tcPr>
          <w:p>
            <w:pPr>
              <w:spacing w:after="100" w:afterAutospacing="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323" w:type="dxa"/>
            <w:gridSpan w:val="2"/>
            <w:vMerge w:val="continue"/>
          </w:tcPr>
          <w:p>
            <w:pPr>
              <w:spacing w:after="100" w:afterAutospacing="1"/>
            </w:pPr>
          </w:p>
        </w:tc>
        <w:tc>
          <w:tcPr>
            <w:tcW w:w="1985" w:type="dxa"/>
            <w:gridSpan w:val="2"/>
          </w:tcPr>
          <w:p>
            <w:pPr>
              <w:spacing w:after="100" w:afterAutospacing="1"/>
              <w:rPr>
                <w:rFonts w:eastAsiaTheme="minorEastAsia"/>
              </w:rPr>
            </w:pPr>
            <w:r>
              <w:t>底模材质</w:t>
            </w:r>
          </w:p>
        </w:tc>
        <w:tc>
          <w:tcPr>
            <w:tcW w:w="939" w:type="dxa"/>
            <w:gridSpan w:val="2"/>
          </w:tcPr>
          <w:p>
            <w:pPr>
              <w:spacing w:after="100" w:afterAutospacing="1"/>
            </w:pPr>
          </w:p>
        </w:tc>
        <w:tc>
          <w:tcPr>
            <w:tcW w:w="1815" w:type="dxa"/>
            <w:gridSpan w:val="5"/>
          </w:tcPr>
          <w:p>
            <w:pPr>
              <w:spacing w:after="100" w:afterAutospacing="1"/>
              <w:rPr>
                <w:rFonts w:eastAsiaTheme="minorEastAsia"/>
              </w:rPr>
            </w:pPr>
            <w:r>
              <w:t>底模厚度（mm）</w:t>
            </w:r>
          </w:p>
        </w:tc>
        <w:tc>
          <w:tcPr>
            <w:tcW w:w="2251" w:type="dxa"/>
            <w:gridSpan w:val="3"/>
          </w:tcPr>
          <w:p>
            <w:pPr>
              <w:spacing w:after="100" w:afterAutospacing="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323" w:type="dxa"/>
            <w:gridSpan w:val="2"/>
            <w:vMerge w:val="continue"/>
          </w:tcPr>
          <w:p>
            <w:pPr>
              <w:spacing w:after="100" w:afterAutospacing="1"/>
            </w:pPr>
          </w:p>
        </w:tc>
        <w:tc>
          <w:tcPr>
            <w:tcW w:w="1985" w:type="dxa"/>
            <w:gridSpan w:val="2"/>
          </w:tcPr>
          <w:p>
            <w:pPr>
              <w:spacing w:after="100" w:afterAutospacing="1"/>
              <w:rPr>
                <w:rFonts w:eastAsiaTheme="minorEastAsia"/>
              </w:rPr>
            </w:pPr>
            <w:r>
              <w:t>底模强度等级</w:t>
            </w:r>
          </w:p>
        </w:tc>
        <w:tc>
          <w:tcPr>
            <w:tcW w:w="939" w:type="dxa"/>
            <w:gridSpan w:val="2"/>
          </w:tcPr>
          <w:p>
            <w:pPr>
              <w:spacing w:after="100" w:afterAutospacing="1"/>
            </w:pPr>
          </w:p>
        </w:tc>
        <w:tc>
          <w:tcPr>
            <w:tcW w:w="1815" w:type="dxa"/>
            <w:gridSpan w:val="5"/>
          </w:tcPr>
          <w:p>
            <w:pPr>
              <w:spacing w:after="100" w:afterAutospacing="1"/>
              <w:rPr>
                <w:rFonts w:eastAsiaTheme="minorEastAsia"/>
              </w:rPr>
            </w:pPr>
            <w:r>
              <w:t>加载速率（N/s）</w:t>
            </w:r>
          </w:p>
        </w:tc>
        <w:tc>
          <w:tcPr>
            <w:tcW w:w="2251" w:type="dxa"/>
            <w:gridSpan w:val="3"/>
          </w:tcPr>
          <w:p>
            <w:pPr>
              <w:spacing w:after="100" w:afterAutospacing="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8313" w:type="dxa"/>
            <w:gridSpan w:val="14"/>
          </w:tcPr>
          <w:p>
            <w:pPr>
              <w:rPr>
                <w:rFonts w:eastAsia="黑体"/>
              </w:rPr>
            </w:pPr>
            <w:r>
              <w:rPr>
                <w:rFonts w:eastAsia="黑体"/>
              </w:rPr>
              <w:t>试件其他说明：（如完成性）</w:t>
            </w:r>
          </w:p>
          <w:p>
            <w:pPr>
              <w:rPr>
                <w:rFonts w:eastAsia="黑体"/>
              </w:rPr>
            </w:pPr>
          </w:p>
          <w:p>
            <w:pPr>
              <w:rPr>
                <w:rFonts w:eastAsia="黑体"/>
              </w:rPr>
            </w:pPr>
          </w:p>
          <w:p>
            <w:pPr>
              <w:rPr>
                <w:rFonts w:eastAsia="黑体"/>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248" w:type="dxa"/>
            <w:gridSpan w:val="3"/>
          </w:tcPr>
          <w:p>
            <w:pPr>
              <w:rPr>
                <w:rFonts w:eastAsia="黑体"/>
              </w:rPr>
            </w:pPr>
            <w:r>
              <w:rPr>
                <w:rFonts w:eastAsia="黑体"/>
              </w:rPr>
              <w:t>实验荷载：</w:t>
            </w:r>
            <w:r>
              <w:rPr>
                <w:rFonts w:hint="eastAsia" w:eastAsia="黑体"/>
                <w:i/>
                <w:iCs/>
              </w:rPr>
              <w:t>P</w:t>
            </w:r>
            <w:r>
              <w:rPr>
                <w:rFonts w:hint="eastAsia" w:eastAsia="黑体"/>
              </w:rPr>
              <w:t>（kN）</w:t>
            </w:r>
          </w:p>
        </w:tc>
        <w:tc>
          <w:tcPr>
            <w:tcW w:w="1600" w:type="dxa"/>
            <w:gridSpan w:val="2"/>
          </w:tcPr>
          <w:p>
            <w:pPr>
              <w:ind w:firstLine="840" w:firstLineChars="400"/>
              <w:rPr>
                <w:rFonts w:eastAsia="黑体"/>
              </w:rPr>
            </w:pPr>
          </w:p>
        </w:tc>
        <w:tc>
          <w:tcPr>
            <w:tcW w:w="2497" w:type="dxa"/>
            <w:gridSpan w:val="7"/>
          </w:tcPr>
          <w:p>
            <w:pPr>
              <w:rPr>
                <w:rFonts w:eastAsia="黑体"/>
              </w:rPr>
            </w:pPr>
            <w:r>
              <w:rPr>
                <w:rFonts w:hint="eastAsia" w:eastAsia="黑体"/>
              </w:rPr>
              <w:t>承载力标准值</w:t>
            </w:r>
            <w:r>
              <w:rPr>
                <w:rFonts w:eastAsia="黑体"/>
              </w:rPr>
              <w:t>：</w:t>
            </w:r>
            <w:r>
              <w:rPr>
                <w:rFonts w:hint="eastAsia" w:eastAsia="黑体"/>
                <w:i/>
                <w:iCs/>
              </w:rPr>
              <w:t>P</w:t>
            </w:r>
            <w:r>
              <w:rPr>
                <w:rFonts w:hint="eastAsia" w:eastAsia="黑体"/>
                <w:vertAlign w:val="subscript"/>
              </w:rPr>
              <w:t>i</w:t>
            </w:r>
            <w:r>
              <w:rPr>
                <w:rFonts w:hint="eastAsia" w:eastAsia="黑体"/>
              </w:rPr>
              <w:t>（kN）</w:t>
            </w:r>
          </w:p>
        </w:tc>
        <w:tc>
          <w:tcPr>
            <w:tcW w:w="1968" w:type="dxa"/>
            <w:gridSpan w:val="2"/>
          </w:tcPr>
          <w:p>
            <w:pPr>
              <w:rPr>
                <w:rFonts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6" w:type="dxa"/>
          </w:tcPr>
          <w:p>
            <w:pPr>
              <w:rPr>
                <w:rFonts w:eastAsiaTheme="minorEastAsia"/>
              </w:rPr>
            </w:pPr>
            <w:r>
              <w:t>实验序号</w:t>
            </w:r>
          </w:p>
        </w:tc>
        <w:tc>
          <w:tcPr>
            <w:tcW w:w="1032" w:type="dxa"/>
            <w:gridSpan w:val="2"/>
          </w:tcPr>
          <w:p>
            <w:pPr>
              <w:jc w:val="center"/>
              <w:rPr>
                <w:rFonts w:eastAsiaTheme="minorEastAsia"/>
              </w:rPr>
            </w:pPr>
            <w:r>
              <w:t>1</w:t>
            </w:r>
          </w:p>
        </w:tc>
        <w:tc>
          <w:tcPr>
            <w:tcW w:w="1060" w:type="dxa"/>
          </w:tcPr>
          <w:p>
            <w:pPr>
              <w:jc w:val="center"/>
              <w:rPr>
                <w:rFonts w:eastAsiaTheme="minorEastAsia"/>
              </w:rPr>
            </w:pPr>
            <w:r>
              <w:t>2</w:t>
            </w:r>
          </w:p>
        </w:tc>
        <w:tc>
          <w:tcPr>
            <w:tcW w:w="1053" w:type="dxa"/>
            <w:gridSpan w:val="3"/>
          </w:tcPr>
          <w:p>
            <w:pPr>
              <w:jc w:val="center"/>
            </w:pPr>
            <w:r>
              <w:t>3</w:t>
            </w:r>
          </w:p>
        </w:tc>
        <w:tc>
          <w:tcPr>
            <w:tcW w:w="992" w:type="dxa"/>
          </w:tcPr>
          <w:p>
            <w:pPr>
              <w:jc w:val="center"/>
              <w:rPr>
                <w:rFonts w:eastAsiaTheme="minorEastAsia"/>
              </w:rPr>
            </w:pPr>
            <w:r>
              <w:t>4</w:t>
            </w:r>
          </w:p>
        </w:tc>
        <w:tc>
          <w:tcPr>
            <w:tcW w:w="992" w:type="dxa"/>
            <w:gridSpan w:val="4"/>
          </w:tcPr>
          <w:p>
            <w:pPr>
              <w:jc w:val="center"/>
            </w:pPr>
          </w:p>
        </w:tc>
        <w:tc>
          <w:tcPr>
            <w:tcW w:w="993" w:type="dxa"/>
          </w:tcPr>
          <w:p>
            <w:pPr>
              <w:jc w:val="center"/>
            </w:pPr>
          </w:p>
        </w:tc>
        <w:tc>
          <w:tcPr>
            <w:tcW w:w="975" w:type="dxa"/>
          </w:tcPr>
          <w:p>
            <w:pPr>
              <w:jc w:val="center"/>
              <w:rPr>
                <w:rFonts w:eastAsiaTheme="minorEastAsia"/>
              </w:rPr>
            </w:pPr>
            <w:r>
              <w:rPr>
                <w:i/>
                <w:iCs/>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16" w:type="dxa"/>
          </w:tcPr>
          <w:p>
            <w:pPr>
              <w:rPr>
                <w:rFonts w:eastAsiaTheme="minorEastAsia"/>
              </w:rPr>
            </w:pPr>
            <w:r>
              <w:t>实验荷载</w:t>
            </w:r>
          </w:p>
        </w:tc>
        <w:tc>
          <w:tcPr>
            <w:tcW w:w="1032" w:type="dxa"/>
            <w:gridSpan w:val="2"/>
          </w:tcPr>
          <w:p/>
        </w:tc>
        <w:tc>
          <w:tcPr>
            <w:tcW w:w="1060" w:type="dxa"/>
          </w:tcPr>
          <w:p/>
        </w:tc>
        <w:tc>
          <w:tcPr>
            <w:tcW w:w="1053" w:type="dxa"/>
            <w:gridSpan w:val="3"/>
          </w:tcPr>
          <w:p/>
        </w:tc>
        <w:tc>
          <w:tcPr>
            <w:tcW w:w="992" w:type="dxa"/>
          </w:tcPr>
          <w:p/>
        </w:tc>
        <w:tc>
          <w:tcPr>
            <w:tcW w:w="992" w:type="dxa"/>
            <w:gridSpan w:val="4"/>
          </w:tcPr>
          <w:p/>
        </w:tc>
        <w:tc>
          <w:tcPr>
            <w:tcW w:w="993" w:type="dxa"/>
          </w:tcPr>
          <w:p/>
        </w:tc>
        <w:tc>
          <w:tcPr>
            <w:tcW w:w="97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48" w:type="dxa"/>
            <w:gridSpan w:val="3"/>
            <w:vAlign w:val="center"/>
          </w:tcPr>
          <w:p>
            <w:pPr>
              <w:spacing w:after="100" w:afterAutospacing="1"/>
              <w:jc w:val="center"/>
              <w:rPr>
                <w:rFonts w:eastAsiaTheme="minorEastAsia"/>
                <w:szCs w:val="21"/>
              </w:rPr>
            </w:pPr>
            <w:r>
              <w:rPr>
                <w:szCs w:val="21"/>
              </w:rPr>
              <w:t>实验人</w:t>
            </w:r>
          </w:p>
        </w:tc>
        <w:tc>
          <w:tcPr>
            <w:tcW w:w="2113" w:type="dxa"/>
            <w:gridSpan w:val="4"/>
            <w:vAlign w:val="center"/>
          </w:tcPr>
          <w:p>
            <w:pPr>
              <w:spacing w:after="100" w:afterAutospacing="1"/>
              <w:jc w:val="center"/>
              <w:rPr>
                <w:szCs w:val="21"/>
              </w:rPr>
            </w:pPr>
            <w:r>
              <w:rPr>
                <w:szCs w:val="21"/>
              </w:rPr>
              <w:t>（签字）</w:t>
            </w:r>
          </w:p>
        </w:tc>
        <w:tc>
          <w:tcPr>
            <w:tcW w:w="1394" w:type="dxa"/>
            <w:gridSpan w:val="3"/>
            <w:vAlign w:val="center"/>
          </w:tcPr>
          <w:p>
            <w:pPr>
              <w:spacing w:after="100" w:afterAutospacing="1"/>
              <w:jc w:val="center"/>
              <w:rPr>
                <w:rFonts w:eastAsiaTheme="minorEastAsia"/>
                <w:szCs w:val="21"/>
              </w:rPr>
            </w:pPr>
            <w:r>
              <w:rPr>
                <w:szCs w:val="21"/>
              </w:rPr>
              <w:t>实验负责人</w:t>
            </w:r>
          </w:p>
        </w:tc>
        <w:tc>
          <w:tcPr>
            <w:tcW w:w="2558" w:type="dxa"/>
            <w:gridSpan w:val="4"/>
            <w:vAlign w:val="center"/>
          </w:tcPr>
          <w:p>
            <w:pPr>
              <w:spacing w:after="100" w:afterAutospacing="1"/>
              <w:jc w:val="center"/>
              <w:rPr>
                <w:szCs w:val="21"/>
              </w:rPr>
            </w:pPr>
            <w:r>
              <w:rPr>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48" w:type="dxa"/>
            <w:gridSpan w:val="3"/>
            <w:vAlign w:val="center"/>
          </w:tcPr>
          <w:p>
            <w:pPr>
              <w:spacing w:before="100" w:beforeAutospacing="1" w:after="100" w:afterAutospacing="1"/>
              <w:jc w:val="center"/>
              <w:rPr>
                <w:szCs w:val="21"/>
              </w:rPr>
            </w:pPr>
            <w:r>
              <w:rPr>
                <w:szCs w:val="21"/>
              </w:rPr>
              <w:t>实验单位</w:t>
            </w:r>
          </w:p>
        </w:tc>
        <w:tc>
          <w:tcPr>
            <w:tcW w:w="6065" w:type="dxa"/>
            <w:gridSpan w:val="11"/>
          </w:tcPr>
          <w:p>
            <w:pPr>
              <w:spacing w:before="100" w:beforeAutospacing="1" w:after="100" w:afterAutospacing="1"/>
              <w:ind w:firstLine="735" w:firstLineChars="350"/>
              <w:rPr>
                <w:sz w:val="28"/>
              </w:rPr>
            </w:pPr>
            <w:r>
              <w:rPr>
                <w:szCs w:val="21"/>
              </w:rPr>
              <w:t xml:space="preserve">        （ 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48" w:type="dxa"/>
            <w:gridSpan w:val="3"/>
            <w:vAlign w:val="center"/>
          </w:tcPr>
          <w:p>
            <w:pPr>
              <w:spacing w:before="100" w:beforeAutospacing="1" w:after="100" w:afterAutospacing="1"/>
              <w:jc w:val="center"/>
              <w:rPr>
                <w:rFonts w:eastAsiaTheme="minorEastAsia"/>
                <w:szCs w:val="21"/>
              </w:rPr>
            </w:pPr>
            <w:r>
              <w:rPr>
                <w:szCs w:val="21"/>
              </w:rPr>
              <w:t>委托单位</w:t>
            </w:r>
          </w:p>
        </w:tc>
        <w:tc>
          <w:tcPr>
            <w:tcW w:w="2113" w:type="dxa"/>
            <w:gridSpan w:val="4"/>
          </w:tcPr>
          <w:p>
            <w:pPr>
              <w:spacing w:before="100" w:beforeAutospacing="1" w:after="100" w:afterAutospacing="1"/>
              <w:ind w:firstLine="735" w:firstLineChars="350"/>
              <w:rPr>
                <w:szCs w:val="21"/>
              </w:rPr>
            </w:pPr>
          </w:p>
        </w:tc>
        <w:tc>
          <w:tcPr>
            <w:tcW w:w="1383" w:type="dxa"/>
            <w:gridSpan w:val="2"/>
          </w:tcPr>
          <w:p>
            <w:pPr>
              <w:spacing w:before="100" w:beforeAutospacing="1" w:after="100" w:afterAutospacing="1"/>
              <w:jc w:val="center"/>
              <w:rPr>
                <w:rFonts w:eastAsiaTheme="minorEastAsia"/>
                <w:szCs w:val="21"/>
              </w:rPr>
            </w:pPr>
            <w:r>
              <w:rPr>
                <w:szCs w:val="21"/>
              </w:rPr>
              <w:t>委托人</w:t>
            </w:r>
          </w:p>
        </w:tc>
        <w:tc>
          <w:tcPr>
            <w:tcW w:w="2569" w:type="dxa"/>
            <w:gridSpan w:val="5"/>
          </w:tcPr>
          <w:p>
            <w:pPr>
              <w:spacing w:before="100" w:beforeAutospacing="1" w:after="100" w:afterAutospacing="1"/>
              <w:ind w:firstLine="735" w:firstLineChars="35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48" w:type="dxa"/>
            <w:gridSpan w:val="3"/>
            <w:vAlign w:val="center"/>
          </w:tcPr>
          <w:p>
            <w:pPr>
              <w:spacing w:before="100" w:beforeAutospacing="1" w:after="100" w:afterAutospacing="1"/>
              <w:jc w:val="center"/>
              <w:rPr>
                <w:szCs w:val="21"/>
              </w:rPr>
            </w:pPr>
            <w:r>
              <w:rPr>
                <w:szCs w:val="21"/>
              </w:rPr>
              <w:t>注册工程师</w:t>
            </w:r>
          </w:p>
        </w:tc>
        <w:tc>
          <w:tcPr>
            <w:tcW w:w="6065" w:type="dxa"/>
            <w:gridSpan w:val="11"/>
          </w:tcPr>
          <w:p>
            <w:pPr>
              <w:spacing w:before="100" w:beforeAutospacing="1" w:after="100" w:afterAutospacing="1"/>
              <w:ind w:firstLine="735" w:firstLineChars="350"/>
              <w:rPr>
                <w:szCs w:val="21"/>
              </w:rPr>
            </w:pPr>
            <w:r>
              <w:rPr>
                <w:szCs w:val="21"/>
              </w:rPr>
              <w:t>（签字、</w:t>
            </w:r>
            <w:r>
              <w:rPr>
                <w:rFonts w:hint="eastAsia"/>
                <w:szCs w:val="21"/>
              </w:rPr>
              <w:t>执业</w:t>
            </w:r>
            <w:r>
              <w:rPr>
                <w:szCs w:val="21"/>
              </w:rPr>
              <w:t>章）</w:t>
            </w:r>
          </w:p>
        </w:tc>
      </w:tr>
    </w:tbl>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cs="宋体"/>
          <w:b/>
          <w:bCs/>
          <w:color w:val="000000"/>
          <w:kern w:val="0"/>
          <w:sz w:val="21"/>
          <w:szCs w:val="21"/>
          <w:lang w:val="en-US" w:eastAsia="zh-CN" w:bidi="ar"/>
        </w:rPr>
        <w:t>引用标准名录</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《混凝土结构设计规范》</w:t>
      </w:r>
      <w:r>
        <w:rPr>
          <w:rFonts w:hint="default" w:ascii="Times New Roman" w:hAnsi="Times New Roman" w:eastAsia="宋体" w:cs="Times New Roman"/>
          <w:color w:val="000000"/>
          <w:kern w:val="0"/>
          <w:sz w:val="21"/>
          <w:szCs w:val="21"/>
          <w:lang w:val="en-US" w:eastAsia="zh-CN" w:bidi="ar"/>
        </w:rPr>
        <w:t>GB50010</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《建筑用压型钢板》</w:t>
      </w:r>
      <w:r>
        <w:rPr>
          <w:rFonts w:hint="default" w:ascii="Times New Roman" w:hAnsi="Times New Roman" w:eastAsia="宋体" w:cs="Times New Roman"/>
          <w:color w:val="000000"/>
          <w:kern w:val="0"/>
          <w:sz w:val="21"/>
          <w:szCs w:val="21"/>
          <w:lang w:val="en-US" w:eastAsia="zh-CN" w:bidi="ar"/>
        </w:rPr>
        <w:t xml:space="preserve">GB/T12755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《连续热镀锌薄钢板和钢带》</w:t>
      </w:r>
      <w:r>
        <w:rPr>
          <w:rFonts w:hint="default" w:ascii="Times New Roman" w:hAnsi="Times New Roman" w:eastAsia="宋体" w:cs="Times New Roman"/>
          <w:color w:val="000000"/>
          <w:kern w:val="0"/>
          <w:sz w:val="21"/>
          <w:szCs w:val="21"/>
          <w:lang w:val="en-US" w:eastAsia="zh-CN" w:bidi="ar"/>
        </w:rPr>
        <w:t xml:space="preserve">GB/T2518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《碳素结构钢》</w:t>
      </w:r>
      <w:r>
        <w:rPr>
          <w:rFonts w:hint="default" w:ascii="Times New Roman" w:hAnsi="Times New Roman" w:eastAsia="宋体" w:cs="Times New Roman"/>
          <w:color w:val="000000"/>
          <w:kern w:val="0"/>
          <w:sz w:val="21"/>
          <w:szCs w:val="21"/>
          <w:lang w:val="en-US" w:eastAsia="zh-CN" w:bidi="ar"/>
        </w:rPr>
        <w:t xml:space="preserve"> GB/T700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《低合金高强度结构钢》</w:t>
      </w:r>
      <w:r>
        <w:rPr>
          <w:rFonts w:hint="default" w:ascii="Times New Roman" w:hAnsi="Times New Roman" w:eastAsia="宋体" w:cs="Times New Roman"/>
          <w:color w:val="000000"/>
          <w:kern w:val="0"/>
          <w:sz w:val="21"/>
          <w:szCs w:val="21"/>
          <w:lang w:val="en-US" w:eastAsia="zh-CN" w:bidi="ar"/>
        </w:rPr>
        <w:t xml:space="preserve">GB/T1591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《钢铁结构耐腐蚀防护锌和铝覆盖层</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指南》</w:t>
      </w:r>
      <w:r>
        <w:rPr>
          <w:rFonts w:hint="default" w:ascii="Times New Roman" w:hAnsi="Times New Roman" w:eastAsia="宋体" w:cs="Times New Roman"/>
          <w:color w:val="000000"/>
          <w:kern w:val="0"/>
          <w:sz w:val="21"/>
          <w:szCs w:val="21"/>
          <w:lang w:val="en-US" w:eastAsia="zh-CN" w:bidi="ar"/>
        </w:rPr>
        <w:t xml:space="preserve">GB/T19355 </w:t>
      </w:r>
    </w:p>
    <w:p>
      <w:pPr>
        <w:keepNext w:val="0"/>
        <w:keepLines w:val="0"/>
        <w:widowControl/>
        <w:suppressLineNumbers w:val="0"/>
        <w:jc w:val="left"/>
      </w:pPr>
      <w:r>
        <w:rPr>
          <w:rFonts w:hint="eastAsia"/>
          <w:lang w:eastAsia="zh-CN"/>
        </w:rPr>
        <w:t>《工程结构通用规范》</w:t>
      </w:r>
      <w:r>
        <w:rPr>
          <w:rFonts w:hint="eastAsia"/>
          <w:lang w:val="en-US" w:eastAsia="zh-CN"/>
        </w:rPr>
        <w:t>GB55001</w:t>
      </w:r>
      <w:r>
        <w:rPr>
          <w:rFonts w:hint="default" w:ascii="Times New Roman" w:hAnsi="Times New Roman" w:eastAsia="宋体" w:cs="Times New Roman"/>
          <w:color w:val="000000"/>
          <w:kern w:val="0"/>
          <w:sz w:val="21"/>
          <w:szCs w:val="21"/>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《冷弯薄壁型钢结构技术规范》</w:t>
      </w:r>
      <w:r>
        <w:rPr>
          <w:rFonts w:hint="default" w:ascii="Times New Roman" w:hAnsi="Times New Roman" w:eastAsia="宋体" w:cs="Times New Roman"/>
          <w:color w:val="000000"/>
          <w:kern w:val="0"/>
          <w:sz w:val="21"/>
          <w:szCs w:val="21"/>
          <w:lang w:val="en-US" w:eastAsia="zh-CN" w:bidi="ar"/>
        </w:rPr>
        <w:t xml:space="preserve">GB50018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《钢结构设计</w:t>
      </w:r>
      <w:r>
        <w:rPr>
          <w:rFonts w:hint="eastAsia" w:ascii="宋体" w:hAnsi="宋体" w:cs="宋体"/>
          <w:color w:val="000000"/>
          <w:kern w:val="0"/>
          <w:sz w:val="21"/>
          <w:szCs w:val="21"/>
          <w:lang w:val="en-US" w:eastAsia="zh-CN" w:bidi="ar"/>
        </w:rPr>
        <w:t>标准</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GB50017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《电弧螺柱焊用圆柱头焊钉》</w:t>
      </w:r>
      <w:r>
        <w:rPr>
          <w:rFonts w:hint="default" w:ascii="Times New Roman" w:hAnsi="Times New Roman" w:eastAsia="宋体" w:cs="Times New Roman"/>
          <w:color w:val="000000"/>
          <w:kern w:val="0"/>
          <w:sz w:val="21"/>
          <w:szCs w:val="21"/>
          <w:lang w:val="en-US" w:eastAsia="zh-CN" w:bidi="ar"/>
        </w:rPr>
        <w:t xml:space="preserve"> GB10433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《碳钢焊条》</w:t>
      </w:r>
      <w:r>
        <w:rPr>
          <w:rFonts w:hint="default" w:ascii="Times New Roman" w:hAnsi="Times New Roman" w:eastAsia="宋体" w:cs="Times New Roman"/>
          <w:color w:val="000000"/>
          <w:kern w:val="0"/>
          <w:sz w:val="21"/>
          <w:szCs w:val="21"/>
          <w:lang w:val="en-US" w:eastAsia="zh-CN" w:bidi="ar"/>
        </w:rPr>
        <w:t xml:space="preserve">GB/T 5117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《低合金钢焊条》</w:t>
      </w:r>
      <w:r>
        <w:rPr>
          <w:rFonts w:hint="default" w:ascii="Times New Roman" w:hAnsi="Times New Roman" w:eastAsia="宋体" w:cs="Times New Roman"/>
          <w:color w:val="000000"/>
          <w:kern w:val="0"/>
          <w:sz w:val="21"/>
          <w:szCs w:val="21"/>
          <w:lang w:val="en-US" w:eastAsia="zh-CN" w:bidi="ar"/>
        </w:rPr>
        <w:t xml:space="preserve">GB/T 5118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《建筑结构荷载规范》</w:t>
      </w:r>
      <w:r>
        <w:rPr>
          <w:rFonts w:hint="default" w:ascii="Times New Roman" w:hAnsi="Times New Roman" w:eastAsia="宋体" w:cs="Times New Roman"/>
          <w:color w:val="000000"/>
          <w:kern w:val="0"/>
          <w:sz w:val="21"/>
          <w:szCs w:val="21"/>
          <w:lang w:val="en-US" w:eastAsia="zh-CN" w:bidi="ar"/>
        </w:rPr>
        <w:t xml:space="preserve">GB50009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《建筑构件耐火试验方法》</w:t>
      </w:r>
      <w:r>
        <w:rPr>
          <w:rFonts w:hint="default" w:ascii="Times New Roman" w:hAnsi="Times New Roman" w:eastAsia="宋体" w:cs="Times New Roman"/>
          <w:color w:val="000000"/>
          <w:kern w:val="0"/>
          <w:sz w:val="21"/>
          <w:szCs w:val="21"/>
          <w:lang w:val="en-US" w:eastAsia="zh-CN" w:bidi="ar"/>
        </w:rPr>
        <w:t xml:space="preserve">GB/T 9978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《钢结构防火涂料应用技术规范》</w:t>
      </w:r>
      <w:r>
        <w:rPr>
          <w:rFonts w:hint="default" w:ascii="Times New Roman" w:hAnsi="Times New Roman" w:eastAsia="宋体" w:cs="Times New Roman"/>
          <w:color w:val="000000"/>
          <w:kern w:val="0"/>
          <w:sz w:val="21"/>
          <w:szCs w:val="21"/>
          <w:lang w:val="en-US" w:eastAsia="zh-CN" w:bidi="ar"/>
        </w:rPr>
        <w:t xml:space="preserve">CECS24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《栓钉焊接技术规程》</w:t>
      </w:r>
      <w:r>
        <w:rPr>
          <w:rFonts w:hint="default" w:ascii="Times New Roman" w:hAnsi="Times New Roman" w:eastAsia="宋体" w:cs="Times New Roman"/>
          <w:color w:val="000000"/>
          <w:kern w:val="0"/>
          <w:sz w:val="21"/>
          <w:szCs w:val="21"/>
          <w:lang w:val="en-US" w:eastAsia="zh-CN" w:bidi="ar"/>
        </w:rPr>
        <w:t xml:space="preserve">CECS226 </w:t>
      </w: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hint="eastAsia" w:ascii="黑体" w:hAnsi="宋体" w:eastAsia="黑体" w:cs="Times New Roman"/>
          <w:b/>
        </w:rPr>
      </w:pPr>
    </w:p>
    <w:p>
      <w:pPr>
        <w:pStyle w:val="45"/>
        <w:keepNext w:val="0"/>
        <w:keepLines w:val="0"/>
        <w:pageBreakBefore w:val="0"/>
        <w:kinsoku/>
        <w:overflowPunct/>
        <w:topLinePunct w:val="0"/>
        <w:bidi w:val="0"/>
        <w:spacing w:line="240" w:lineRule="auto"/>
        <w:rPr>
          <w:rFonts w:ascii="黑体" w:hAnsi="宋体" w:eastAsia="黑体" w:cs="Times New Roman"/>
          <w:b/>
        </w:rPr>
      </w:pPr>
      <w:r>
        <w:rPr>
          <w:rFonts w:hint="eastAsia" w:ascii="黑体" w:hAnsi="宋体" w:eastAsia="黑体" w:cs="Times New Roman"/>
          <w:b/>
        </w:rPr>
        <w:t>本标准中表示严格程度的典型用词及其说明如下：</w:t>
      </w:r>
    </w:p>
    <w:p>
      <w:pPr>
        <w:pStyle w:val="45"/>
        <w:keepNext w:val="0"/>
        <w:keepLines w:val="0"/>
        <w:pageBreakBefore w:val="0"/>
        <w:kinsoku/>
        <w:overflowPunct/>
        <w:topLinePunct w:val="0"/>
        <w:bidi w:val="0"/>
        <w:spacing w:line="240" w:lineRule="auto"/>
        <w:ind w:firstLine="420" w:firstLineChars="200"/>
        <w:rPr>
          <w:rFonts w:hAnsi="宋体" w:cs="Times New Roman"/>
        </w:rPr>
      </w:pPr>
      <w:r>
        <w:rPr>
          <w:rFonts w:hAnsi="宋体" w:cs="Times New Roman"/>
        </w:rPr>
        <w:t>一、表示很严格，非这样做不可的用词：</w:t>
      </w:r>
      <w:r>
        <w:rPr>
          <w:rFonts w:hint="eastAsia" w:hAnsi="宋体" w:cs="Times New Roman"/>
        </w:rPr>
        <w:t xml:space="preserve"> </w:t>
      </w:r>
    </w:p>
    <w:p>
      <w:pPr>
        <w:pStyle w:val="45"/>
        <w:keepNext w:val="0"/>
        <w:keepLines w:val="0"/>
        <w:pageBreakBefore w:val="0"/>
        <w:kinsoku/>
        <w:overflowPunct/>
        <w:topLinePunct w:val="0"/>
        <w:bidi w:val="0"/>
        <w:spacing w:line="240" w:lineRule="auto"/>
        <w:rPr>
          <w:rFonts w:hAnsi="宋体" w:cs="Times New Roman"/>
        </w:rPr>
      </w:pPr>
      <w:r>
        <w:rPr>
          <w:rFonts w:hAnsi="宋体" w:cs="Times New Roman"/>
        </w:rPr>
        <w:t xml:space="preserve">    </w:t>
      </w:r>
      <w:r>
        <w:rPr>
          <w:rFonts w:hint="eastAsia" w:hAnsi="宋体" w:cs="Times New Roman"/>
        </w:rPr>
        <w:t xml:space="preserve">    </w:t>
      </w:r>
      <w:r>
        <w:rPr>
          <w:rFonts w:hAnsi="宋体" w:cs="Times New Roman"/>
        </w:rPr>
        <w:t>正面词采用“必须”，反面词采用“严禁”；</w:t>
      </w:r>
    </w:p>
    <w:p>
      <w:pPr>
        <w:pStyle w:val="45"/>
        <w:keepNext w:val="0"/>
        <w:keepLines w:val="0"/>
        <w:pageBreakBefore w:val="0"/>
        <w:kinsoku/>
        <w:overflowPunct/>
        <w:topLinePunct w:val="0"/>
        <w:bidi w:val="0"/>
        <w:spacing w:line="240" w:lineRule="auto"/>
        <w:rPr>
          <w:rFonts w:hAnsi="宋体" w:cs="Times New Roman"/>
        </w:rPr>
      </w:pPr>
      <w:r>
        <w:rPr>
          <w:rFonts w:hAnsi="宋体" w:cs="Times New Roman"/>
        </w:rPr>
        <w:t xml:space="preserve">    二、表示严格，在正常情况均应这样做的用词：</w:t>
      </w:r>
    </w:p>
    <w:p>
      <w:pPr>
        <w:pStyle w:val="45"/>
        <w:keepNext w:val="0"/>
        <w:keepLines w:val="0"/>
        <w:pageBreakBefore w:val="0"/>
        <w:kinsoku/>
        <w:overflowPunct/>
        <w:topLinePunct w:val="0"/>
        <w:bidi w:val="0"/>
        <w:spacing w:line="240" w:lineRule="auto"/>
        <w:rPr>
          <w:rFonts w:hAnsi="宋体" w:cs="Times New Roman"/>
        </w:rPr>
      </w:pPr>
      <w:r>
        <w:rPr>
          <w:rFonts w:hAnsi="宋体" w:cs="Times New Roman"/>
        </w:rPr>
        <w:t xml:space="preserve">    </w:t>
      </w:r>
      <w:r>
        <w:rPr>
          <w:rFonts w:hint="eastAsia" w:hAnsi="宋体" w:cs="Times New Roman"/>
        </w:rPr>
        <w:t xml:space="preserve">    </w:t>
      </w:r>
      <w:r>
        <w:rPr>
          <w:rFonts w:hAnsi="宋体" w:cs="Times New Roman"/>
        </w:rPr>
        <w:t>正面词采用“应”，反面词采用“不应”或“不得”；</w:t>
      </w:r>
    </w:p>
    <w:p>
      <w:pPr>
        <w:pStyle w:val="45"/>
        <w:keepNext w:val="0"/>
        <w:keepLines w:val="0"/>
        <w:pageBreakBefore w:val="0"/>
        <w:kinsoku/>
        <w:overflowPunct/>
        <w:topLinePunct w:val="0"/>
        <w:bidi w:val="0"/>
        <w:spacing w:line="240" w:lineRule="auto"/>
        <w:rPr>
          <w:rFonts w:hAnsi="宋体" w:cs="Times New Roman"/>
        </w:rPr>
      </w:pPr>
      <w:r>
        <w:rPr>
          <w:rFonts w:hAnsi="宋体" w:cs="Times New Roman"/>
        </w:rPr>
        <w:t xml:space="preserve">    三、表示允许稍有选择，在条件许可时首先应这样做的用词：</w:t>
      </w:r>
    </w:p>
    <w:p>
      <w:pPr>
        <w:pStyle w:val="45"/>
        <w:keepNext w:val="0"/>
        <w:keepLines w:val="0"/>
        <w:pageBreakBefore w:val="0"/>
        <w:kinsoku/>
        <w:overflowPunct/>
        <w:topLinePunct w:val="0"/>
        <w:bidi w:val="0"/>
        <w:spacing w:line="240" w:lineRule="auto"/>
        <w:rPr>
          <w:rFonts w:hAnsi="宋体" w:cs="Times New Roman"/>
        </w:rPr>
      </w:pPr>
      <w:r>
        <w:rPr>
          <w:rFonts w:hAnsi="宋体" w:cs="Times New Roman"/>
        </w:rPr>
        <w:t xml:space="preserve">    </w:t>
      </w:r>
      <w:r>
        <w:rPr>
          <w:rFonts w:hint="eastAsia" w:hAnsi="宋体" w:cs="Times New Roman"/>
        </w:rPr>
        <w:t xml:space="preserve">    </w:t>
      </w:r>
      <w:r>
        <w:rPr>
          <w:rFonts w:hAnsi="宋体" w:cs="Times New Roman"/>
        </w:rPr>
        <w:t>正面词采用“宜”，反面词采用“不宜”；</w:t>
      </w:r>
    </w:p>
    <w:p>
      <w:pPr>
        <w:keepNext w:val="0"/>
        <w:keepLines w:val="0"/>
        <w:pageBreakBefore w:val="0"/>
        <w:numPr>
          <w:ilvl w:val="0"/>
          <w:numId w:val="14"/>
        </w:numPr>
        <w:kinsoku/>
        <w:overflowPunct/>
        <w:topLinePunct w:val="0"/>
        <w:bidi w:val="0"/>
        <w:spacing w:line="240" w:lineRule="auto"/>
        <w:ind w:left="420" w:leftChars="0" w:firstLine="0" w:firstLineChars="0"/>
        <w:rPr>
          <w:rFonts w:ascii="宋体" w:hAnsi="宋体"/>
          <w:szCs w:val="21"/>
        </w:rPr>
      </w:pPr>
      <w:r>
        <w:rPr>
          <w:rFonts w:ascii="宋体" w:hAnsi="宋体"/>
          <w:szCs w:val="21"/>
        </w:rPr>
        <w:t>表示有选择，在一定条件下可以这样做的用词，采用“可”。</w:t>
      </w: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widowControl w:val="0"/>
        <w:numPr>
          <w:ilvl w:val="0"/>
          <w:numId w:val="0"/>
        </w:numPr>
        <w:kinsoku/>
        <w:overflowPunct/>
        <w:topLinePunct w:val="0"/>
        <w:bidi w:val="0"/>
        <w:spacing w:line="240" w:lineRule="auto"/>
        <w:jc w:val="both"/>
        <w:rPr>
          <w:rFonts w:ascii="宋体" w:hAnsi="宋体"/>
          <w:szCs w:val="21"/>
        </w:rPr>
      </w:pPr>
    </w:p>
    <w:p>
      <w:pPr>
        <w:keepNext w:val="0"/>
        <w:keepLines w:val="0"/>
        <w:pageBreakBefore w:val="0"/>
        <w:kinsoku/>
        <w:overflowPunct/>
        <w:topLinePunct w:val="0"/>
        <w:bidi w:val="0"/>
        <w:spacing w:line="240" w:lineRule="auto"/>
        <w:jc w:val="center"/>
        <w:outlineLvl w:val="0"/>
        <w:rPr>
          <w:rFonts w:hint="eastAsia"/>
          <w:b/>
          <w:szCs w:val="21"/>
          <w:lang w:val="en-US" w:eastAsia="zh-CN"/>
        </w:rPr>
        <w:sectPr>
          <w:footerReference r:id="rId7" w:type="default"/>
          <w:pgSz w:w="11906" w:h="16838"/>
          <w:pgMar w:top="1440" w:right="1797" w:bottom="1440" w:left="1797" w:header="851" w:footer="992" w:gutter="0"/>
          <w:pgNumType w:fmt="decimal"/>
          <w:cols w:space="720" w:num="1"/>
          <w:docGrid w:type="lines" w:linePitch="465" w:charSpace="0"/>
        </w:sectPr>
      </w:pPr>
    </w:p>
    <w:p>
      <w:pPr>
        <w:keepNext w:val="0"/>
        <w:keepLines w:val="0"/>
        <w:pageBreakBefore w:val="0"/>
        <w:kinsoku/>
        <w:overflowPunct/>
        <w:topLinePunct w:val="0"/>
        <w:bidi w:val="0"/>
        <w:spacing w:line="240" w:lineRule="auto"/>
        <w:jc w:val="center"/>
        <w:outlineLvl w:val="0"/>
        <w:rPr>
          <w:rFonts w:hint="default"/>
          <w:b/>
          <w:szCs w:val="21"/>
          <w:lang w:val="en-US" w:eastAsia="zh-CN"/>
        </w:rPr>
      </w:pPr>
      <w:r>
        <w:rPr>
          <w:rFonts w:hint="eastAsia"/>
          <w:b/>
          <w:szCs w:val="21"/>
          <w:lang w:val="en-US" w:eastAsia="zh-CN"/>
        </w:rPr>
        <w:t xml:space="preserve"> </w:t>
      </w:r>
    </w:p>
    <w:p>
      <w:pPr>
        <w:keepNext w:val="0"/>
        <w:keepLines w:val="0"/>
        <w:pageBreakBefore w:val="0"/>
        <w:kinsoku/>
        <w:overflowPunct/>
        <w:topLinePunct w:val="0"/>
        <w:bidi w:val="0"/>
        <w:spacing w:line="240" w:lineRule="auto"/>
        <w:jc w:val="both"/>
        <w:outlineLvl w:val="0"/>
        <w:rPr>
          <w:rFonts w:hint="default" w:eastAsia="宋体"/>
          <w:b/>
          <w:szCs w:val="21"/>
          <w:lang w:val="en-US" w:eastAsia="zh-CN"/>
        </w:rPr>
      </w:pPr>
      <w:r>
        <w:rPr>
          <w:rFonts w:hint="eastAsia"/>
          <w:b/>
          <w:szCs w:val="21"/>
          <w:lang w:val="en-US" w:eastAsia="zh-CN"/>
        </w:rPr>
        <w:t xml:space="preserve">                                                         CECS273:202X                  </w:t>
      </w:r>
    </w:p>
    <w:p>
      <w:pPr>
        <w:keepNext w:val="0"/>
        <w:keepLines w:val="0"/>
        <w:pageBreakBefore w:val="0"/>
        <w:kinsoku/>
        <w:overflowPunct/>
        <w:topLinePunct w:val="0"/>
        <w:bidi w:val="0"/>
        <w:spacing w:line="240" w:lineRule="auto"/>
        <w:jc w:val="center"/>
        <w:outlineLvl w:val="0"/>
        <w:rPr>
          <w:b/>
          <w:szCs w:val="21"/>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r>
        <w:rPr>
          <w:rFonts w:hint="eastAsia"/>
          <w:b/>
          <w:sz w:val="28"/>
          <w:szCs w:val="28"/>
          <w:lang w:val="en-US" w:eastAsia="zh-CN"/>
        </w:rPr>
        <w:t>中国工程建设协会标准</w:t>
      </w: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default"/>
          <w:b/>
          <w:sz w:val="32"/>
          <w:szCs w:val="32"/>
          <w:lang w:val="en-US" w:eastAsia="zh-CN"/>
        </w:rPr>
      </w:pPr>
      <w:r>
        <w:rPr>
          <w:rFonts w:hint="eastAsia"/>
          <w:b/>
          <w:sz w:val="32"/>
          <w:szCs w:val="32"/>
          <w:lang w:val="en-US" w:eastAsia="zh-CN"/>
        </w:rPr>
        <w:t>组合楼板设计与施工规范</w:t>
      </w:r>
    </w:p>
    <w:p>
      <w:pPr>
        <w:keepNext w:val="0"/>
        <w:keepLines w:val="0"/>
        <w:pageBreakBefore w:val="0"/>
        <w:kinsoku/>
        <w:overflowPunct/>
        <w:topLinePunct w:val="0"/>
        <w:bidi w:val="0"/>
        <w:spacing w:line="240" w:lineRule="auto"/>
        <w:jc w:val="center"/>
        <w:outlineLvl w:val="0"/>
        <w:rPr>
          <w:rFonts w:hint="eastAsia"/>
          <w:b/>
          <w:sz w:val="32"/>
          <w:szCs w:val="32"/>
          <w:lang w:val="en-US" w:eastAsia="zh-CN"/>
        </w:rPr>
      </w:pPr>
      <w:r>
        <w:rPr>
          <w:rFonts w:hint="eastAsia"/>
          <w:b/>
          <w:sz w:val="32"/>
          <w:szCs w:val="32"/>
          <w:lang w:val="en-US" w:eastAsia="zh-CN"/>
        </w:rPr>
        <w:t xml:space="preserve">Code for composite slabs design and construction </w:t>
      </w:r>
    </w:p>
    <w:p>
      <w:pPr>
        <w:keepNext w:val="0"/>
        <w:keepLines w:val="0"/>
        <w:pageBreakBefore w:val="0"/>
        <w:kinsoku/>
        <w:overflowPunct/>
        <w:topLinePunct w:val="0"/>
        <w:bidi w:val="0"/>
        <w:spacing w:line="240" w:lineRule="auto"/>
        <w:jc w:val="center"/>
        <w:outlineLvl w:val="0"/>
        <w:rPr>
          <w:rFonts w:hint="eastAsia"/>
          <w:b/>
          <w:szCs w:val="21"/>
          <w:lang w:val="en-US" w:eastAsia="zh-CN"/>
        </w:rPr>
      </w:pPr>
      <w:r>
        <w:rPr>
          <w:rFonts w:hint="eastAsia"/>
          <w:b/>
          <w:szCs w:val="21"/>
          <w:lang w:val="en-US" w:eastAsia="zh-CN"/>
        </w:rPr>
        <w:t>（条文说明）</w:t>
      </w: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eastAsia"/>
          <w:b/>
          <w:szCs w:val="21"/>
          <w:lang w:val="en-US" w:eastAsia="zh-CN"/>
        </w:rPr>
      </w:pPr>
    </w:p>
    <w:p>
      <w:pPr>
        <w:keepNext w:val="0"/>
        <w:keepLines w:val="0"/>
        <w:pageBreakBefore w:val="0"/>
        <w:kinsoku/>
        <w:overflowPunct/>
        <w:topLinePunct w:val="0"/>
        <w:bidi w:val="0"/>
        <w:spacing w:line="240" w:lineRule="auto"/>
        <w:jc w:val="center"/>
        <w:outlineLvl w:val="0"/>
        <w:rPr>
          <w:rFonts w:hint="default"/>
          <w:b/>
          <w:szCs w:val="21"/>
          <w:lang w:val="en-US" w:eastAsia="zh-CN"/>
        </w:rPr>
      </w:pPr>
      <w:r>
        <w:rPr>
          <w:rFonts w:hint="eastAsia"/>
          <w:b/>
          <w:szCs w:val="21"/>
          <w:lang w:val="en-US" w:eastAsia="zh-CN"/>
        </w:rPr>
        <w:t>修订组</w:t>
      </w:r>
    </w:p>
    <w:p>
      <w:pPr>
        <w:spacing w:line="360" w:lineRule="auto"/>
        <w:jc w:val="center"/>
        <w:outlineLvl w:val="0"/>
        <w:rPr>
          <w:b/>
        </w:rPr>
      </w:pPr>
    </w:p>
    <w:p>
      <w:pPr>
        <w:jc w:val="center"/>
        <w:rPr>
          <w:rFonts w:hint="eastAsia" w:ascii="宋体" w:hAnsi="宋体" w:eastAsia="宋体" w:cs="宋体"/>
          <w:lang w:val="en-US" w:eastAsia="zh-CN"/>
        </w:rPr>
        <w:sectPr>
          <w:footerReference r:id="rId8" w:type="default"/>
          <w:pgSz w:w="11906" w:h="16838"/>
          <w:pgMar w:top="1440" w:right="1797" w:bottom="1440" w:left="1797" w:header="851" w:footer="992" w:gutter="0"/>
          <w:pgNumType w:fmt="decimal"/>
          <w:cols w:space="720" w:num="1"/>
          <w:docGrid w:type="lines" w:linePitch="465" w:charSpace="0"/>
        </w:sectPr>
      </w:pPr>
    </w:p>
    <w:p>
      <w:pPr>
        <w:jc w:val="center"/>
        <w:rPr>
          <w:rFonts w:hint="eastAsia" w:ascii="宋体" w:hAnsi="宋体" w:eastAsia="宋体" w:cs="宋体"/>
          <w:lang w:val="en-US" w:eastAsia="zh-CN"/>
        </w:rPr>
      </w:pPr>
      <w:r>
        <w:rPr>
          <w:rFonts w:hint="eastAsia" w:ascii="宋体" w:hAnsi="宋体" w:eastAsia="宋体" w:cs="宋体"/>
          <w:lang w:val="en-US" w:eastAsia="zh-CN"/>
        </w:rPr>
        <w:t>目  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Cs w:val="21"/>
          <w:lang w:val="en-US" w:eastAsia="zh-CN"/>
        </w:rPr>
      </w:pPr>
      <w:r>
        <w:rPr>
          <w:b w:val="0"/>
          <w:bCs/>
          <w:szCs w:val="21"/>
        </w:rPr>
        <w:t>1总 则</w:t>
      </w:r>
      <w:r>
        <w:rPr>
          <w:rFonts w:hint="eastAsia"/>
          <w:szCs w:val="21"/>
          <w:lang w:val="en-US" w:eastAsia="zh-CN"/>
        </w:rPr>
        <w:t>····································································82</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szCs w:val="21"/>
          <w:lang w:val="en-US" w:eastAsia="zh-CN"/>
        </w:rPr>
      </w:pPr>
      <w:r>
        <w:rPr>
          <w:rFonts w:hint="eastAsia"/>
          <w:b w:val="0"/>
          <w:bCs w:val="0"/>
          <w:szCs w:val="21"/>
          <w:lang w:val="en-US" w:eastAsia="zh-CN"/>
        </w:rPr>
        <w:t>2</w:t>
      </w:r>
      <w:r>
        <w:rPr>
          <w:b w:val="0"/>
          <w:bCs w:val="0"/>
          <w:szCs w:val="21"/>
        </w:rPr>
        <w:t>术语和符号</w:t>
      </w:r>
      <w:r>
        <w:rPr>
          <w:rFonts w:hint="eastAsia"/>
          <w:szCs w:val="21"/>
          <w:lang w:val="en-US" w:eastAsia="zh-CN"/>
        </w:rPr>
        <w:t>·······························································83</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2.1 术语</w:t>
      </w:r>
      <w:r>
        <w:rPr>
          <w:rFonts w:hint="eastAsia"/>
          <w:szCs w:val="21"/>
          <w:lang w:val="en-US" w:eastAsia="zh-CN"/>
        </w:rPr>
        <w:t>···································································86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b w:val="0"/>
          <w:bCs/>
          <w:szCs w:val="21"/>
        </w:rPr>
        <w:t>2.2 符号</w:t>
      </w:r>
      <w:r>
        <w:rPr>
          <w:rFonts w:hint="eastAsia"/>
          <w:szCs w:val="21"/>
          <w:lang w:val="en-US" w:eastAsia="zh-CN"/>
        </w:rPr>
        <w:t>···································································86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b w:val="0"/>
          <w:bCs/>
          <w:szCs w:val="21"/>
        </w:rPr>
        <w:t>3材料</w:t>
      </w:r>
      <w:r>
        <w:rPr>
          <w:rFonts w:hint="eastAsia"/>
          <w:b w:val="0"/>
          <w:bCs/>
          <w:szCs w:val="21"/>
          <w:lang w:val="en-US" w:eastAsia="zh-CN"/>
        </w:rPr>
        <w:t xml:space="preserve"> </w:t>
      </w:r>
      <w:r>
        <w:rPr>
          <w:rFonts w:hint="eastAsia"/>
          <w:szCs w:val="21"/>
          <w:lang w:val="en-US" w:eastAsia="zh-CN"/>
        </w:rPr>
        <w:t>····································································86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 xml:space="preserve">1 </w:t>
      </w:r>
      <w:r>
        <w:rPr>
          <w:b w:val="0"/>
          <w:bCs/>
          <w:szCs w:val="21"/>
        </w:rPr>
        <w:t>混凝土</w:t>
      </w:r>
      <w:r>
        <w:rPr>
          <w:rFonts w:hint="eastAsia"/>
          <w:szCs w:val="21"/>
          <w:lang w:val="en-US" w:eastAsia="zh-CN"/>
        </w:rPr>
        <w:t>·································································86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2 钢筋</w:t>
      </w:r>
      <w:r>
        <w:rPr>
          <w:rFonts w:hint="eastAsia"/>
          <w:szCs w:val="21"/>
          <w:lang w:val="en-US" w:eastAsia="zh-CN"/>
        </w:rPr>
        <w:t>···································································86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3 压型钢板</w:t>
      </w:r>
      <w:r>
        <w:rPr>
          <w:rFonts w:hint="eastAsia"/>
          <w:szCs w:val="21"/>
          <w:lang w:val="en-US" w:eastAsia="zh-CN"/>
        </w:rPr>
        <w:t>·······························································86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4 钢筋桁架及底模</w:t>
      </w:r>
      <w:r>
        <w:rPr>
          <w:rFonts w:hint="eastAsia"/>
          <w:szCs w:val="21"/>
          <w:lang w:val="en-US" w:eastAsia="zh-CN"/>
        </w:rPr>
        <w:t>·························································89</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 xml:space="preserve">5 </w:t>
      </w:r>
      <w:r>
        <w:rPr>
          <w:b w:val="0"/>
          <w:bCs/>
          <w:szCs w:val="21"/>
        </w:rPr>
        <w:t>栓钉</w:t>
      </w:r>
      <w:r>
        <w:rPr>
          <w:rFonts w:hint="eastAsia"/>
          <w:b w:val="0"/>
          <w:bCs/>
          <w:szCs w:val="21"/>
          <w:lang w:eastAsia="zh-CN"/>
        </w:rPr>
        <w:t>及螺栓、螺钉、自攻螺钉</w:t>
      </w:r>
      <w:r>
        <w:rPr>
          <w:rFonts w:hint="eastAsia"/>
          <w:szCs w:val="21"/>
          <w:lang w:val="en-US" w:eastAsia="zh-CN"/>
        </w:rPr>
        <w:t>············································90</w:t>
      </w:r>
    </w:p>
    <w:p>
      <w:pPr>
        <w:keepNext w:val="0"/>
        <w:keepLines w:val="0"/>
        <w:pageBreakBefore w:val="0"/>
        <w:kinsoku/>
        <w:overflowPunct/>
        <w:topLinePunct w:val="0"/>
        <w:bidi w:val="0"/>
        <w:spacing w:line="240" w:lineRule="auto"/>
        <w:jc w:val="left"/>
        <w:outlineLvl w:val="1"/>
        <w:rPr>
          <w:rFonts w:hint="default"/>
          <w:b w:val="0"/>
          <w:bCs/>
          <w:szCs w:val="21"/>
          <w:lang w:val="en-US"/>
        </w:rPr>
      </w:pPr>
      <w:r>
        <w:rPr>
          <w:b w:val="0"/>
          <w:bCs/>
          <w:szCs w:val="21"/>
        </w:rPr>
        <w:t>3.</w:t>
      </w:r>
      <w:r>
        <w:rPr>
          <w:rFonts w:hint="eastAsia"/>
          <w:b w:val="0"/>
          <w:bCs/>
          <w:szCs w:val="21"/>
          <w:lang w:val="en-US" w:eastAsia="zh-CN"/>
        </w:rPr>
        <w:t>6 焊接材料</w:t>
      </w:r>
      <w:r>
        <w:rPr>
          <w:rFonts w:hint="eastAsia"/>
          <w:szCs w:val="21"/>
          <w:lang w:val="en-US" w:eastAsia="zh-CN"/>
        </w:rPr>
        <w:t>······························································90</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4基本规定</w:t>
      </w:r>
      <w:r>
        <w:rPr>
          <w:rFonts w:hint="eastAsia"/>
          <w:szCs w:val="21"/>
          <w:lang w:val="en-US" w:eastAsia="zh-CN"/>
        </w:rPr>
        <w:t>································································91</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4</w:t>
      </w:r>
      <w:r>
        <w:rPr>
          <w:b w:val="0"/>
          <w:bCs/>
          <w:szCs w:val="21"/>
        </w:rPr>
        <w:t>.</w:t>
      </w:r>
      <w:r>
        <w:rPr>
          <w:rFonts w:hint="eastAsia"/>
          <w:b w:val="0"/>
          <w:bCs/>
          <w:szCs w:val="21"/>
          <w:lang w:val="en-US" w:eastAsia="zh-CN"/>
        </w:rPr>
        <w:t>1 设计原则</w:t>
      </w:r>
      <w:r>
        <w:rPr>
          <w:rFonts w:hint="eastAsia"/>
          <w:szCs w:val="21"/>
          <w:lang w:val="en-US" w:eastAsia="zh-CN"/>
        </w:rPr>
        <w:t>······························································91</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4</w:t>
      </w:r>
      <w:r>
        <w:rPr>
          <w:b w:val="0"/>
          <w:bCs/>
          <w:szCs w:val="21"/>
        </w:rPr>
        <w:t>.</w:t>
      </w:r>
      <w:r>
        <w:rPr>
          <w:rFonts w:hint="eastAsia"/>
          <w:b w:val="0"/>
          <w:bCs/>
          <w:szCs w:val="21"/>
          <w:lang w:val="en-US" w:eastAsia="zh-CN"/>
        </w:rPr>
        <w:t>2 荷载、</w:t>
      </w:r>
      <w:r>
        <w:rPr>
          <w:b w:val="0"/>
          <w:bCs/>
          <w:szCs w:val="21"/>
        </w:rPr>
        <w:t>荷载</w:t>
      </w:r>
      <w:r>
        <w:rPr>
          <w:rFonts w:hint="eastAsia"/>
          <w:b w:val="0"/>
          <w:bCs/>
          <w:szCs w:val="21"/>
          <w:lang w:eastAsia="zh-CN"/>
        </w:rPr>
        <w:t>效应及效应组合</w:t>
      </w:r>
      <w:r>
        <w:rPr>
          <w:rFonts w:hint="eastAsia"/>
          <w:szCs w:val="21"/>
          <w:lang w:val="en-US" w:eastAsia="zh-CN"/>
        </w:rPr>
        <w:t>··············································91</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4</w:t>
      </w:r>
      <w:r>
        <w:rPr>
          <w:b w:val="0"/>
          <w:bCs/>
          <w:szCs w:val="21"/>
        </w:rPr>
        <w:t>.</w:t>
      </w:r>
      <w:r>
        <w:rPr>
          <w:rFonts w:hint="eastAsia"/>
          <w:b w:val="0"/>
          <w:bCs/>
          <w:szCs w:val="21"/>
          <w:lang w:val="en-US" w:eastAsia="zh-CN"/>
        </w:rPr>
        <w:t>3 正常使用的限值</w:t>
      </w:r>
      <w:r>
        <w:rPr>
          <w:rFonts w:hint="eastAsia"/>
          <w:szCs w:val="21"/>
          <w:lang w:val="en-US" w:eastAsia="zh-CN"/>
        </w:rPr>
        <w:t>························································93</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5压型钢板组合楼板设计</w:t>
      </w:r>
      <w:r>
        <w:rPr>
          <w:rFonts w:hint="eastAsia"/>
          <w:szCs w:val="21"/>
          <w:lang w:val="en-US" w:eastAsia="zh-CN"/>
        </w:rPr>
        <w:t>····················································96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1 一般计算规定</w:t>
      </w:r>
      <w:r>
        <w:rPr>
          <w:rFonts w:hint="eastAsia"/>
          <w:szCs w:val="21"/>
          <w:lang w:val="en-US" w:eastAsia="zh-CN"/>
        </w:rPr>
        <w:t>··························································96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2 施工阶段承载力及变形计算</w:t>
      </w:r>
      <w:r>
        <w:rPr>
          <w:rFonts w:hint="eastAsia"/>
          <w:szCs w:val="21"/>
          <w:lang w:val="en-US" w:eastAsia="zh-CN"/>
        </w:rPr>
        <w:t>··············································96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5</w:t>
      </w:r>
      <w:r>
        <w:rPr>
          <w:b w:val="0"/>
          <w:bCs/>
          <w:szCs w:val="21"/>
        </w:rPr>
        <w:t>.</w:t>
      </w:r>
      <w:r>
        <w:rPr>
          <w:rFonts w:hint="eastAsia"/>
          <w:b w:val="0"/>
          <w:bCs/>
          <w:szCs w:val="21"/>
          <w:lang w:val="en-US" w:eastAsia="zh-CN"/>
        </w:rPr>
        <w:t>3 使用阶段受弯承载力计算</w:t>
      </w:r>
      <w:r>
        <w:rPr>
          <w:rFonts w:hint="eastAsia"/>
          <w:szCs w:val="21"/>
          <w:lang w:val="en-US" w:eastAsia="zh-CN"/>
        </w:rPr>
        <w:t>················································97</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4 使用阶段受剪承载力计算</w:t>
      </w:r>
      <w:r>
        <w:rPr>
          <w:rFonts w:hint="eastAsia"/>
          <w:szCs w:val="21"/>
          <w:lang w:val="en-US" w:eastAsia="zh-CN"/>
        </w:rPr>
        <w:t>················································97</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5</w:t>
      </w:r>
      <w:r>
        <w:rPr>
          <w:b w:val="0"/>
          <w:bCs/>
          <w:szCs w:val="21"/>
        </w:rPr>
        <w:t>.</w:t>
      </w:r>
      <w:r>
        <w:rPr>
          <w:rFonts w:hint="eastAsia"/>
          <w:b w:val="0"/>
          <w:bCs/>
          <w:szCs w:val="21"/>
          <w:lang w:val="en-US" w:eastAsia="zh-CN"/>
        </w:rPr>
        <w:t>5 使用阶段正常使用极限状态验算</w:t>
      </w:r>
      <w:r>
        <w:rPr>
          <w:rFonts w:hint="eastAsia"/>
          <w:szCs w:val="21"/>
          <w:lang w:val="en-US" w:eastAsia="zh-CN"/>
        </w:rPr>
        <w:t>··········································99</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6钢筋桁架组合楼板设计</w:t>
      </w:r>
      <w:r>
        <w:rPr>
          <w:rFonts w:hint="eastAsia"/>
          <w:szCs w:val="21"/>
          <w:lang w:val="en-US" w:eastAsia="zh-CN"/>
        </w:rPr>
        <w:t>···················································103</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6</w:t>
      </w:r>
      <w:r>
        <w:rPr>
          <w:b w:val="0"/>
          <w:bCs/>
          <w:szCs w:val="21"/>
        </w:rPr>
        <w:t>.</w:t>
      </w:r>
      <w:r>
        <w:rPr>
          <w:rFonts w:hint="eastAsia"/>
          <w:b w:val="0"/>
          <w:bCs/>
          <w:szCs w:val="21"/>
          <w:lang w:val="en-US" w:eastAsia="zh-CN"/>
        </w:rPr>
        <w:t>1 一般计算规定</w:t>
      </w:r>
      <w:r>
        <w:rPr>
          <w:rFonts w:hint="eastAsia"/>
          <w:szCs w:val="21"/>
          <w:lang w:val="en-US" w:eastAsia="zh-CN"/>
        </w:rPr>
        <w:t>·························································103</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6</w:t>
      </w:r>
      <w:r>
        <w:rPr>
          <w:b w:val="0"/>
          <w:bCs/>
          <w:szCs w:val="21"/>
        </w:rPr>
        <w:t>.</w:t>
      </w:r>
      <w:r>
        <w:rPr>
          <w:rFonts w:hint="eastAsia"/>
          <w:b w:val="0"/>
          <w:bCs/>
          <w:szCs w:val="21"/>
          <w:lang w:val="en-US" w:eastAsia="zh-CN"/>
        </w:rPr>
        <w:t>2 施工阶段承载力及变形计算</w:t>
      </w:r>
      <w:r>
        <w:rPr>
          <w:rFonts w:hint="eastAsia"/>
          <w:szCs w:val="21"/>
          <w:lang w:val="en-US" w:eastAsia="zh-CN"/>
        </w:rPr>
        <w:t>·············································103</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6</w:t>
      </w:r>
      <w:r>
        <w:rPr>
          <w:b w:val="0"/>
          <w:bCs/>
          <w:szCs w:val="21"/>
        </w:rPr>
        <w:t>.</w:t>
      </w:r>
      <w:r>
        <w:rPr>
          <w:rFonts w:hint="eastAsia"/>
          <w:b w:val="0"/>
          <w:bCs/>
          <w:szCs w:val="21"/>
          <w:lang w:val="en-US" w:eastAsia="zh-CN"/>
        </w:rPr>
        <w:t>3 使用阶段承载力极限状态计算</w:t>
      </w:r>
      <w:r>
        <w:rPr>
          <w:rFonts w:hint="eastAsia"/>
          <w:szCs w:val="21"/>
          <w:lang w:val="en-US" w:eastAsia="zh-CN"/>
        </w:rPr>
        <w:t>···········································106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6.4 使用阶段正常使用极限状态验算</w:t>
      </w:r>
      <w:r>
        <w:rPr>
          <w:rFonts w:hint="eastAsia"/>
          <w:szCs w:val="21"/>
          <w:lang w:val="en-US" w:eastAsia="zh-CN"/>
        </w:rPr>
        <w:t>·········································106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7组合楼板耐火设计</w:t>
      </w:r>
      <w:r>
        <w:rPr>
          <w:rFonts w:hint="eastAsia"/>
          <w:szCs w:val="21"/>
          <w:lang w:val="en-US" w:eastAsia="zh-CN"/>
        </w:rPr>
        <w:t>·······················································108</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7</w:t>
      </w:r>
      <w:r>
        <w:rPr>
          <w:b w:val="0"/>
          <w:bCs/>
          <w:szCs w:val="21"/>
        </w:rPr>
        <w:t>.</w:t>
      </w:r>
      <w:r>
        <w:rPr>
          <w:rFonts w:hint="eastAsia"/>
          <w:b w:val="0"/>
          <w:bCs/>
          <w:szCs w:val="21"/>
          <w:lang w:val="en-US" w:eastAsia="zh-CN"/>
        </w:rPr>
        <w:t>1 一般要求</w:t>
      </w:r>
      <w:r>
        <w:rPr>
          <w:rFonts w:hint="eastAsia"/>
          <w:szCs w:val="21"/>
          <w:lang w:val="en-US" w:eastAsia="zh-CN"/>
        </w:rPr>
        <w:t>·····························································108</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7</w:t>
      </w:r>
      <w:r>
        <w:rPr>
          <w:b w:val="0"/>
          <w:bCs/>
          <w:szCs w:val="21"/>
        </w:rPr>
        <w:t>.</w:t>
      </w:r>
      <w:r>
        <w:rPr>
          <w:rFonts w:hint="eastAsia"/>
          <w:b w:val="0"/>
          <w:bCs/>
          <w:szCs w:val="21"/>
          <w:lang w:val="en-US" w:eastAsia="zh-CN"/>
        </w:rPr>
        <w:t>2 火灾下压型钢板组合楼板承载力</w:t>
      </w:r>
      <w:r>
        <w:rPr>
          <w:rFonts w:hint="eastAsia"/>
          <w:szCs w:val="21"/>
          <w:lang w:val="en-US" w:eastAsia="zh-CN"/>
        </w:rPr>
        <w:t>·········································108</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8压型钢板组合楼板构造要求</w:t>
      </w:r>
      <w:r>
        <w:rPr>
          <w:rFonts w:hint="eastAsia"/>
          <w:szCs w:val="21"/>
          <w:lang w:val="en-US" w:eastAsia="zh-CN"/>
        </w:rPr>
        <w:t>···············································112</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1 一般要求</w:t>
      </w:r>
      <w:r>
        <w:rPr>
          <w:rFonts w:hint="eastAsia"/>
          <w:szCs w:val="21"/>
          <w:lang w:val="en-US" w:eastAsia="zh-CN"/>
        </w:rPr>
        <w:t>·····························································112</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2 配筋要求</w:t>
      </w:r>
      <w:r>
        <w:rPr>
          <w:rFonts w:hint="eastAsia"/>
          <w:szCs w:val="21"/>
          <w:lang w:val="en-US" w:eastAsia="zh-CN"/>
        </w:rPr>
        <w:t>·····························································112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8</w:t>
      </w:r>
      <w:r>
        <w:rPr>
          <w:b w:val="0"/>
          <w:bCs/>
          <w:szCs w:val="21"/>
        </w:rPr>
        <w:t>.</w:t>
      </w:r>
      <w:r>
        <w:rPr>
          <w:rFonts w:hint="eastAsia"/>
          <w:b w:val="0"/>
          <w:bCs/>
          <w:szCs w:val="21"/>
          <w:lang w:val="en-US" w:eastAsia="zh-CN"/>
        </w:rPr>
        <w:t>3 端部构造</w:t>
      </w:r>
      <w:r>
        <w:rPr>
          <w:rFonts w:hint="eastAsia"/>
          <w:szCs w:val="21"/>
          <w:lang w:val="en-US" w:eastAsia="zh-CN"/>
        </w:rPr>
        <w:t>·····························································114</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8</w:t>
      </w:r>
      <w:r>
        <w:rPr>
          <w:b w:val="0"/>
          <w:bCs/>
          <w:szCs w:val="21"/>
        </w:rPr>
        <w:t>.</w:t>
      </w:r>
      <w:r>
        <w:rPr>
          <w:rFonts w:hint="eastAsia"/>
          <w:b w:val="0"/>
          <w:bCs/>
          <w:szCs w:val="21"/>
          <w:lang w:val="en-US" w:eastAsia="zh-CN"/>
        </w:rPr>
        <w:t>4 组合楼板开洞</w:t>
      </w:r>
      <w:r>
        <w:rPr>
          <w:rFonts w:hint="eastAsia"/>
          <w:szCs w:val="21"/>
          <w:lang w:val="en-US" w:eastAsia="zh-CN"/>
        </w:rPr>
        <w:t>·························································115</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9钢筋桁架组合楼板的构造要求</w:t>
      </w:r>
      <w:r>
        <w:rPr>
          <w:rFonts w:hint="eastAsia"/>
          <w:szCs w:val="21"/>
          <w:lang w:val="en-US" w:eastAsia="zh-CN"/>
        </w:rPr>
        <w:t>·············································116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9</w:t>
      </w:r>
      <w:r>
        <w:rPr>
          <w:b w:val="0"/>
          <w:bCs/>
          <w:szCs w:val="21"/>
        </w:rPr>
        <w:t>.</w:t>
      </w:r>
      <w:r>
        <w:rPr>
          <w:rFonts w:hint="eastAsia"/>
          <w:b w:val="0"/>
          <w:bCs/>
          <w:szCs w:val="21"/>
          <w:lang w:val="en-US" w:eastAsia="zh-CN"/>
        </w:rPr>
        <w:t>1 一般要求</w:t>
      </w:r>
      <w:r>
        <w:rPr>
          <w:rFonts w:hint="eastAsia"/>
          <w:szCs w:val="21"/>
          <w:lang w:val="en-US" w:eastAsia="zh-CN"/>
        </w:rPr>
        <w:t>······························································116</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9</w:t>
      </w:r>
      <w:r>
        <w:rPr>
          <w:b w:val="0"/>
          <w:bCs/>
          <w:szCs w:val="21"/>
        </w:rPr>
        <w:t>.</w:t>
      </w:r>
      <w:r>
        <w:rPr>
          <w:rFonts w:hint="eastAsia"/>
          <w:b w:val="0"/>
          <w:bCs/>
          <w:szCs w:val="21"/>
          <w:lang w:val="en-US" w:eastAsia="zh-CN"/>
        </w:rPr>
        <w:t>2 配筋要求</w:t>
      </w:r>
      <w:r>
        <w:rPr>
          <w:rFonts w:hint="eastAsia"/>
          <w:szCs w:val="21"/>
          <w:lang w:val="en-US" w:eastAsia="zh-CN"/>
        </w:rPr>
        <w:t>·····························································116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9</w:t>
      </w:r>
      <w:r>
        <w:rPr>
          <w:b w:val="0"/>
          <w:bCs/>
          <w:szCs w:val="21"/>
        </w:rPr>
        <w:t>.</w:t>
      </w:r>
      <w:r>
        <w:rPr>
          <w:rFonts w:hint="eastAsia"/>
          <w:b w:val="0"/>
          <w:bCs/>
          <w:szCs w:val="21"/>
          <w:lang w:val="en-US" w:eastAsia="zh-CN"/>
        </w:rPr>
        <w:t>3 端部构造</w:t>
      </w:r>
      <w:r>
        <w:rPr>
          <w:rFonts w:hint="eastAsia"/>
          <w:szCs w:val="21"/>
          <w:lang w:val="en-US" w:eastAsia="zh-CN"/>
        </w:rPr>
        <w:t>·····························································116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9</w:t>
      </w:r>
      <w:r>
        <w:rPr>
          <w:b w:val="0"/>
          <w:bCs/>
          <w:szCs w:val="21"/>
        </w:rPr>
        <w:t>.</w:t>
      </w:r>
      <w:r>
        <w:rPr>
          <w:rFonts w:hint="eastAsia"/>
          <w:b w:val="0"/>
          <w:bCs/>
          <w:szCs w:val="21"/>
          <w:lang w:val="en-US" w:eastAsia="zh-CN"/>
        </w:rPr>
        <w:t>4 组合楼板开洞</w:t>
      </w:r>
      <w:r>
        <w:rPr>
          <w:rFonts w:hint="eastAsia"/>
          <w:szCs w:val="21"/>
          <w:lang w:val="en-US" w:eastAsia="zh-CN"/>
        </w:rPr>
        <w:t>··························································116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10</w:t>
      </w:r>
      <w:r>
        <w:rPr>
          <w:rFonts w:hint="eastAsia"/>
          <w:b w:val="0"/>
          <w:bCs/>
          <w:szCs w:val="21"/>
          <w:lang w:eastAsia="zh-CN"/>
        </w:rPr>
        <w:t>施工</w:t>
      </w:r>
      <w:r>
        <w:rPr>
          <w:rFonts w:hint="eastAsia"/>
          <w:b w:val="0"/>
          <w:bCs/>
          <w:szCs w:val="21"/>
          <w:lang w:val="en-US" w:eastAsia="zh-CN"/>
        </w:rPr>
        <w:t xml:space="preserve"> </w:t>
      </w:r>
      <w:r>
        <w:rPr>
          <w:rFonts w:hint="eastAsia"/>
          <w:szCs w:val="21"/>
          <w:lang w:val="en-US" w:eastAsia="zh-CN"/>
        </w:rPr>
        <w:t>·································································117</w:t>
      </w:r>
    </w:p>
    <w:p>
      <w:pPr>
        <w:keepNext w:val="0"/>
        <w:keepLines w:val="0"/>
        <w:pageBreakBefore w:val="0"/>
        <w:kinsoku/>
        <w:overflowPunct/>
        <w:topLinePunct w:val="0"/>
        <w:bidi w:val="0"/>
        <w:spacing w:line="240" w:lineRule="auto"/>
        <w:jc w:val="left"/>
        <w:outlineLvl w:val="1"/>
        <w:rPr>
          <w:rFonts w:hint="eastAsia"/>
          <w:szCs w:val="21"/>
          <w:lang w:val="en-US" w:eastAsia="zh-CN"/>
        </w:rPr>
      </w:pP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10</w:t>
      </w:r>
      <w:r>
        <w:rPr>
          <w:b w:val="0"/>
          <w:bCs/>
          <w:szCs w:val="21"/>
        </w:rPr>
        <w:t>.</w:t>
      </w:r>
      <w:r>
        <w:rPr>
          <w:rFonts w:hint="eastAsia"/>
          <w:b w:val="0"/>
          <w:bCs/>
          <w:szCs w:val="21"/>
          <w:lang w:val="en-US" w:eastAsia="zh-CN"/>
        </w:rPr>
        <w:t xml:space="preserve">1 </w:t>
      </w:r>
      <w:r>
        <w:rPr>
          <w:b w:val="0"/>
          <w:bCs/>
          <w:szCs w:val="21"/>
          <w:highlight w:val="none"/>
        </w:rPr>
        <w:t>吊装及堆放</w:t>
      </w:r>
      <w:r>
        <w:rPr>
          <w:rFonts w:hint="eastAsia"/>
          <w:szCs w:val="21"/>
          <w:lang w:val="en-US" w:eastAsia="zh-CN"/>
        </w:rPr>
        <w:t>··························································117</w:t>
      </w:r>
    </w:p>
    <w:p>
      <w:pPr>
        <w:keepNext w:val="0"/>
        <w:keepLines w:val="0"/>
        <w:pageBreakBefore w:val="0"/>
        <w:kinsoku/>
        <w:overflowPunct/>
        <w:topLinePunct w:val="0"/>
        <w:bidi w:val="0"/>
        <w:spacing w:line="240" w:lineRule="auto"/>
        <w:jc w:val="left"/>
        <w:outlineLvl w:val="1"/>
        <w:rPr>
          <w:rFonts w:hint="default"/>
          <w:b w:val="0"/>
          <w:bCs/>
          <w:szCs w:val="21"/>
          <w:lang w:val="en-US"/>
        </w:rPr>
      </w:pPr>
      <w:r>
        <w:rPr>
          <w:rFonts w:hint="eastAsia"/>
          <w:b w:val="0"/>
          <w:bCs/>
          <w:szCs w:val="21"/>
          <w:lang w:val="en-US" w:eastAsia="zh-CN"/>
        </w:rPr>
        <w:t>10.2 放样与铺设</w:t>
      </w:r>
      <w:r>
        <w:rPr>
          <w:rFonts w:hint="eastAsia"/>
          <w:szCs w:val="21"/>
          <w:lang w:val="en-US" w:eastAsia="zh-CN"/>
        </w:rPr>
        <w:t>···························································117</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3 楼承板端部与梁搭接</w:t>
      </w:r>
      <w:r>
        <w:rPr>
          <w:rFonts w:hint="eastAsia"/>
          <w:szCs w:val="21"/>
          <w:lang w:val="en-US" w:eastAsia="zh-CN"/>
        </w:rPr>
        <w:t>··················································117</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4 封口板、收边构造和临时支撑</w:t>
      </w:r>
      <w:r>
        <w:rPr>
          <w:rFonts w:hint="eastAsia"/>
          <w:szCs w:val="21"/>
          <w:lang w:val="en-US" w:eastAsia="zh-CN"/>
        </w:rPr>
        <w:t>··········································120</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5 混凝土浇筑</w:t>
      </w:r>
      <w:r>
        <w:rPr>
          <w:rFonts w:hint="eastAsia"/>
          <w:szCs w:val="21"/>
          <w:lang w:val="en-US" w:eastAsia="zh-CN"/>
        </w:rPr>
        <w:t>··························································120</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10</w:t>
      </w:r>
      <w:r>
        <w:rPr>
          <w:b w:val="0"/>
          <w:bCs/>
          <w:szCs w:val="21"/>
        </w:rPr>
        <w:t>.</w:t>
      </w:r>
      <w:r>
        <w:rPr>
          <w:rFonts w:hint="eastAsia"/>
          <w:b w:val="0"/>
          <w:bCs/>
          <w:szCs w:val="21"/>
          <w:lang w:val="en-US" w:eastAsia="zh-CN"/>
        </w:rPr>
        <w:t>6 现场切割与拆模</w:t>
      </w:r>
      <w:r>
        <w:rPr>
          <w:rFonts w:hint="eastAsia"/>
          <w:szCs w:val="21"/>
          <w:lang w:val="en-US" w:eastAsia="zh-CN"/>
        </w:rPr>
        <w:t>······················································120</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b w:val="0"/>
          <w:bCs/>
          <w:szCs w:val="21"/>
          <w:lang w:val="en-US" w:eastAsia="zh-CN"/>
        </w:rPr>
        <w:t>11</w:t>
      </w:r>
      <w:r>
        <w:rPr>
          <w:rFonts w:hint="eastAsia"/>
          <w:b w:val="0"/>
          <w:bCs/>
          <w:szCs w:val="21"/>
          <w:lang w:eastAsia="zh-CN"/>
        </w:rPr>
        <w:t>验收</w:t>
      </w:r>
      <w:r>
        <w:rPr>
          <w:rFonts w:hint="eastAsia"/>
          <w:b w:val="0"/>
          <w:bCs/>
          <w:szCs w:val="21"/>
          <w:lang w:val="en-US" w:eastAsia="zh-CN"/>
        </w:rPr>
        <w:t xml:space="preserve"> </w:t>
      </w:r>
      <w:r>
        <w:rPr>
          <w:rFonts w:hint="eastAsia"/>
          <w:szCs w:val="21"/>
          <w:lang w:val="en-US" w:eastAsia="zh-CN"/>
        </w:rPr>
        <w:t>·································································121</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附录A</w:t>
      </w:r>
      <w:r>
        <w:rPr>
          <w:rFonts w:hint="eastAsia"/>
          <w:b w:val="0"/>
          <w:bCs/>
          <w:szCs w:val="21"/>
          <w:lang w:val="en-US" w:eastAsia="zh-CN"/>
        </w:rPr>
        <w:t xml:space="preserve">压型钢板组合楼板剪切粘结m、k系数确定的标准实验方法 </w:t>
      </w:r>
      <w:r>
        <w:rPr>
          <w:rFonts w:hint="eastAsia"/>
          <w:szCs w:val="21"/>
          <w:lang w:val="en-US" w:eastAsia="zh-CN"/>
        </w:rPr>
        <w:t>···············122</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附录B 常用压型钢板组合楼板的剪切粘结m、k系数··························125</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 xml:space="preserve">附录C </w:t>
      </w:r>
      <w:r>
        <w:rPr>
          <w:rFonts w:hint="eastAsia"/>
          <w:b w:val="0"/>
          <w:bCs/>
          <w:szCs w:val="21"/>
          <w:lang w:val="en-US" w:eastAsia="zh-CN"/>
        </w:rPr>
        <w:t>钢筋桁架与纤维水泥板底模连接件承载力标准实验方法</w:t>
      </w:r>
      <w:r>
        <w:rPr>
          <w:rFonts w:hint="eastAsia"/>
          <w:szCs w:val="21"/>
          <w:lang w:val="en-US" w:eastAsia="zh-CN"/>
        </w:rPr>
        <w:t>···················126</w:t>
      </w:r>
    </w:p>
    <w:p>
      <w:pPr>
        <w:keepNext w:val="0"/>
        <w:keepLines w:val="0"/>
        <w:pageBreakBefore w:val="0"/>
        <w:kinsoku/>
        <w:overflowPunct/>
        <w:topLinePunct w:val="0"/>
        <w:bidi w:val="0"/>
        <w:spacing w:line="240" w:lineRule="auto"/>
        <w:jc w:val="left"/>
        <w:outlineLvl w:val="1"/>
        <w:rPr>
          <w:rFonts w:hint="default"/>
          <w:szCs w:val="21"/>
          <w:lang w:val="en-US" w:eastAsia="zh-CN"/>
        </w:rPr>
      </w:pPr>
      <w:r>
        <w:rPr>
          <w:rFonts w:hint="eastAsia"/>
          <w:szCs w:val="21"/>
          <w:lang w:val="en-US" w:eastAsia="zh-CN"/>
        </w:rPr>
        <w:t>附录D 钢筋桁架与混凝土底模连接件承载力标准实验方法·······················127</w:t>
      </w:r>
    </w:p>
    <w:p>
      <w:pPr>
        <w:spacing w:line="360" w:lineRule="auto"/>
        <w:jc w:val="center"/>
        <w:outlineLvl w:val="0"/>
        <w:rPr>
          <w:b/>
        </w:rPr>
      </w:pPr>
    </w:p>
    <w:p>
      <w:pPr>
        <w:spacing w:line="360" w:lineRule="auto"/>
        <w:jc w:val="center"/>
        <w:outlineLvl w:val="0"/>
        <w:rPr>
          <w:b/>
        </w:rPr>
      </w:pPr>
    </w:p>
    <w:p>
      <w:pPr>
        <w:spacing w:line="360" w:lineRule="auto"/>
        <w:jc w:val="center"/>
        <w:outlineLvl w:val="0"/>
        <w:rPr>
          <w:b/>
        </w:rPr>
      </w:pPr>
    </w:p>
    <w:p>
      <w:pPr>
        <w:spacing w:line="360" w:lineRule="auto"/>
        <w:jc w:val="center"/>
        <w:outlineLvl w:val="0"/>
        <w:rPr>
          <w:b/>
        </w:rPr>
      </w:pPr>
    </w:p>
    <w:p>
      <w:pPr>
        <w:spacing w:line="360" w:lineRule="auto"/>
        <w:jc w:val="center"/>
        <w:outlineLvl w:val="0"/>
        <w:rPr>
          <w:b/>
        </w:rPr>
      </w:pPr>
      <w:r>
        <w:rPr>
          <w:b/>
        </w:rPr>
        <w:t>1.总则</w:t>
      </w:r>
    </w:p>
    <w:p>
      <w:pPr>
        <w:spacing w:line="360" w:lineRule="auto"/>
        <w:jc w:val="center"/>
        <w:rPr>
          <w:b/>
        </w:rPr>
      </w:pPr>
    </w:p>
    <w:p>
      <w:pPr>
        <w:spacing w:line="360" w:lineRule="auto"/>
      </w:pPr>
      <w:r>
        <w:t>1.0.1本条的规定是制订本标准的基本方针和原则。</w:t>
      </w:r>
    </w:p>
    <w:p>
      <w:pPr>
        <w:spacing w:line="360" w:lineRule="auto"/>
      </w:pPr>
      <w:r>
        <w:t>1.0.2 本条规定了本规范的适用范围。</w:t>
      </w:r>
    </w:p>
    <w:p>
      <w:pPr>
        <w:spacing w:line="360" w:lineRule="auto"/>
      </w:pPr>
      <w:r>
        <w:t xml:space="preserve">    钢筋桁架板在施工过程中承担混凝土湿重和施工荷载，使用阶段钢筋桁架与混凝土共同作用，因此也</w:t>
      </w:r>
      <w:r>
        <w:rPr>
          <w:rFonts w:hint="eastAsia"/>
          <w:lang w:eastAsia="zh-CN"/>
        </w:rPr>
        <w:t>可视为</w:t>
      </w:r>
      <w:r>
        <w:t>组合楼板。</w:t>
      </w:r>
    </w:p>
    <w:p>
      <w:pPr>
        <w:spacing w:line="360" w:lineRule="auto"/>
        <w:ind w:firstLine="437"/>
        <w:rPr>
          <w:szCs w:val="21"/>
        </w:rPr>
      </w:pPr>
      <w:r>
        <w:t>此外，压型钢板组合楼板未见到疲劳</w:t>
      </w:r>
      <w:r>
        <w:rPr>
          <w:rFonts w:hint="eastAsia"/>
        </w:rPr>
        <w:t>试验</w:t>
      </w:r>
      <w:r>
        <w:t>的报告，因此本规范不适用于</w:t>
      </w:r>
      <w:r>
        <w:rPr>
          <w:szCs w:val="21"/>
        </w:rPr>
        <w:t>直接承受动力荷载作用</w:t>
      </w:r>
      <w:r>
        <w:t>的压型钢板组合楼板</w:t>
      </w:r>
      <w:r>
        <w:rPr>
          <w:szCs w:val="21"/>
        </w:rPr>
        <w:t>。</w:t>
      </w:r>
    </w:p>
    <w:p>
      <w:pPr>
        <w:spacing w:line="360" w:lineRule="auto"/>
        <w:ind w:firstLine="437"/>
        <w:rPr>
          <w:szCs w:val="21"/>
        </w:rPr>
      </w:pPr>
      <w:r>
        <w:rPr>
          <w:szCs w:val="21"/>
        </w:rPr>
        <w:t>压型钢板组合楼板用于高温、高湿或露天</w:t>
      </w:r>
      <w:r>
        <w:rPr>
          <w:rFonts w:hint="eastAsia"/>
          <w:szCs w:val="21"/>
          <w:lang w:eastAsia="zh-CN"/>
        </w:rPr>
        <w:t>等</w:t>
      </w:r>
      <w:r>
        <w:rPr>
          <w:szCs w:val="21"/>
        </w:rPr>
        <w:t>环境除应满足本规范要求外，还应满足有关专门标准的要求。</w:t>
      </w:r>
    </w:p>
    <w:p>
      <w:pPr>
        <w:tabs>
          <w:tab w:val="left" w:pos="1260"/>
        </w:tabs>
        <w:spacing w:line="360" w:lineRule="auto"/>
      </w:pPr>
      <w:r>
        <w:t>1.0.3</w:t>
      </w:r>
      <w:r>
        <w:rPr>
          <w:rFonts w:hint="eastAsia"/>
        </w:rPr>
        <w:t xml:space="preserve"> </w:t>
      </w:r>
      <w:r>
        <w:t>本条提出</w:t>
      </w:r>
      <w:r>
        <w:rPr>
          <w:rFonts w:hint="eastAsia"/>
        </w:rPr>
        <w:t>了</w:t>
      </w:r>
      <w:r>
        <w:t>设计与施工中应考虑的一些注意事项。</w:t>
      </w:r>
    </w:p>
    <w:p>
      <w:pPr>
        <w:spacing w:line="360" w:lineRule="auto"/>
      </w:pPr>
      <w:r>
        <w:t>1.0.4本规范立足于我国组合楼板设计与施工的具体条件编制而成，凡</w:t>
      </w:r>
      <w:r>
        <w:rPr>
          <w:rFonts w:hAnsi="宋体"/>
        </w:rPr>
        <w:t>本规范未规定的部分应符合其他相关国家现行标准。</w:t>
      </w:r>
    </w:p>
    <w:p>
      <w:pPr>
        <w:spacing w:line="360" w:lineRule="auto"/>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outlineLvl w:val="0"/>
        <w:rPr>
          <w:b/>
        </w:rPr>
      </w:pPr>
    </w:p>
    <w:p>
      <w:pPr>
        <w:spacing w:line="360" w:lineRule="auto"/>
        <w:jc w:val="center"/>
        <w:outlineLvl w:val="0"/>
        <w:rPr>
          <w:b/>
        </w:rPr>
      </w:pPr>
      <w:r>
        <w:rPr>
          <w:b/>
        </w:rPr>
        <w:t>2.术语和符号</w:t>
      </w:r>
    </w:p>
    <w:p>
      <w:pPr>
        <w:spacing w:line="360" w:lineRule="auto"/>
        <w:jc w:val="center"/>
        <w:outlineLvl w:val="1"/>
        <w:rPr>
          <w:b/>
        </w:rPr>
      </w:pPr>
      <w:r>
        <w:rPr>
          <w:b/>
        </w:rPr>
        <w:t>2.1 术语</w:t>
      </w:r>
    </w:p>
    <w:p>
      <w:pPr>
        <w:spacing w:line="360" w:lineRule="auto"/>
      </w:pPr>
      <w:r>
        <w:t xml:space="preserve">    本规范中的术语仅给出了本规范中专有的术语，其他术语与现行国家标准《工程结构设计基本术语和通用符号》GBJ123、《建筑结构设计术语和符号》GB/T50083、《建筑结构可靠性设计统一标准》GB 50068</w:t>
      </w:r>
      <w:r>
        <w:rPr>
          <w:rFonts w:hint="eastAsia"/>
          <w:lang w:eastAsia="zh-CN"/>
        </w:rPr>
        <w:t>、</w:t>
      </w:r>
      <w:r>
        <w:t>《</w:t>
      </w:r>
      <w:r>
        <w:rPr>
          <w:rFonts w:hint="eastAsia"/>
          <w:lang w:eastAsia="zh-CN"/>
        </w:rPr>
        <w:t>工程结构通用规范</w:t>
      </w:r>
      <w:r>
        <w:t>》GB</w:t>
      </w:r>
      <w:r>
        <w:rPr>
          <w:rFonts w:hint="eastAsia"/>
          <w:lang w:val="en-US" w:eastAsia="zh-CN"/>
        </w:rPr>
        <w:t>55001</w:t>
      </w:r>
      <w:r>
        <w:t>、《建筑结构荷载规范》GB50009、《混凝土结构设计规范》GB50010、《钢结构设计规范》GB50017、《冷弯薄壁型钢结构技术规范》GB50018等标准规范相同。</w:t>
      </w:r>
    </w:p>
    <w:p>
      <w:pPr>
        <w:spacing w:line="360" w:lineRule="auto"/>
      </w:pPr>
      <w:r>
        <w:t>2.1.1 组合楼板</w:t>
      </w:r>
    </w:p>
    <w:p>
      <w:pPr>
        <w:spacing w:line="360" w:lineRule="auto"/>
      </w:pPr>
      <w:r>
        <w:t xml:space="preserve">     在楼承板上现浇混凝土，混凝土硬结后楼承板与混凝土共同工作，由楼承板和混凝土组合在一起的楼板</w:t>
      </w:r>
      <w:r>
        <w:rPr>
          <w:rFonts w:hint="eastAsia"/>
          <w:lang w:eastAsia="zh-CN"/>
        </w:rPr>
        <w:t>。</w:t>
      </w:r>
      <w:r>
        <w:rPr>
          <w:rFonts w:hint="eastAsia"/>
          <w:lang w:val="en-US" w:eastAsia="zh-CN"/>
        </w:rPr>
        <w:t>组合楼板分为压型钢板组合楼板与钢筋桁架组合楼板。</w:t>
      </w:r>
      <w:r>
        <w:t>图1</w:t>
      </w:r>
      <w:r>
        <w:rPr>
          <w:rFonts w:hint="eastAsia"/>
          <w:lang w:eastAsia="zh-CN"/>
        </w:rPr>
        <w:t>所示为压型钢板组合楼板</w:t>
      </w:r>
      <w:r>
        <w:t>。</w:t>
      </w:r>
    </w:p>
    <w:p>
      <w:pPr>
        <w:spacing w:line="360" w:lineRule="auto"/>
        <w:jc w:val="center"/>
      </w:pPr>
      <w:bookmarkStart w:id="12" w:name="_1289884025"/>
      <w:bookmarkEnd w:id="12"/>
      <w:bookmarkStart w:id="13" w:name="_1289884489"/>
      <w:bookmarkEnd w:id="13"/>
      <w:bookmarkStart w:id="14" w:name="_1023809280"/>
      <w:bookmarkEnd w:id="14"/>
      <w:bookmarkStart w:id="15" w:name="_1289884816"/>
      <w:bookmarkEnd w:id="15"/>
      <w:r>
        <w:object>
          <v:shape id="_x0000_i1231" o:spt="75" type="#_x0000_t75" style="height:130.9pt;width:278.1pt;" o:ole="t" fillcolor="#6D6D6D" filled="f" o:preferrelative="t" stroked="f" coordsize="21600,21600">
            <v:path/>
            <v:fill on="f" focussize="0,0"/>
            <v:stroke on="f"/>
            <v:imagedata r:id="rId445" cropright="6915f" o:title=""/>
            <o:lock v:ext="edit" grouping="f" rotation="f" text="f" aspectratio="t"/>
            <w10:wrap type="none"/>
            <w10:anchorlock/>
          </v:shape>
          <o:OLEObject Type="Embed" ProgID="Word.Picture.8" ShapeID="_x0000_i1231" DrawAspect="Content" ObjectID="_1468075931" r:id="rId444">
            <o:LockedField>false</o:LockedField>
          </o:OLEObject>
        </w:object>
      </w:r>
    </w:p>
    <w:p>
      <w:pPr>
        <w:spacing w:line="360" w:lineRule="auto"/>
        <w:jc w:val="center"/>
        <w:rPr>
          <w:sz w:val="18"/>
          <w:szCs w:val="18"/>
        </w:rPr>
      </w:pPr>
      <w:r>
        <w:rPr>
          <w:sz w:val="18"/>
          <w:szCs w:val="18"/>
        </w:rPr>
        <w:t>图1 压型钢板组合楼板</w:t>
      </w:r>
    </w:p>
    <w:p>
      <w:pPr>
        <w:spacing w:line="360" w:lineRule="auto"/>
      </w:pPr>
      <w:r>
        <w:t>2.1.2 楼承板</w:t>
      </w:r>
    </w:p>
    <w:p>
      <w:pPr>
        <w:spacing w:line="360" w:lineRule="auto"/>
      </w:pPr>
      <w:r>
        <w:t xml:space="preserve">    楼承板是压型钢板和钢筋桁架板的统称，施工阶段作为混凝土</w:t>
      </w:r>
      <w:r>
        <w:rPr>
          <w:rFonts w:hint="eastAsia"/>
          <w:lang w:eastAsia="zh-CN"/>
        </w:rPr>
        <w:t>施工的</w:t>
      </w:r>
      <w:r>
        <w:t>模板</w:t>
      </w:r>
      <w:r>
        <w:rPr>
          <w:rFonts w:hint="eastAsia"/>
          <w:lang w:eastAsia="zh-CN"/>
        </w:rPr>
        <w:t>、</w:t>
      </w:r>
      <w:r>
        <w:t>使用阶段</w:t>
      </w:r>
      <w:r>
        <w:rPr>
          <w:rFonts w:hint="eastAsia"/>
          <w:lang w:eastAsia="zh-CN"/>
        </w:rPr>
        <w:t>作为</w:t>
      </w:r>
      <w:r>
        <w:t>钢筋</w:t>
      </w:r>
      <w:r>
        <w:rPr>
          <w:rFonts w:hint="eastAsia"/>
          <w:lang w:eastAsia="zh-CN"/>
        </w:rPr>
        <w:t>使用</w:t>
      </w:r>
      <w:r>
        <w:t>。</w:t>
      </w:r>
    </w:p>
    <w:p>
      <w:pPr>
        <w:spacing w:line="360" w:lineRule="auto"/>
      </w:pPr>
      <w:r>
        <w:t>2.1.3</w:t>
      </w:r>
      <w:r>
        <w:rPr>
          <w:rFonts w:hAnsi="宋体"/>
        </w:rPr>
        <w:t>～</w:t>
      </w:r>
      <w:r>
        <w:t>2.1.6开口型、</w:t>
      </w:r>
      <w:r>
        <w:rPr>
          <w:rFonts w:hint="eastAsia"/>
        </w:rPr>
        <w:t>缩</w:t>
      </w:r>
      <w:r>
        <w:t>口型、闭口型压型钢板是我国工程实践中的惯称，以下为我国常用的几种压型钢板。</w:t>
      </w:r>
    </w:p>
    <w:p>
      <w:pPr>
        <w:spacing w:line="360" w:lineRule="auto"/>
        <w:jc w:val="center"/>
      </w:pPr>
      <w:r>
        <w:object>
          <v:shape id="_x0000_i1232" o:spt="75" type="#_x0000_t75" style="height:37.15pt;width:190.15pt;" o:ole="t" filled="f" stroked="f" coordsize="21600,21600">
            <v:path/>
            <v:fill on="f" focussize="0,0"/>
            <v:stroke on="f"/>
            <v:imagedata r:id="rId447" cropleft="31526f" croptop="27634f" cropright="19653f" cropbottom="29949f" o:title=""/>
            <o:lock v:ext="edit" grouping="f" rotation="f" text="f" aspectratio="t"/>
            <w10:wrap type="none"/>
            <w10:anchorlock/>
          </v:shape>
          <o:OLEObject Type="Embed" ProgID="AutoCAD.Drawing.17" ShapeID="_x0000_i1232" DrawAspect="Content" ObjectID="_1468075932" r:id="rId446">
            <o:LockedField>false</o:LockedField>
          </o:OLEObject>
        </w:object>
      </w:r>
      <w:r>
        <w:object>
          <v:shape id="_x0000_i1233" o:spt="75" type="#_x0000_t75" style="height:41.55pt;width:206.5pt;" o:ole="t" filled="f" stroked="f" coordsize="21600,21600">
            <v:path/>
            <v:fill on="f" focussize="0,0"/>
            <v:stroke on="f"/>
            <v:imagedata r:id="rId449" cropleft="18468f" croptop="25044f" cropright="28601f" cropbottom="34569f" o:title=""/>
            <o:lock v:ext="edit" grouping="f" rotation="f" text="f" aspectratio="t"/>
            <w10:wrap type="none"/>
            <w10:anchorlock/>
          </v:shape>
          <o:OLEObject Type="Embed" ProgID="AutoCAD.Drawing.17" ShapeID="_x0000_i1233" DrawAspect="Content" ObjectID="_1468075933" r:id="rId448">
            <o:LockedField>false</o:LockedField>
          </o:OLEObject>
        </w:object>
      </w:r>
    </w:p>
    <w:p>
      <w:pPr>
        <w:spacing w:line="360" w:lineRule="auto"/>
        <w:jc w:val="center"/>
        <w:rPr>
          <w:sz w:val="18"/>
          <w:szCs w:val="18"/>
        </w:rPr>
      </w:pPr>
      <w:r>
        <w:rPr>
          <w:sz w:val="18"/>
          <w:szCs w:val="18"/>
        </w:rPr>
        <w:t>图2</w:t>
      </w:r>
      <w:r>
        <w:rPr>
          <w:rFonts w:hint="eastAsia"/>
          <w:sz w:val="18"/>
          <w:szCs w:val="18"/>
        </w:rPr>
        <w:t xml:space="preserve"> </w:t>
      </w:r>
      <w:r>
        <w:rPr>
          <w:sz w:val="18"/>
          <w:szCs w:val="18"/>
        </w:rPr>
        <w:t>开口型压型钢板图示                        图3</w:t>
      </w:r>
      <w:r>
        <w:rPr>
          <w:rFonts w:hint="eastAsia"/>
          <w:sz w:val="18"/>
          <w:szCs w:val="18"/>
        </w:rPr>
        <w:t xml:space="preserve"> </w:t>
      </w:r>
      <w:r>
        <w:rPr>
          <w:sz w:val="18"/>
          <w:szCs w:val="18"/>
        </w:rPr>
        <w:t>缩口型压型钢板图示</w:t>
      </w:r>
    </w:p>
    <w:p>
      <w:pPr>
        <w:spacing w:line="360" w:lineRule="auto"/>
      </w:pPr>
      <w:r>
        <w:object>
          <v:shape id="_x0000_i1234" o:spt="75" type="#_x0000_t75" style="height:42.25pt;width:186.05pt;" o:ole="t" filled="f" stroked="f" coordsize="21600,21600">
            <v:path/>
            <v:fill on="f" focussize="0,0"/>
            <v:stroke on="f"/>
            <v:imagedata r:id="rId451" cropleft="42990f" croptop="23691f" cropright="2993f" cropbottom="31338f" o:title=""/>
            <o:lock v:ext="edit" grouping="f" rotation="f" text="f" aspectratio="t"/>
            <w10:wrap type="none"/>
            <w10:anchorlock/>
          </v:shape>
          <o:OLEObject Type="Embed" ProgID="AutoCAD.Drawing.17" ShapeID="_x0000_i1234" DrawAspect="Content" ObjectID="_1468075934" r:id="rId450">
            <o:LockedField>false</o:LockedField>
          </o:OLEObject>
        </w:object>
      </w:r>
      <w:r>
        <w:rPr>
          <w:rFonts w:hint="eastAsia"/>
        </w:rPr>
        <w:t xml:space="preserve">    </w:t>
      </w:r>
      <w:r>
        <w:object>
          <v:shape id="_x0000_i1235" o:spt="75" type="#_x0000_t75" style="height:33.9pt;width:197.9pt;" o:ole="t" filled="f" stroked="f" coordsize="21600,21600">
            <v:path/>
            <v:fill on="f" focussize="0,0"/>
            <v:stroke on="f"/>
            <v:imagedata r:id="rId453" cropleft="22745f" croptop="31143f" cropright="32862f" cropbottom="31191f" o:title=""/>
            <o:lock v:ext="edit" grouping="f" rotation="f" text="f" aspectratio="t"/>
            <w10:wrap type="none"/>
            <w10:anchorlock/>
          </v:shape>
          <o:OLEObject Type="Embed" ProgID="AutoCAD.Drawing.17" ShapeID="_x0000_i1235" DrawAspect="Content" ObjectID="_1468075935" r:id="rId452">
            <o:LockedField>false</o:LockedField>
          </o:OLEObject>
        </w:object>
      </w:r>
    </w:p>
    <w:p>
      <w:pPr>
        <w:spacing w:line="320" w:lineRule="exact"/>
        <w:jc w:val="center"/>
        <w:rPr>
          <w:sz w:val="18"/>
          <w:szCs w:val="18"/>
        </w:rPr>
      </w:pPr>
      <w:r>
        <w:rPr>
          <w:sz w:val="18"/>
          <w:szCs w:val="18"/>
        </w:rPr>
        <w:t>（a）                                   （b）</w:t>
      </w:r>
    </w:p>
    <w:p>
      <w:pPr>
        <w:spacing w:line="320" w:lineRule="exact"/>
        <w:jc w:val="center"/>
        <w:rPr>
          <w:sz w:val="18"/>
          <w:szCs w:val="18"/>
        </w:rPr>
      </w:pPr>
      <w:r>
        <w:rPr>
          <w:sz w:val="18"/>
          <w:szCs w:val="18"/>
        </w:rPr>
        <w:t>图</w:t>
      </w:r>
      <w:r>
        <w:rPr>
          <w:rFonts w:hint="eastAsia"/>
          <w:sz w:val="18"/>
          <w:szCs w:val="18"/>
          <w:lang w:val="en-US" w:eastAsia="zh-CN"/>
        </w:rPr>
        <w:t>2</w:t>
      </w:r>
      <w:r>
        <w:rPr>
          <w:sz w:val="18"/>
          <w:szCs w:val="18"/>
        </w:rPr>
        <w:t xml:space="preserve"> 闭口型压型钢板</w:t>
      </w:r>
    </w:p>
    <w:p>
      <w:pPr>
        <w:spacing w:line="360" w:lineRule="auto"/>
        <w:rPr>
          <w:rFonts w:hint="eastAsia" w:eastAsia="宋体"/>
          <w:lang w:val="en-US" w:eastAsia="zh-CN"/>
        </w:rPr>
      </w:pPr>
      <w:r>
        <w:t>2.1.</w:t>
      </w:r>
      <w:r>
        <w:rPr>
          <w:rFonts w:hint="eastAsia"/>
          <w:lang w:val="en-US" w:eastAsia="zh-CN"/>
        </w:rPr>
        <w:t>8~2.12钢筋桁架板或钢筋桁架楼承板是由</w:t>
      </w:r>
      <w:r>
        <w:rPr>
          <w:szCs w:val="21"/>
        </w:rPr>
        <w:t>钢筋桁架</w:t>
      </w:r>
      <w:r>
        <w:rPr>
          <w:rFonts w:hint="eastAsia"/>
          <w:szCs w:val="21"/>
          <w:lang w:eastAsia="zh-CN"/>
        </w:rPr>
        <w:t>（图</w:t>
      </w:r>
      <w:r>
        <w:rPr>
          <w:rFonts w:hint="eastAsia"/>
          <w:szCs w:val="21"/>
          <w:lang w:val="en-US" w:eastAsia="zh-CN"/>
        </w:rPr>
        <w:t>3</w:t>
      </w:r>
      <w:r>
        <w:rPr>
          <w:rFonts w:hint="eastAsia"/>
          <w:szCs w:val="21"/>
          <w:lang w:eastAsia="zh-CN"/>
        </w:rPr>
        <w:t>）</w:t>
      </w:r>
      <w:r>
        <w:rPr>
          <w:szCs w:val="21"/>
        </w:rPr>
        <w:t>与底模</w:t>
      </w:r>
      <w:r>
        <w:rPr>
          <w:rFonts w:hint="eastAsia"/>
          <w:szCs w:val="21"/>
          <w:lang w:eastAsia="zh-CN"/>
        </w:rPr>
        <w:t>组成的施工阶段受力体</w:t>
      </w:r>
      <w:r>
        <w:rPr>
          <w:szCs w:val="21"/>
        </w:rPr>
        <w:t>。</w:t>
      </w:r>
      <w:r>
        <w:rPr>
          <w:rFonts w:hint="eastAsia"/>
          <w:szCs w:val="21"/>
          <w:lang w:eastAsia="zh-CN"/>
        </w:rPr>
        <w:t>钢筋桁架与底模的连接有多种形式，一般金属材料底模多采用焊接（点焊）、纤维水泥板底模多采用机械连接、混凝土底模则采用预埋钢筋等形式连接，本规范将所有这些连接部位称为连接件。</w:t>
      </w:r>
    </w:p>
    <w:p>
      <w:pPr>
        <w:spacing w:line="0" w:lineRule="atLeast"/>
        <w:jc w:val="center"/>
        <w:rPr>
          <w:rFonts w:hint="eastAsia"/>
        </w:rPr>
      </w:pPr>
      <w:r>
        <w:object>
          <v:shape id="_x0000_i1236" o:spt="75" type="#_x0000_t75" style="height:97.4pt;width:315pt;" o:ole="t" filled="f" stroked="f" coordsize="21600,21600">
            <v:path/>
            <v:fill on="f" focussize="0,0"/>
            <v:stroke on="f"/>
            <v:imagedata r:id="rId455" cropleft="26736f" croptop="26664f" cropright="26630f" cropbottom="28839f" o:title=""/>
            <o:lock v:ext="edit" grouping="f" rotation="f" text="f" aspectratio="t"/>
            <w10:wrap type="none"/>
            <w10:anchorlock/>
          </v:shape>
          <o:OLEObject Type="Embed" ProgID="AutoCAD.Drawing.17" ShapeID="_x0000_i1236" DrawAspect="Content" ObjectID="_1468075936" r:id="rId454">
            <o:LockedField>false</o:LockedField>
          </o:OLEObject>
        </w:object>
      </w:r>
    </w:p>
    <w:p>
      <w:pPr>
        <w:spacing w:line="360" w:lineRule="auto"/>
        <w:jc w:val="center"/>
        <w:rPr>
          <w:sz w:val="18"/>
          <w:szCs w:val="18"/>
        </w:rPr>
      </w:pPr>
      <w:r>
        <w:rPr>
          <w:sz w:val="18"/>
          <w:szCs w:val="18"/>
        </w:rPr>
        <w:t>(a) 钢筋桁架板横剖面</w:t>
      </w:r>
    </w:p>
    <w:p>
      <w:pPr>
        <w:spacing w:line="0" w:lineRule="atLeast"/>
        <w:jc w:val="center"/>
        <w:rPr>
          <w:rFonts w:hint="eastAsia"/>
        </w:rPr>
      </w:pPr>
      <w:r>
        <w:object>
          <v:shape id="_x0000_i1237" o:spt="75" type="#_x0000_t75" style="height:106.9pt;width:314.95pt;" o:ole="t" filled="f" stroked="f" coordsize="21600,21600">
            <v:path/>
            <v:fill on="f" focussize="0,0"/>
            <v:stroke on="f"/>
            <v:imagedata r:id="rId457" cropleft="20039f" croptop="26027f" cropright="29501f" cropbottom="29682f" o:title=""/>
            <o:lock v:ext="edit" grouping="f" rotation="f" text="f" aspectratio="t"/>
            <w10:wrap type="none"/>
            <w10:anchorlock/>
          </v:shape>
          <o:OLEObject Type="Embed" ProgID="AutoCAD.Drawing.17" ShapeID="_x0000_i1237" DrawAspect="Content" ObjectID="_1468075937" r:id="rId456">
            <o:LockedField>false</o:LockedField>
          </o:OLEObject>
        </w:object>
      </w:r>
    </w:p>
    <w:p>
      <w:pPr>
        <w:spacing w:line="360" w:lineRule="auto"/>
        <w:jc w:val="center"/>
        <w:rPr>
          <w:sz w:val="18"/>
          <w:szCs w:val="18"/>
        </w:rPr>
      </w:pPr>
      <w:r>
        <w:rPr>
          <w:sz w:val="18"/>
          <w:szCs w:val="18"/>
        </w:rPr>
        <w:t>(b) 钢筋桁架板纵剖面</w:t>
      </w:r>
    </w:p>
    <w:p>
      <w:pPr>
        <w:spacing w:line="360" w:lineRule="auto"/>
        <w:jc w:val="center"/>
        <w:rPr>
          <w:b/>
        </w:rPr>
      </w:pPr>
      <w:r>
        <w:rPr>
          <w:sz w:val="18"/>
          <w:szCs w:val="18"/>
        </w:rPr>
        <w:t>图</w:t>
      </w:r>
      <w:r>
        <w:rPr>
          <w:rFonts w:hint="eastAsia"/>
          <w:sz w:val="18"/>
          <w:szCs w:val="18"/>
          <w:lang w:val="en-US" w:eastAsia="zh-CN"/>
        </w:rPr>
        <w:t>3</w:t>
      </w:r>
      <w:r>
        <w:rPr>
          <w:sz w:val="18"/>
          <w:szCs w:val="18"/>
        </w:rPr>
        <w:t xml:space="preserve"> 钢筋桁架板</w:t>
      </w:r>
    </w:p>
    <w:p>
      <w:pPr>
        <w:spacing w:line="360" w:lineRule="auto"/>
      </w:pPr>
      <w:r>
        <w:t>2.1.</w:t>
      </w:r>
      <w:r>
        <w:rPr>
          <w:rFonts w:hint="eastAsia"/>
          <w:lang w:val="en-US" w:eastAsia="zh-CN"/>
        </w:rPr>
        <w:t>15 底模外露是指组合楼板施工完成后，楼承板底模成为楼板的一部分。建筑上不再对该底模采取抹灰找平、吊顶等装饰工程遮掩底模，仅采用或不采用涂料涂装即投入使用的楼板状态。</w:t>
      </w:r>
    </w:p>
    <w:p>
      <w:pPr>
        <w:spacing w:line="360" w:lineRule="auto"/>
        <w:ind w:firstLine="420" w:firstLineChars="200"/>
        <w:jc w:val="both"/>
        <w:rPr>
          <w:b/>
        </w:rPr>
      </w:pPr>
      <w:r>
        <w:rPr>
          <w:rFonts w:hint="eastAsia"/>
          <w:lang w:val="en-US" w:eastAsia="zh-CN"/>
        </w:rPr>
        <w:t>底模外露仅指钢筋桁架组合楼板的一种使用状态，不包含压型钢板组合楼板，压型钢板组合楼板有类似使用状态和要求时，可参考对底模外露的钢筋桁架板组合楼板的要求进行设计。</w:t>
      </w: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rPr>
          <w:b/>
        </w:rPr>
      </w:pPr>
    </w:p>
    <w:p>
      <w:pPr>
        <w:spacing w:line="360" w:lineRule="auto"/>
        <w:jc w:val="center"/>
        <w:outlineLvl w:val="0"/>
        <w:rPr>
          <w:b/>
        </w:rPr>
      </w:pPr>
      <w:r>
        <w:rPr>
          <w:b/>
        </w:rPr>
        <w:t>3.材料</w:t>
      </w:r>
    </w:p>
    <w:p>
      <w:pPr>
        <w:spacing w:line="360" w:lineRule="auto"/>
        <w:jc w:val="center"/>
        <w:outlineLvl w:val="1"/>
        <w:rPr>
          <w:b/>
        </w:rPr>
      </w:pPr>
      <w:r>
        <w:rPr>
          <w:b/>
        </w:rPr>
        <w:t>3.1 混凝土</w:t>
      </w:r>
    </w:p>
    <w:p>
      <w:pPr>
        <w:spacing w:line="360" w:lineRule="auto"/>
        <w:ind w:firstLine="420"/>
        <w:rPr>
          <w:rFonts w:hint="eastAsia"/>
          <w:lang w:val="en-US" w:eastAsia="zh-CN"/>
        </w:rPr>
      </w:pPr>
      <w:r>
        <w:rPr>
          <w:rFonts w:hint="eastAsia"/>
          <w:lang w:val="en-US" w:eastAsia="zh-CN"/>
        </w:rPr>
        <w:t>《组合结构通用规范》GB58004规定组合结构构件混凝土强度等级不应低于C30，</w:t>
      </w:r>
      <w:r>
        <w:rPr>
          <w:rFonts w:hint="eastAsia"/>
          <w:lang w:eastAsia="zh-CN"/>
        </w:rPr>
        <w:t>《混凝土结构通用规范》</w:t>
      </w:r>
      <w:r>
        <w:rPr>
          <w:rFonts w:hint="eastAsia"/>
          <w:lang w:val="en-US" w:eastAsia="zh-CN"/>
        </w:rPr>
        <w:t>GB55008规定，钢筋混凝土结构构件的混凝土强度等级不应低于C25。</w:t>
      </w:r>
    </w:p>
    <w:p>
      <w:pPr>
        <w:spacing w:line="360" w:lineRule="auto"/>
        <w:ind w:firstLine="420"/>
      </w:pPr>
      <w:r>
        <w:t>为了方便使用，本章给出了C20～C50混凝土的物理力学性能，这些</w:t>
      </w:r>
      <w:r>
        <w:rPr>
          <w:rFonts w:hint="eastAsia"/>
        </w:rPr>
        <w:t>规定</w:t>
      </w:r>
      <w:r>
        <w:t>与《混凝土结构设计规范》GB50010完全相同</w:t>
      </w:r>
      <w:r>
        <w:rPr>
          <w:rFonts w:hint="eastAsia"/>
          <w:lang w:eastAsia="zh-CN"/>
        </w:rPr>
        <w:t>，</w:t>
      </w:r>
      <w:r>
        <w:t>当《混凝土结构设计规范》GB50010修订时，应按现行标准执行</w:t>
      </w:r>
      <w:r>
        <w:rPr>
          <w:rFonts w:hint="eastAsia"/>
          <w:lang w:eastAsia="zh-CN"/>
        </w:rPr>
        <w:t>。</w:t>
      </w:r>
      <w:r>
        <w:t>近年来采用高</w:t>
      </w:r>
      <w:r>
        <w:rPr>
          <w:rFonts w:hint="eastAsia"/>
        </w:rPr>
        <w:t>强度</w:t>
      </w:r>
      <w:r>
        <w:t>等级混凝土的越来越多，但C50以上混凝土在楼板中应用很少，</w:t>
      </w:r>
      <w:r>
        <w:rPr>
          <w:rFonts w:hint="eastAsia"/>
          <w:lang w:eastAsia="zh-CN"/>
        </w:rPr>
        <w:t>本规范混凝土强度等级仅给到</w:t>
      </w:r>
      <w:r>
        <w:rPr>
          <w:rFonts w:hint="eastAsia"/>
          <w:lang w:val="en-US" w:eastAsia="zh-CN"/>
        </w:rPr>
        <w:t>C50。</w:t>
      </w:r>
    </w:p>
    <w:p>
      <w:pPr>
        <w:spacing w:line="360" w:lineRule="auto"/>
        <w:ind w:firstLine="420"/>
      </w:pPr>
      <w:r>
        <w:t>如采用轻骨料混凝土应符合《轻骨料混凝土结构设计规程》JGJ12的规定。</w:t>
      </w:r>
    </w:p>
    <w:p>
      <w:pPr>
        <w:spacing w:line="360" w:lineRule="auto"/>
        <w:jc w:val="center"/>
        <w:outlineLvl w:val="1"/>
        <w:rPr>
          <w:b/>
        </w:rPr>
      </w:pPr>
      <w:r>
        <w:rPr>
          <w:b/>
        </w:rPr>
        <w:t>3.2 钢筋</w:t>
      </w:r>
    </w:p>
    <w:p>
      <w:pPr>
        <w:spacing w:line="360" w:lineRule="auto"/>
      </w:pPr>
      <w:r>
        <w:t xml:space="preserve">    钢筋的物理力学性能指标取自于《混凝土结构设计规范》GB50010-2002，在这里给出是为了</w:t>
      </w:r>
      <w:r>
        <w:rPr>
          <w:rFonts w:hint="eastAsia"/>
        </w:rPr>
        <w:t>设计者</w:t>
      </w:r>
      <w:r>
        <w:t>方便使用。当《混凝土结构设计规范》GB50010-2002修订时，应按现行标准执行。</w:t>
      </w:r>
    </w:p>
    <w:p>
      <w:pPr>
        <w:spacing w:line="360" w:lineRule="auto"/>
        <w:ind w:firstLine="420"/>
      </w:pPr>
      <w:r>
        <w:t>本规范</w:t>
      </w:r>
      <w:r>
        <w:rPr>
          <w:rFonts w:hint="eastAsia"/>
          <w:lang w:eastAsia="zh-CN"/>
        </w:rPr>
        <w:t>还</w:t>
      </w:r>
      <w:r>
        <w:t>给出冷轧带肋钢筋</w:t>
      </w:r>
      <w:r>
        <w:rPr>
          <w:rFonts w:hint="eastAsia"/>
          <w:lang w:eastAsia="zh-CN"/>
        </w:rPr>
        <w:t>以及冷轧光园钢筋</w:t>
      </w:r>
      <w:r>
        <w:t>的物理力学指标，有关设计和施工尚应符合《冷轧带肋钢筋混凝土结构技术规程》JGJ95</w:t>
      </w:r>
      <w:r>
        <w:rPr>
          <w:rFonts w:hint="eastAsia"/>
          <w:lang w:eastAsia="zh-CN"/>
        </w:rPr>
        <w:t>及</w:t>
      </w:r>
      <w:r>
        <w:t>《钢筋</w:t>
      </w:r>
      <w:r>
        <w:rPr>
          <w:rFonts w:hint="eastAsia"/>
          <w:lang w:val="en-US" w:eastAsia="zh-CN"/>
        </w:rPr>
        <w:t>焊接网</w:t>
      </w:r>
      <w:r>
        <w:t>混凝土结构技术规程》JGJ</w:t>
      </w:r>
      <w:r>
        <w:rPr>
          <w:rFonts w:hint="eastAsia"/>
          <w:lang w:val="en-US" w:eastAsia="zh-CN"/>
        </w:rPr>
        <w:t>114</w:t>
      </w:r>
      <w:r>
        <w:t>的要求。</w:t>
      </w:r>
    </w:p>
    <w:p>
      <w:pPr>
        <w:spacing w:line="360" w:lineRule="auto"/>
        <w:jc w:val="center"/>
        <w:outlineLvl w:val="1"/>
        <w:rPr>
          <w:b/>
        </w:rPr>
      </w:pPr>
      <w:r>
        <w:rPr>
          <w:b/>
        </w:rPr>
        <w:t>3.3  压型钢板</w:t>
      </w:r>
    </w:p>
    <w:p>
      <w:pPr>
        <w:spacing w:line="360" w:lineRule="auto"/>
        <w:rPr>
          <w:szCs w:val="21"/>
        </w:rPr>
      </w:pPr>
      <w:r>
        <w:t>3.3.1 镀锌钢板主要有电镀锌板和连续热镀锌板，电镀锌仅仅是在钢板的表面镀上一层镀层，防腐性能较差，冷弯时有可能出现剥皮等现象；而连续热镀锌，锌可以浸入到钢板的表面，形成Zn—Fe合金，防腐性能较好，因此本规范推荐压型钢板采用的板材为连续热镀锌钢板。</w:t>
      </w:r>
      <w:r>
        <w:rPr>
          <w:szCs w:val="21"/>
        </w:rPr>
        <w:t>根据《钢铁结构耐腐蚀防护锌和铝覆盖层指南》GB/T19355-2003的规定，镀铝锌板直接与混凝土接触，应对接触面进行钝化处理，防止铝与混凝土发生化学反应，破坏混凝土与压型钢板的粘结性能，理论上可以对镀铝锌板表面做钝化处理，但实际上增加成本很大，难以做到。我国近几年某些工程使用了镀铝锌（5%Al）板，从国外的工程中未见到镀铝锌板作为组合楼板使用的报道，由于这种板材的工程实践较少，而且没有经过长时间的工程检验，参考国际标准，不推荐镀铝锌板作为组合楼板用压型钢板。</w:t>
      </w:r>
    </w:p>
    <w:p>
      <w:pPr>
        <w:spacing w:line="360" w:lineRule="auto"/>
        <w:rPr>
          <w:szCs w:val="21"/>
        </w:rPr>
      </w:pPr>
      <w:r>
        <w:rPr>
          <w:szCs w:val="21"/>
        </w:rPr>
        <w:t xml:space="preserve">    《连续热镀锌薄钢板和钢带》GB/T2518不仅给出了钢板热镀锌技术条件，还给出了镀锌钢板牌号，本规范推荐目前工程中常用的S250（S250GD+Z、S250GD+ZF）， S350（S350GD+Z、S350GD+ZF），S550（S550GD+Z、S550GD+ZF）牌号钢作为压型钢板材料。</w:t>
      </w:r>
    </w:p>
    <w:p>
      <w:pPr>
        <w:spacing w:line="360" w:lineRule="auto"/>
        <w:ind w:firstLine="435"/>
      </w:pPr>
      <w:r>
        <w:t>Q235、Q345是《冷弯薄壁型钢结构技术规范》GB50018-2002推荐采用的钢板。</w:t>
      </w:r>
    </w:p>
    <w:p>
      <w:pPr>
        <w:spacing w:line="360" w:lineRule="auto"/>
        <w:ind w:firstLine="435"/>
      </w:pPr>
      <w:r>
        <w:t>随着冶金工业的发展和国际贸易的增加，钢材的品种也越来越多，参考《钢结构设计规范》GB50017的规定，给出了本规范第3款</w:t>
      </w:r>
      <w:r>
        <w:rPr>
          <w:szCs w:val="21"/>
        </w:rPr>
        <w:t>。</w:t>
      </w:r>
    </w:p>
    <w:p>
      <w:pPr>
        <w:spacing w:line="360" w:lineRule="auto"/>
      </w:pPr>
      <w:r>
        <w:t>3.3.2</w:t>
      </w:r>
      <w:r>
        <w:rPr>
          <w:szCs w:val="21"/>
        </w:rPr>
        <w:t>《连续热镀锌薄钢板和钢带》GB2518-2008给出的牌号，其牌号与热轧板有较大的区别，牌号如下：</w:t>
      </w:r>
      <w:r>
        <w:t xml:space="preserve">                  </w:t>
      </w:r>
    </w:p>
    <w:p>
      <w:pPr>
        <w:spacing w:line="320" w:lineRule="exact"/>
        <w:jc w:val="center"/>
        <w:rPr>
          <w:sz w:val="18"/>
          <w:szCs w:val="18"/>
        </w:rPr>
      </w:pPr>
      <w:r>
        <w:rPr>
          <w:sz w:val="18"/>
          <w:szCs w:val="18"/>
        </w:rPr>
        <w:t>表1 连续热镀锌薄钢板性能</w:t>
      </w:r>
    </w:p>
    <w:tbl>
      <w:tblPr>
        <w:tblStyle w:val="88"/>
        <w:tblW w:w="0" w:type="auto"/>
        <w:tblInd w:w="1008" w:type="dxa"/>
        <w:tblLayout w:type="fixed"/>
        <w:tblCellMar>
          <w:top w:w="0" w:type="dxa"/>
          <w:left w:w="108" w:type="dxa"/>
          <w:bottom w:w="0" w:type="dxa"/>
          <w:right w:w="108" w:type="dxa"/>
        </w:tblCellMar>
      </w:tblPr>
      <w:tblGrid>
        <w:gridCol w:w="1312"/>
        <w:gridCol w:w="1602"/>
        <w:gridCol w:w="1603"/>
        <w:gridCol w:w="1603"/>
      </w:tblGrid>
      <w:tr>
        <w:tblPrEx>
          <w:tblCellMar>
            <w:top w:w="0" w:type="dxa"/>
            <w:left w:w="108" w:type="dxa"/>
            <w:bottom w:w="0" w:type="dxa"/>
            <w:right w:w="108" w:type="dxa"/>
          </w:tblCellMar>
        </w:tblPrEx>
        <w:trPr>
          <w:trHeight w:val="408" w:hRule="atLeast"/>
        </w:trPr>
        <w:tc>
          <w:tcPr>
            <w:tcW w:w="1312" w:type="dxa"/>
            <w:tcBorders>
              <w:top w:val="single" w:color="auto" w:sz="4" w:space="0"/>
              <w:left w:val="single" w:color="auto" w:sz="4" w:space="0"/>
              <w:bottom w:val="nil"/>
              <w:right w:val="single" w:color="auto" w:sz="4" w:space="0"/>
            </w:tcBorders>
            <w:noWrap w:val="0"/>
            <w:vAlign w:val="center"/>
          </w:tcPr>
          <w:p>
            <w:pPr>
              <w:widowControl/>
              <w:spacing w:line="360" w:lineRule="exact"/>
              <w:jc w:val="center"/>
              <w:rPr>
                <w:kern w:val="0"/>
                <w:sz w:val="18"/>
                <w:szCs w:val="18"/>
              </w:rPr>
            </w:pPr>
            <w:r>
              <w:rPr>
                <w:kern w:val="0"/>
                <w:sz w:val="18"/>
                <w:szCs w:val="18"/>
              </w:rPr>
              <w:t>　</w:t>
            </w:r>
          </w:p>
        </w:tc>
        <w:tc>
          <w:tcPr>
            <w:tcW w:w="1602" w:type="dxa"/>
            <w:tcBorders>
              <w:top w:val="single" w:color="auto" w:sz="4" w:space="0"/>
              <w:left w:val="nil"/>
              <w:bottom w:val="nil"/>
              <w:right w:val="single" w:color="auto" w:sz="4" w:space="0"/>
            </w:tcBorders>
            <w:noWrap w:val="0"/>
            <w:vAlign w:val="center"/>
          </w:tcPr>
          <w:p>
            <w:pPr>
              <w:widowControl/>
              <w:spacing w:line="360" w:lineRule="exact"/>
              <w:jc w:val="center"/>
              <w:rPr>
                <w:kern w:val="0"/>
                <w:sz w:val="18"/>
                <w:szCs w:val="18"/>
              </w:rPr>
            </w:pPr>
            <w:r>
              <w:rPr>
                <w:i/>
                <w:kern w:val="0"/>
                <w:sz w:val="18"/>
                <w:szCs w:val="18"/>
              </w:rPr>
              <w:t>R</w:t>
            </w:r>
            <w:r>
              <w:rPr>
                <w:i/>
                <w:kern w:val="0"/>
                <w:sz w:val="18"/>
                <w:szCs w:val="18"/>
                <w:vertAlign w:val="subscript"/>
              </w:rPr>
              <w:t>p（0.2）</w:t>
            </w:r>
            <w:r>
              <w:rPr>
                <w:kern w:val="0"/>
                <w:sz w:val="18"/>
                <w:szCs w:val="18"/>
              </w:rPr>
              <w:t>/</w:t>
            </w:r>
          </w:p>
        </w:tc>
        <w:tc>
          <w:tcPr>
            <w:tcW w:w="1603" w:type="dxa"/>
            <w:tcBorders>
              <w:top w:val="single" w:color="auto" w:sz="4" w:space="0"/>
              <w:left w:val="nil"/>
              <w:bottom w:val="nil"/>
              <w:right w:val="single" w:color="auto" w:sz="4" w:space="0"/>
            </w:tcBorders>
            <w:noWrap w:val="0"/>
            <w:vAlign w:val="center"/>
          </w:tcPr>
          <w:p>
            <w:pPr>
              <w:widowControl/>
              <w:spacing w:line="360" w:lineRule="exact"/>
              <w:jc w:val="center"/>
              <w:rPr>
                <w:kern w:val="0"/>
                <w:sz w:val="18"/>
                <w:szCs w:val="18"/>
              </w:rPr>
            </w:pPr>
            <w:r>
              <w:rPr>
                <w:i/>
                <w:kern w:val="0"/>
                <w:sz w:val="18"/>
                <w:szCs w:val="18"/>
              </w:rPr>
              <w:t>R</w:t>
            </w:r>
            <w:r>
              <w:rPr>
                <w:i/>
                <w:kern w:val="0"/>
                <w:sz w:val="18"/>
                <w:szCs w:val="18"/>
                <w:vertAlign w:val="subscript"/>
              </w:rPr>
              <w:t>m</w:t>
            </w:r>
            <w:r>
              <w:rPr>
                <w:kern w:val="0"/>
                <w:sz w:val="18"/>
                <w:szCs w:val="18"/>
              </w:rPr>
              <w:t>/</w:t>
            </w:r>
          </w:p>
        </w:tc>
        <w:tc>
          <w:tcPr>
            <w:tcW w:w="1603" w:type="dxa"/>
            <w:tcBorders>
              <w:top w:val="single" w:color="auto" w:sz="4" w:space="0"/>
              <w:left w:val="nil"/>
              <w:bottom w:val="nil"/>
              <w:right w:val="single" w:color="auto" w:sz="4" w:space="0"/>
            </w:tcBorders>
            <w:noWrap w:val="0"/>
            <w:vAlign w:val="center"/>
          </w:tcPr>
          <w:p>
            <w:pPr>
              <w:widowControl/>
              <w:spacing w:line="360" w:lineRule="exact"/>
              <w:jc w:val="center"/>
              <w:rPr>
                <w:kern w:val="0"/>
                <w:sz w:val="18"/>
                <w:szCs w:val="18"/>
              </w:rPr>
            </w:pPr>
            <w:r>
              <w:rPr>
                <w:i/>
                <w:kern w:val="0"/>
                <w:sz w:val="18"/>
                <w:szCs w:val="18"/>
              </w:rPr>
              <w:t>A</w:t>
            </w:r>
            <w:r>
              <w:rPr>
                <w:i/>
                <w:kern w:val="0"/>
                <w:sz w:val="18"/>
                <w:szCs w:val="18"/>
                <w:vertAlign w:val="subscript"/>
              </w:rPr>
              <w:t>80m</w:t>
            </w:r>
            <w:r>
              <w:rPr>
                <w:kern w:val="0"/>
                <w:sz w:val="18"/>
                <w:szCs w:val="18"/>
              </w:rPr>
              <w:t>/</w:t>
            </w:r>
            <w:r>
              <w:rPr>
                <w:i/>
                <w:kern w:val="0"/>
                <w:sz w:val="18"/>
                <w:szCs w:val="18"/>
              </w:rPr>
              <w:t>%</w:t>
            </w:r>
          </w:p>
        </w:tc>
      </w:tr>
      <w:tr>
        <w:tblPrEx>
          <w:tblCellMar>
            <w:top w:w="0" w:type="dxa"/>
            <w:left w:w="108" w:type="dxa"/>
            <w:bottom w:w="0" w:type="dxa"/>
            <w:right w:w="108" w:type="dxa"/>
          </w:tblCellMar>
        </w:tblPrEx>
        <w:trPr>
          <w:trHeight w:val="360" w:hRule="atLeast"/>
        </w:trPr>
        <w:tc>
          <w:tcPr>
            <w:tcW w:w="1312" w:type="dxa"/>
            <w:tcBorders>
              <w:top w:val="nil"/>
              <w:left w:val="single" w:color="auto" w:sz="4" w:space="0"/>
              <w:bottom w:val="nil"/>
              <w:right w:val="single" w:color="auto" w:sz="4" w:space="0"/>
            </w:tcBorders>
            <w:noWrap w:val="0"/>
            <w:vAlign w:val="center"/>
          </w:tcPr>
          <w:p>
            <w:pPr>
              <w:widowControl/>
              <w:spacing w:line="360" w:lineRule="exact"/>
              <w:jc w:val="center"/>
              <w:rPr>
                <w:kern w:val="0"/>
                <w:sz w:val="18"/>
                <w:szCs w:val="18"/>
              </w:rPr>
            </w:pPr>
            <w:r>
              <w:rPr>
                <w:kern w:val="0"/>
                <w:sz w:val="18"/>
                <w:szCs w:val="18"/>
              </w:rPr>
              <w:t>牌号</w:t>
            </w:r>
          </w:p>
        </w:tc>
        <w:tc>
          <w:tcPr>
            <w:tcW w:w="1602" w:type="dxa"/>
            <w:tcBorders>
              <w:top w:val="nil"/>
              <w:left w:val="nil"/>
              <w:bottom w:val="nil"/>
              <w:right w:val="single" w:color="auto" w:sz="4" w:space="0"/>
            </w:tcBorders>
            <w:noWrap w:val="0"/>
            <w:vAlign w:val="center"/>
          </w:tcPr>
          <w:p>
            <w:pPr>
              <w:widowControl/>
              <w:spacing w:line="360" w:lineRule="exact"/>
              <w:jc w:val="center"/>
              <w:rPr>
                <w:kern w:val="0"/>
                <w:sz w:val="18"/>
                <w:szCs w:val="18"/>
              </w:rPr>
            </w:pPr>
            <w:r>
              <w:rPr>
                <w:kern w:val="0"/>
                <w:sz w:val="18"/>
                <w:szCs w:val="18"/>
              </w:rPr>
              <w:t>N/mm</w:t>
            </w:r>
            <w:r>
              <w:rPr>
                <w:kern w:val="0"/>
                <w:sz w:val="18"/>
                <w:szCs w:val="18"/>
                <w:vertAlign w:val="superscript"/>
              </w:rPr>
              <w:t>2</w:t>
            </w:r>
          </w:p>
        </w:tc>
        <w:tc>
          <w:tcPr>
            <w:tcW w:w="1603" w:type="dxa"/>
            <w:tcBorders>
              <w:top w:val="nil"/>
              <w:left w:val="nil"/>
              <w:bottom w:val="nil"/>
              <w:right w:val="single" w:color="auto" w:sz="4" w:space="0"/>
            </w:tcBorders>
            <w:noWrap w:val="0"/>
            <w:vAlign w:val="center"/>
          </w:tcPr>
          <w:p>
            <w:pPr>
              <w:widowControl/>
              <w:spacing w:line="360" w:lineRule="exact"/>
              <w:jc w:val="center"/>
              <w:rPr>
                <w:kern w:val="0"/>
                <w:sz w:val="18"/>
                <w:szCs w:val="18"/>
              </w:rPr>
            </w:pPr>
            <w:r>
              <w:rPr>
                <w:kern w:val="0"/>
                <w:sz w:val="18"/>
                <w:szCs w:val="18"/>
              </w:rPr>
              <w:t>N/mm</w:t>
            </w:r>
            <w:r>
              <w:rPr>
                <w:kern w:val="0"/>
                <w:sz w:val="18"/>
                <w:szCs w:val="18"/>
                <w:vertAlign w:val="superscript"/>
              </w:rPr>
              <w:t>2</w:t>
            </w:r>
          </w:p>
        </w:tc>
        <w:tc>
          <w:tcPr>
            <w:tcW w:w="1603" w:type="dxa"/>
            <w:tcBorders>
              <w:top w:val="nil"/>
              <w:left w:val="nil"/>
              <w:bottom w:val="nil"/>
              <w:right w:val="single" w:color="auto" w:sz="4" w:space="0"/>
            </w:tcBorders>
            <w:noWrap w:val="0"/>
            <w:vAlign w:val="center"/>
          </w:tcPr>
          <w:p>
            <w:pPr>
              <w:widowControl/>
              <w:spacing w:line="360" w:lineRule="exact"/>
              <w:jc w:val="center"/>
              <w:rPr>
                <w:kern w:val="0"/>
                <w:sz w:val="18"/>
                <w:szCs w:val="18"/>
              </w:rPr>
            </w:pPr>
            <w:r>
              <w:rPr>
                <w:kern w:val="0"/>
                <w:sz w:val="18"/>
                <w:szCs w:val="18"/>
              </w:rPr>
              <w:t>　</w:t>
            </w:r>
          </w:p>
        </w:tc>
      </w:tr>
      <w:tr>
        <w:tblPrEx>
          <w:tblCellMar>
            <w:top w:w="0" w:type="dxa"/>
            <w:left w:w="108" w:type="dxa"/>
            <w:bottom w:w="0" w:type="dxa"/>
            <w:right w:w="108" w:type="dxa"/>
          </w:tblCellMar>
        </w:tblPrEx>
        <w:trPr>
          <w:trHeight w:val="312" w:hRule="atLeast"/>
        </w:trPr>
        <w:tc>
          <w:tcPr>
            <w:tcW w:w="131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　</w:t>
            </w:r>
          </w:p>
        </w:tc>
        <w:tc>
          <w:tcPr>
            <w:tcW w:w="16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不小于</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不小于</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不小于</w:t>
            </w:r>
          </w:p>
        </w:tc>
      </w:tr>
      <w:tr>
        <w:tblPrEx>
          <w:tblCellMar>
            <w:top w:w="0" w:type="dxa"/>
            <w:left w:w="108" w:type="dxa"/>
            <w:bottom w:w="0" w:type="dxa"/>
            <w:right w:w="108" w:type="dxa"/>
          </w:tblCellMar>
        </w:tblPrEx>
        <w:trPr>
          <w:trHeight w:val="312" w:hRule="atLeast"/>
        </w:trPr>
        <w:tc>
          <w:tcPr>
            <w:tcW w:w="131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S220</w:t>
            </w:r>
          </w:p>
        </w:tc>
        <w:tc>
          <w:tcPr>
            <w:tcW w:w="16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220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300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20</w:t>
            </w:r>
          </w:p>
        </w:tc>
      </w:tr>
      <w:tr>
        <w:trPr>
          <w:trHeight w:val="312" w:hRule="atLeast"/>
        </w:trPr>
        <w:tc>
          <w:tcPr>
            <w:tcW w:w="131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S250</w:t>
            </w:r>
          </w:p>
        </w:tc>
        <w:tc>
          <w:tcPr>
            <w:tcW w:w="16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250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330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19</w:t>
            </w:r>
          </w:p>
        </w:tc>
      </w:tr>
      <w:tr>
        <w:trPr>
          <w:trHeight w:val="312" w:hRule="atLeast"/>
        </w:trPr>
        <w:tc>
          <w:tcPr>
            <w:tcW w:w="131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S280</w:t>
            </w:r>
          </w:p>
        </w:tc>
        <w:tc>
          <w:tcPr>
            <w:tcW w:w="16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280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360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18</w:t>
            </w:r>
          </w:p>
        </w:tc>
      </w:tr>
      <w:tr>
        <w:tblPrEx>
          <w:tblCellMar>
            <w:top w:w="0" w:type="dxa"/>
            <w:left w:w="108" w:type="dxa"/>
            <w:bottom w:w="0" w:type="dxa"/>
            <w:right w:w="108" w:type="dxa"/>
          </w:tblCellMar>
        </w:tblPrEx>
        <w:trPr>
          <w:trHeight w:val="312" w:hRule="atLeast"/>
        </w:trPr>
        <w:tc>
          <w:tcPr>
            <w:tcW w:w="131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S320</w:t>
            </w:r>
          </w:p>
        </w:tc>
        <w:tc>
          <w:tcPr>
            <w:tcW w:w="16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320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390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17</w:t>
            </w:r>
          </w:p>
        </w:tc>
      </w:tr>
      <w:tr>
        <w:trPr>
          <w:trHeight w:val="312" w:hRule="atLeast"/>
        </w:trPr>
        <w:tc>
          <w:tcPr>
            <w:tcW w:w="131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S350</w:t>
            </w:r>
          </w:p>
        </w:tc>
        <w:tc>
          <w:tcPr>
            <w:tcW w:w="16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350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420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16</w:t>
            </w:r>
          </w:p>
        </w:tc>
      </w:tr>
      <w:tr>
        <w:tblPrEx>
          <w:tblCellMar>
            <w:top w:w="0" w:type="dxa"/>
            <w:left w:w="108" w:type="dxa"/>
            <w:bottom w:w="0" w:type="dxa"/>
            <w:right w:w="108" w:type="dxa"/>
          </w:tblCellMar>
        </w:tblPrEx>
        <w:trPr>
          <w:trHeight w:val="312" w:hRule="atLeast"/>
        </w:trPr>
        <w:tc>
          <w:tcPr>
            <w:tcW w:w="1312"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S550</w:t>
            </w:r>
          </w:p>
        </w:tc>
        <w:tc>
          <w:tcPr>
            <w:tcW w:w="16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550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560</w:t>
            </w:r>
          </w:p>
        </w:tc>
        <w:tc>
          <w:tcPr>
            <w:tcW w:w="16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w:t>
            </w:r>
          </w:p>
        </w:tc>
      </w:tr>
    </w:tbl>
    <w:p>
      <w:pPr>
        <w:spacing w:line="360" w:lineRule="auto"/>
      </w:pPr>
      <w:r>
        <w:t xml:space="preserve">    钢材经过冷加工后，板材变硬，强屈比减小，特别是随着强度的增高，更加明显。材料强屈比如下表</w:t>
      </w:r>
    </w:p>
    <w:p>
      <w:pPr>
        <w:spacing w:line="320" w:lineRule="exact"/>
        <w:jc w:val="center"/>
        <w:rPr>
          <w:sz w:val="18"/>
          <w:szCs w:val="18"/>
        </w:rPr>
      </w:pPr>
      <w:r>
        <w:rPr>
          <w:sz w:val="18"/>
          <w:szCs w:val="18"/>
        </w:rPr>
        <w:t>表2   连续热镀锌钢板强屈比</w:t>
      </w:r>
    </w:p>
    <w:tbl>
      <w:tblPr>
        <w:tblStyle w:val="88"/>
        <w:tblW w:w="0" w:type="auto"/>
        <w:tblInd w:w="900" w:type="dxa"/>
        <w:tblLayout w:type="fixed"/>
        <w:tblCellMar>
          <w:top w:w="0" w:type="dxa"/>
          <w:left w:w="108" w:type="dxa"/>
          <w:bottom w:w="0" w:type="dxa"/>
          <w:right w:w="108" w:type="dxa"/>
        </w:tblCellMar>
      </w:tblPr>
      <w:tblGrid>
        <w:gridCol w:w="1121"/>
        <w:gridCol w:w="1702"/>
        <w:gridCol w:w="1702"/>
        <w:gridCol w:w="1703"/>
      </w:tblGrid>
      <w:tr>
        <w:tblPrEx>
          <w:tblCellMar>
            <w:top w:w="0" w:type="dxa"/>
            <w:left w:w="108" w:type="dxa"/>
            <w:bottom w:w="0" w:type="dxa"/>
            <w:right w:w="108" w:type="dxa"/>
          </w:tblCellMar>
        </w:tblPrEx>
        <w:trPr>
          <w:trHeight w:val="384" w:hRule="atLeast"/>
        </w:trPr>
        <w:tc>
          <w:tcPr>
            <w:tcW w:w="112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牌号</w:t>
            </w:r>
          </w:p>
        </w:tc>
        <w:tc>
          <w:tcPr>
            <w:tcW w:w="1702"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i/>
                <w:iCs/>
                <w:kern w:val="0"/>
                <w:sz w:val="18"/>
                <w:szCs w:val="18"/>
                <w:vertAlign w:val="subscript"/>
              </w:rPr>
            </w:pPr>
            <w:r>
              <w:rPr>
                <w:i/>
                <w:iCs/>
                <w:kern w:val="0"/>
                <w:sz w:val="18"/>
                <w:szCs w:val="18"/>
              </w:rPr>
              <w:t>R</w:t>
            </w:r>
            <w:r>
              <w:rPr>
                <w:i/>
                <w:iCs/>
                <w:kern w:val="0"/>
                <w:sz w:val="18"/>
                <w:szCs w:val="18"/>
                <w:vertAlign w:val="subscript"/>
              </w:rPr>
              <w:t>p（0.2）</w:t>
            </w:r>
          </w:p>
        </w:tc>
        <w:tc>
          <w:tcPr>
            <w:tcW w:w="1702"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i/>
                <w:iCs/>
                <w:kern w:val="0"/>
                <w:sz w:val="18"/>
                <w:szCs w:val="18"/>
              </w:rPr>
            </w:pPr>
            <w:r>
              <w:rPr>
                <w:i/>
                <w:iCs/>
                <w:kern w:val="0"/>
                <w:sz w:val="18"/>
                <w:szCs w:val="18"/>
              </w:rPr>
              <w:t>R</w:t>
            </w:r>
            <w:r>
              <w:rPr>
                <w:i/>
                <w:iCs/>
                <w:kern w:val="0"/>
                <w:sz w:val="18"/>
                <w:szCs w:val="18"/>
                <w:vertAlign w:val="subscript"/>
              </w:rPr>
              <w:t>m</w:t>
            </w:r>
          </w:p>
        </w:tc>
        <w:tc>
          <w:tcPr>
            <w:tcW w:w="1703"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i/>
                <w:iCs/>
                <w:kern w:val="0"/>
                <w:sz w:val="18"/>
                <w:szCs w:val="18"/>
                <w:vertAlign w:val="subscript"/>
              </w:rPr>
            </w:pPr>
            <w:r>
              <w:rPr>
                <w:i/>
                <w:iCs/>
                <w:kern w:val="0"/>
                <w:sz w:val="18"/>
                <w:szCs w:val="18"/>
              </w:rPr>
              <w:t>R</w:t>
            </w:r>
            <w:r>
              <w:rPr>
                <w:i/>
                <w:iCs/>
                <w:kern w:val="0"/>
                <w:sz w:val="18"/>
                <w:szCs w:val="18"/>
                <w:vertAlign w:val="subscript"/>
              </w:rPr>
              <w:t>p</w:t>
            </w:r>
            <w:r>
              <w:rPr>
                <w:i/>
                <w:iCs/>
                <w:kern w:val="0"/>
                <w:sz w:val="18"/>
                <w:szCs w:val="18"/>
              </w:rPr>
              <w:t>/R</w:t>
            </w:r>
            <w:r>
              <w:rPr>
                <w:i/>
                <w:iCs/>
                <w:kern w:val="0"/>
                <w:sz w:val="18"/>
                <w:szCs w:val="18"/>
                <w:vertAlign w:val="subscript"/>
              </w:rPr>
              <w:t>m</w:t>
            </w:r>
          </w:p>
        </w:tc>
      </w:tr>
      <w:tr>
        <w:tblPrEx>
          <w:tblCellMar>
            <w:top w:w="0" w:type="dxa"/>
            <w:left w:w="108" w:type="dxa"/>
            <w:bottom w:w="0" w:type="dxa"/>
            <w:right w:w="108" w:type="dxa"/>
          </w:tblCellMar>
        </w:tblPrEx>
        <w:trPr>
          <w:trHeight w:val="312" w:hRule="atLeast"/>
        </w:trPr>
        <w:tc>
          <w:tcPr>
            <w:tcW w:w="1121"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S220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220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300</w:t>
            </w:r>
          </w:p>
        </w:tc>
        <w:tc>
          <w:tcPr>
            <w:tcW w:w="17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 xml:space="preserve">1.36 </w:t>
            </w:r>
          </w:p>
        </w:tc>
      </w:tr>
      <w:tr>
        <w:tblPrEx>
          <w:tblCellMar>
            <w:top w:w="0" w:type="dxa"/>
            <w:left w:w="108" w:type="dxa"/>
            <w:bottom w:w="0" w:type="dxa"/>
            <w:right w:w="108" w:type="dxa"/>
          </w:tblCellMar>
        </w:tblPrEx>
        <w:trPr>
          <w:trHeight w:val="312" w:hRule="atLeast"/>
        </w:trPr>
        <w:tc>
          <w:tcPr>
            <w:tcW w:w="1121"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S250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250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330</w:t>
            </w:r>
          </w:p>
        </w:tc>
        <w:tc>
          <w:tcPr>
            <w:tcW w:w="17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 xml:space="preserve">1.32 </w:t>
            </w:r>
          </w:p>
        </w:tc>
      </w:tr>
      <w:tr>
        <w:tblPrEx>
          <w:tblCellMar>
            <w:top w:w="0" w:type="dxa"/>
            <w:left w:w="108" w:type="dxa"/>
            <w:bottom w:w="0" w:type="dxa"/>
            <w:right w:w="108" w:type="dxa"/>
          </w:tblCellMar>
        </w:tblPrEx>
        <w:trPr>
          <w:trHeight w:val="312" w:hRule="atLeast"/>
        </w:trPr>
        <w:tc>
          <w:tcPr>
            <w:tcW w:w="1121"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S280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280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360</w:t>
            </w:r>
          </w:p>
        </w:tc>
        <w:tc>
          <w:tcPr>
            <w:tcW w:w="17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 xml:space="preserve">1.29 </w:t>
            </w:r>
          </w:p>
        </w:tc>
      </w:tr>
      <w:tr>
        <w:tblPrEx>
          <w:tblCellMar>
            <w:top w:w="0" w:type="dxa"/>
            <w:left w:w="108" w:type="dxa"/>
            <w:bottom w:w="0" w:type="dxa"/>
            <w:right w:w="108" w:type="dxa"/>
          </w:tblCellMar>
        </w:tblPrEx>
        <w:trPr>
          <w:trHeight w:val="312" w:hRule="atLeast"/>
        </w:trPr>
        <w:tc>
          <w:tcPr>
            <w:tcW w:w="1121"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S320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320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390</w:t>
            </w:r>
          </w:p>
        </w:tc>
        <w:tc>
          <w:tcPr>
            <w:tcW w:w="17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 xml:space="preserve">1.22 </w:t>
            </w:r>
          </w:p>
        </w:tc>
      </w:tr>
      <w:tr>
        <w:tblPrEx>
          <w:tblCellMar>
            <w:top w:w="0" w:type="dxa"/>
            <w:left w:w="108" w:type="dxa"/>
            <w:bottom w:w="0" w:type="dxa"/>
            <w:right w:w="108" w:type="dxa"/>
          </w:tblCellMar>
        </w:tblPrEx>
        <w:trPr>
          <w:trHeight w:val="312" w:hRule="atLeast"/>
        </w:trPr>
        <w:tc>
          <w:tcPr>
            <w:tcW w:w="1121"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S350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350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420</w:t>
            </w:r>
          </w:p>
        </w:tc>
        <w:tc>
          <w:tcPr>
            <w:tcW w:w="17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 xml:space="preserve">1.20 </w:t>
            </w:r>
          </w:p>
        </w:tc>
      </w:tr>
      <w:tr>
        <w:tblPrEx>
          <w:tblCellMar>
            <w:top w:w="0" w:type="dxa"/>
            <w:left w:w="108" w:type="dxa"/>
            <w:bottom w:w="0" w:type="dxa"/>
            <w:right w:w="108" w:type="dxa"/>
          </w:tblCellMar>
        </w:tblPrEx>
        <w:trPr>
          <w:trHeight w:val="312" w:hRule="atLeast"/>
        </w:trPr>
        <w:tc>
          <w:tcPr>
            <w:tcW w:w="1121"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S550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550</w:t>
            </w:r>
          </w:p>
        </w:tc>
        <w:tc>
          <w:tcPr>
            <w:tcW w:w="1702"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560</w:t>
            </w:r>
          </w:p>
        </w:tc>
        <w:tc>
          <w:tcPr>
            <w:tcW w:w="1703" w:type="dxa"/>
            <w:tcBorders>
              <w:top w:val="nil"/>
              <w:left w:val="nil"/>
              <w:bottom w:val="single" w:color="auto" w:sz="4" w:space="0"/>
              <w:right w:val="single" w:color="auto" w:sz="4" w:space="0"/>
            </w:tcBorders>
            <w:noWrap w:val="0"/>
            <w:vAlign w:val="center"/>
          </w:tcPr>
          <w:p>
            <w:pPr>
              <w:widowControl/>
              <w:spacing w:line="360" w:lineRule="exact"/>
              <w:jc w:val="center"/>
              <w:rPr>
                <w:kern w:val="0"/>
                <w:sz w:val="18"/>
                <w:szCs w:val="18"/>
              </w:rPr>
            </w:pPr>
            <w:r>
              <w:rPr>
                <w:kern w:val="0"/>
                <w:sz w:val="18"/>
                <w:szCs w:val="18"/>
              </w:rPr>
              <w:t xml:space="preserve">1.02 </w:t>
            </w:r>
          </w:p>
        </w:tc>
      </w:tr>
    </w:tbl>
    <w:p>
      <w:pPr>
        <w:spacing w:line="360" w:lineRule="auto"/>
      </w:pPr>
      <w:r>
        <w:t xml:space="preserve">    关于S250、S350、S550钢材设计强度取值</w:t>
      </w:r>
      <w:r>
        <w:rPr>
          <w:rFonts w:hint="eastAsia"/>
        </w:rPr>
        <w:t>，</w:t>
      </w:r>
      <w:r>
        <w:t>本次制订规范时，各类牌号的钢材共做</w:t>
      </w:r>
      <w:r>
        <w:rPr>
          <w:rFonts w:hint="eastAsia"/>
        </w:rPr>
        <w:t>了</w:t>
      </w:r>
      <w:r>
        <w:t>48组144个试件试验</w:t>
      </w:r>
      <w:r>
        <w:rPr>
          <w:rFonts w:hint="eastAsia"/>
        </w:rPr>
        <w:t>。</w:t>
      </w:r>
      <w:r>
        <w:t>试验结果表明，没有出现一个试件的屈服或抗拉强度低于公称屈服强度，试验屈服强度高于公称屈服强度1.259倍，试验抗拉强度高于公称抗拉强度1.21倍。因此</w:t>
      </w:r>
      <w:r>
        <w:rPr>
          <w:rFonts w:hint="eastAsia"/>
        </w:rPr>
        <w:t>，</w:t>
      </w:r>
      <w:r>
        <w:t>本规范将钢板的抗拉强度标准值取为</w:t>
      </w:r>
      <w:r>
        <w:rPr>
          <w:szCs w:val="21"/>
        </w:rPr>
        <w:t>《连续热镀锌薄钢板和钢带》GB2518标准的公称屈服强度，</w:t>
      </w:r>
      <w:r>
        <w:t>为了保证安全，本规范对强屈比小于1.15的S550级的钢材，参考</w:t>
      </w:r>
      <w:r>
        <w:rPr>
          <w:rFonts w:hint="eastAsia"/>
        </w:rPr>
        <w:t>美国标准</w:t>
      </w:r>
      <w:r>
        <w:t>《Standard for the Structural Design of composite Slabs》ASCE-3对强屈比较小的钢材用</w:t>
      </w:r>
      <w:r>
        <w:rPr>
          <w:rFonts w:hint="eastAsia"/>
        </w:rPr>
        <w:t>于</w:t>
      </w:r>
      <w:r>
        <w:t>组合楼板时，对抗力折减的相关规定，本规范将S550的抗拉强度标准值取公称抗拉强度的85%。</w:t>
      </w:r>
    </w:p>
    <w:p>
      <w:pPr>
        <w:spacing w:line="360" w:lineRule="auto"/>
        <w:ind w:firstLine="435"/>
      </w:pPr>
      <w:r>
        <w:t>材料分项系数是要进行大量的统计分析而得到的，本规范没有进行该项工作，仅仅做了48组144个试件试验的抗拉强度试验，但目前没有相应的国家标准对此进行了规定，这些材料又大量的用于实际工程中，因此本规范参考冷轧钢筋，取材料分项系数为1.2。当国家相关标准对此进行规定之后，应遵守其相应的规定。</w:t>
      </w:r>
    </w:p>
    <w:p>
      <w:pPr>
        <w:spacing w:line="360" w:lineRule="auto"/>
      </w:pPr>
      <w:r>
        <w:t xml:space="preserve">    设计强度取值：</w:t>
      </w:r>
    </w:p>
    <w:p>
      <w:pPr>
        <w:spacing w:line="360" w:lineRule="auto"/>
      </w:pPr>
      <w:r>
        <w:t xml:space="preserve">    例1</w:t>
      </w:r>
      <w:r>
        <w:rPr>
          <w:rFonts w:hint="eastAsia"/>
        </w:rPr>
        <w:t>：</w:t>
      </w:r>
      <w:r>
        <w:t>牌号S250，</w:t>
      </w:r>
      <w:r>
        <w:rPr>
          <w:i/>
        </w:rPr>
        <w:t>R</w:t>
      </w:r>
      <w:r>
        <w:rPr>
          <w:i/>
          <w:vertAlign w:val="subscript"/>
        </w:rPr>
        <w:t>p</w:t>
      </w:r>
      <w:r>
        <w:rPr>
          <w:i/>
        </w:rPr>
        <w:t>=</w:t>
      </w:r>
      <w:r>
        <w:t>250kN/mm</w:t>
      </w:r>
      <w:r>
        <w:rPr>
          <w:vertAlign w:val="superscript"/>
        </w:rPr>
        <w:t>2</w:t>
      </w:r>
      <w:r>
        <w:t>、</w:t>
      </w:r>
      <w:r>
        <w:rPr>
          <w:i/>
        </w:rPr>
        <w:t>R</w:t>
      </w:r>
      <w:r>
        <w:rPr>
          <w:i/>
          <w:vertAlign w:val="subscript"/>
        </w:rPr>
        <w:t>m</w:t>
      </w:r>
      <w:r>
        <w:t>=330，则</w:t>
      </w:r>
      <w:r>
        <w:rPr>
          <w:i/>
        </w:rPr>
        <w:t xml:space="preserve"> f</w:t>
      </w:r>
      <w:r>
        <w:rPr>
          <w:i/>
          <w:vertAlign w:val="subscript"/>
        </w:rPr>
        <w:t>yk</w:t>
      </w:r>
      <w:r>
        <w:rPr>
          <w:i/>
        </w:rPr>
        <w:t>=</w:t>
      </w:r>
      <w:r>
        <w:t>250，在除以分项系数1.2，则</w:t>
      </w:r>
      <w:r>
        <w:rPr>
          <w:i/>
        </w:rPr>
        <w:t>f</w:t>
      </w:r>
      <w:r>
        <w:rPr>
          <w:i/>
          <w:vertAlign w:val="subscript"/>
        </w:rPr>
        <w:t>y</w:t>
      </w:r>
      <w:r>
        <w:rPr>
          <w:i/>
        </w:rPr>
        <w:t>=</w:t>
      </w:r>
      <w:r>
        <w:t>250/1.2=205N/mm</w:t>
      </w:r>
      <w:r>
        <w:rPr>
          <w:vertAlign w:val="superscript"/>
        </w:rPr>
        <w:t>2</w:t>
      </w:r>
      <w:r>
        <w:t>（取整）。</w:t>
      </w:r>
    </w:p>
    <w:p>
      <w:pPr>
        <w:spacing w:line="360" w:lineRule="auto"/>
      </w:pPr>
      <w:r>
        <w:t xml:space="preserve">    例2：牌号550，</w:t>
      </w:r>
      <w:r>
        <w:rPr>
          <w:i/>
        </w:rPr>
        <w:t>R</w:t>
      </w:r>
      <w:r>
        <w:rPr>
          <w:i/>
          <w:vertAlign w:val="subscript"/>
        </w:rPr>
        <w:t>0.2</w:t>
      </w:r>
      <w:r>
        <w:rPr>
          <w:i/>
        </w:rPr>
        <w:t>=</w:t>
      </w:r>
      <w:r>
        <w:t>550kN/mm</w:t>
      </w:r>
      <w:r>
        <w:rPr>
          <w:vertAlign w:val="superscript"/>
        </w:rPr>
        <w:t>2</w:t>
      </w:r>
      <w:r>
        <w:t>、</w:t>
      </w:r>
      <w:r>
        <w:rPr>
          <w:i/>
        </w:rPr>
        <w:t>R</w:t>
      </w:r>
      <w:r>
        <w:rPr>
          <w:i/>
          <w:vertAlign w:val="subscript"/>
        </w:rPr>
        <w:t>m</w:t>
      </w:r>
      <w:r>
        <w:t>=560，则</w:t>
      </w:r>
      <w:r>
        <w:rPr>
          <w:i/>
        </w:rPr>
        <w:t xml:space="preserve"> f</w:t>
      </w:r>
      <w:r>
        <w:rPr>
          <w:i/>
          <w:vertAlign w:val="subscript"/>
        </w:rPr>
        <w:t>yk</w:t>
      </w:r>
      <w:r>
        <w:rPr>
          <w:i/>
        </w:rPr>
        <w:t>=</w:t>
      </w:r>
      <w:r>
        <w:t>0.85×560=476（取整），在除以分项系数1.2，则</w:t>
      </w:r>
      <w:r>
        <w:rPr>
          <w:i/>
        </w:rPr>
        <w:t>f</w:t>
      </w:r>
      <w:r>
        <w:rPr>
          <w:i/>
          <w:vertAlign w:val="subscript"/>
        </w:rPr>
        <w:t>y</w:t>
      </w:r>
      <w:r>
        <w:rPr>
          <w:i/>
        </w:rPr>
        <w:t>=</w:t>
      </w:r>
      <w:r>
        <w:t>476/1.2=395N/mm</w:t>
      </w:r>
      <w:r>
        <w:rPr>
          <w:vertAlign w:val="superscript"/>
        </w:rPr>
        <w:t>2</w:t>
      </w:r>
      <w:r>
        <w:t>（取整）。</w:t>
      </w:r>
    </w:p>
    <w:p>
      <w:pPr>
        <w:spacing w:line="360" w:lineRule="auto"/>
      </w:pPr>
      <w:r>
        <w:t>3.3.3 钢材经冷加工之后弹性模量一般都会降低，参考冷轧钢筋，冷轧板材的弹性模量取为1.9×10</w:t>
      </w:r>
      <w:r>
        <w:rPr>
          <w:vertAlign w:val="superscript"/>
        </w:rPr>
        <w:t>5</w:t>
      </w:r>
      <w:r>
        <w:t>N/mm</w:t>
      </w:r>
      <w:r>
        <w:rPr>
          <w:vertAlign w:val="superscript"/>
        </w:rPr>
        <w:t>2</w:t>
      </w:r>
      <w:r>
        <w:t>。</w:t>
      </w:r>
    </w:p>
    <w:p>
      <w:pPr>
        <w:autoSpaceDE w:val="0"/>
        <w:autoSpaceDN w:val="0"/>
        <w:adjustRightInd w:val="0"/>
        <w:spacing w:line="360" w:lineRule="auto"/>
        <w:jc w:val="left"/>
        <w:rPr>
          <w:szCs w:val="21"/>
        </w:rPr>
      </w:pPr>
      <w:r>
        <w:rPr>
          <w:szCs w:val="21"/>
        </w:rPr>
        <w:t>3.3.4</w:t>
      </w:r>
      <w:r>
        <w:rPr>
          <w:rFonts w:hint="eastAsia"/>
          <w:szCs w:val="21"/>
        </w:rPr>
        <w:t xml:space="preserve"> </w:t>
      </w:r>
      <w:r>
        <w:rPr>
          <w:szCs w:val="21"/>
        </w:rPr>
        <w:t>压型钢板采用的镀锌量，我国原</w:t>
      </w:r>
      <w:r>
        <w:t>冶金工业部标准《钢—混凝土组合楼盖设计与施工技术规程》YB9238-92在条文说明中给出一般可采用275g/m</w:t>
      </w:r>
      <w:r>
        <w:rPr>
          <w:vertAlign w:val="superscript"/>
        </w:rPr>
        <w:t>2</w:t>
      </w:r>
      <w:r>
        <w:t>，参考英国</w:t>
      </w:r>
      <w:r>
        <w:rPr>
          <w:rFonts w:hint="eastAsia"/>
        </w:rPr>
        <w:t>规范</w:t>
      </w:r>
      <w:r>
        <w:t>《</w:t>
      </w:r>
      <w:r>
        <w:rPr>
          <w:bCs/>
          <w:kern w:val="0"/>
          <w:szCs w:val="21"/>
        </w:rPr>
        <w:t>Code of practice for design of composite slabs with profiled steel sheeting》</w:t>
      </w:r>
      <w:r>
        <w:t>BS5950Part4和美国</w:t>
      </w:r>
      <w:r>
        <w:rPr>
          <w:rFonts w:hint="eastAsia"/>
        </w:rPr>
        <w:t>标准</w:t>
      </w:r>
      <w:r>
        <w:t>ASCE-3等</w:t>
      </w:r>
      <w:r>
        <w:rPr>
          <w:rFonts w:hint="eastAsia"/>
        </w:rPr>
        <w:t>规定</w:t>
      </w:r>
      <w:r>
        <w:t>，本规范推荐优先采用两面镀锌量275g/m</w:t>
      </w:r>
      <w:r>
        <w:rPr>
          <w:vertAlign w:val="superscript"/>
        </w:rPr>
        <w:t>2</w:t>
      </w:r>
      <w:r>
        <w:t xml:space="preserve"> 的镀锌板，当采用更大镀锌量的钢板时，应对其经济性进行分析，因镀锌量与钢板价格并非正比的关系；同时</w:t>
      </w:r>
      <w:r>
        <w:rPr>
          <w:szCs w:val="21"/>
        </w:rPr>
        <w:t>为了保证采用的镀锌钢板镀锌量不至于过小</w:t>
      </w:r>
      <w:r>
        <w:rPr>
          <w:rFonts w:hint="eastAsia"/>
          <w:szCs w:val="21"/>
        </w:rPr>
        <w:t>，</w:t>
      </w:r>
      <w:r>
        <w:rPr>
          <w:szCs w:val="21"/>
        </w:rPr>
        <w:t>同时给出了最小镀锌量为180g/m</w:t>
      </w:r>
      <w:r>
        <w:rPr>
          <w:szCs w:val="21"/>
          <w:vertAlign w:val="superscript"/>
        </w:rPr>
        <w:t>2</w:t>
      </w:r>
      <w:r>
        <w:rPr>
          <w:szCs w:val="21"/>
        </w:rPr>
        <w:t>。对于仅做模板使用的压型钢板</w:t>
      </w:r>
      <w:r>
        <w:rPr>
          <w:rFonts w:hint="eastAsia"/>
          <w:szCs w:val="21"/>
        </w:rPr>
        <w:t>，</w:t>
      </w:r>
      <w:r>
        <w:rPr>
          <w:szCs w:val="21"/>
        </w:rPr>
        <w:t>考虑到楼板底部的感观，给出了最小镀锌量</w:t>
      </w:r>
      <w:r>
        <w:rPr>
          <w:rFonts w:hint="eastAsia"/>
          <w:szCs w:val="21"/>
        </w:rPr>
        <w:t>为</w:t>
      </w:r>
      <w:r>
        <w:rPr>
          <w:szCs w:val="21"/>
        </w:rPr>
        <w:t>120g/m</w:t>
      </w:r>
      <w:r>
        <w:rPr>
          <w:szCs w:val="21"/>
          <w:vertAlign w:val="superscript"/>
        </w:rPr>
        <w:t>2</w:t>
      </w:r>
      <w:r>
        <w:rPr>
          <w:szCs w:val="21"/>
        </w:rPr>
        <w:t>的要求。</w:t>
      </w:r>
    </w:p>
    <w:p>
      <w:pPr>
        <w:spacing w:line="360" w:lineRule="auto"/>
        <w:ind w:firstLine="435"/>
        <w:rPr>
          <w:szCs w:val="21"/>
        </w:rPr>
      </w:pPr>
      <w:r>
        <w:rPr>
          <w:szCs w:val="21"/>
        </w:rPr>
        <w:t>为了使设计人员更好的掌握镀锌量</w:t>
      </w:r>
      <w:r>
        <w:rPr>
          <w:rFonts w:hint="eastAsia"/>
          <w:szCs w:val="21"/>
        </w:rPr>
        <w:t>的要求</w:t>
      </w:r>
      <w:r>
        <w:rPr>
          <w:szCs w:val="21"/>
        </w:rPr>
        <w:t>，</w:t>
      </w:r>
      <w:r>
        <w:rPr>
          <w:rFonts w:hint="eastAsia"/>
          <w:szCs w:val="21"/>
        </w:rPr>
        <w:t>本规范</w:t>
      </w:r>
      <w:r>
        <w:rPr>
          <w:szCs w:val="21"/>
        </w:rPr>
        <w:t>给出了表3.3.4，该表取自于现行国家标准《钢铁结构耐腐蚀防护锌和铝覆盖层指南》GB/T19355-2003。</w:t>
      </w:r>
    </w:p>
    <w:p>
      <w:pPr>
        <w:spacing w:line="360" w:lineRule="auto"/>
        <w:ind w:firstLine="435"/>
        <w:rPr>
          <w:szCs w:val="21"/>
        </w:rPr>
      </w:pPr>
      <w:r>
        <w:rPr>
          <w:szCs w:val="21"/>
        </w:rPr>
        <w:t>GB/T19355-2003是等同采用的国际标准《Protection against corrosion of iron and steel in structures —Zinc and aluminium coatings — Guidelines》 BS EN ISO 14713。该标准虽然已在英国、欧洲以及美国部分州应用，但该标准在同等腐蚀环境下，锌的腐蚀速率跨度范围较大，因此需要设计人员对腐蚀环境进行甄别。</w:t>
      </w:r>
    </w:p>
    <w:p>
      <w:pPr>
        <w:keepNext w:val="0"/>
        <w:keepLines w:val="0"/>
        <w:pageBreakBefore w:val="0"/>
        <w:kinsoku/>
        <w:overflowPunct/>
        <w:topLinePunct w:val="0"/>
        <w:bidi w:val="0"/>
        <w:spacing w:line="240" w:lineRule="auto"/>
        <w:jc w:val="center"/>
        <w:rPr>
          <w:rFonts w:hint="default" w:eastAsia="宋体"/>
          <w:b/>
          <w:bCs w:val="0"/>
          <w:szCs w:val="21"/>
          <w:highlight w:val="none"/>
          <w:lang w:val="en-US" w:eastAsia="zh-CN"/>
        </w:rPr>
      </w:pPr>
      <w:r>
        <w:rPr>
          <w:rFonts w:hint="eastAsia"/>
          <w:b/>
          <w:bCs w:val="0"/>
          <w:szCs w:val="21"/>
          <w:highlight w:val="none"/>
          <w:lang w:val="en-US" w:eastAsia="zh-CN"/>
        </w:rPr>
        <w:t>3.4 钢筋桁架及底模</w:t>
      </w:r>
    </w:p>
    <w:p>
      <w:pPr>
        <w:spacing w:line="360" w:lineRule="auto"/>
        <w:ind w:firstLine="0"/>
        <w:rPr>
          <w:rFonts w:hint="eastAsia"/>
          <w:bCs/>
          <w:szCs w:val="21"/>
          <w:highlight w:val="none"/>
          <w:lang w:eastAsia="zh-CN"/>
        </w:rPr>
      </w:pPr>
      <w:r>
        <w:rPr>
          <w:rFonts w:hint="eastAsia"/>
          <w:szCs w:val="21"/>
          <w:lang w:val="en-US" w:eastAsia="zh-CN"/>
        </w:rPr>
        <w:t>3.4.1~3.4.2</w:t>
      </w:r>
      <w:r>
        <w:rPr>
          <w:rFonts w:hint="eastAsia"/>
          <w:bCs/>
          <w:szCs w:val="21"/>
          <w:highlight w:val="none"/>
        </w:rPr>
        <w:t>《钢筋桁架楼承板》JG/T368</w:t>
      </w:r>
      <w:r>
        <w:rPr>
          <w:rFonts w:hint="eastAsia"/>
          <w:bCs/>
          <w:szCs w:val="21"/>
          <w:highlight w:val="none"/>
          <w:lang w:eastAsia="zh-CN"/>
        </w:rPr>
        <w:t>规定了钢筋桁架板材料、质量和检验方法。由于材料的变化，在</w:t>
      </w:r>
      <w:r>
        <w:rPr>
          <w:rFonts w:hint="eastAsia"/>
          <w:bCs/>
          <w:szCs w:val="21"/>
          <w:highlight w:val="none"/>
        </w:rPr>
        <w:t>钢筋桁架楼承板</w:t>
      </w:r>
      <w:r>
        <w:rPr>
          <w:rFonts w:hint="eastAsia"/>
          <w:bCs/>
          <w:szCs w:val="21"/>
          <w:highlight w:val="none"/>
          <w:lang w:eastAsia="zh-CN"/>
        </w:rPr>
        <w:t>发展很快，本节给出了桁架制作，底模选择一些规定。并规定当桁架采用的钢筋与</w:t>
      </w:r>
      <w:r>
        <w:rPr>
          <w:rFonts w:hint="eastAsia"/>
          <w:bCs/>
          <w:szCs w:val="21"/>
          <w:highlight w:val="none"/>
        </w:rPr>
        <w:t>《钢筋桁架楼承板》JG/T368</w:t>
      </w:r>
      <w:r>
        <w:rPr>
          <w:rFonts w:hint="eastAsia"/>
          <w:bCs/>
          <w:szCs w:val="21"/>
          <w:highlight w:val="none"/>
          <w:lang w:eastAsia="zh-CN"/>
        </w:rPr>
        <w:t>不同时，</w:t>
      </w:r>
      <w:r>
        <w:rPr>
          <w:rFonts w:hint="eastAsia"/>
          <w:bCs/>
          <w:szCs w:val="21"/>
          <w:highlight w:val="none"/>
        </w:rPr>
        <w:t>JG/T368</w:t>
      </w:r>
      <w:r>
        <w:rPr>
          <w:rFonts w:hint="eastAsia"/>
          <w:bCs/>
          <w:szCs w:val="21"/>
          <w:highlight w:val="none"/>
          <w:lang w:eastAsia="zh-CN"/>
        </w:rPr>
        <w:t>建立的检验方法和规则仍然适用各类钢筋桁架板。</w:t>
      </w:r>
    </w:p>
    <w:p>
      <w:pPr>
        <w:spacing w:line="360" w:lineRule="auto"/>
        <w:ind w:firstLine="0"/>
        <w:rPr>
          <w:rFonts w:hint="default" w:eastAsia="宋体"/>
          <w:bCs/>
          <w:szCs w:val="21"/>
          <w:highlight w:val="none"/>
          <w:lang w:val="en-US" w:eastAsia="zh-CN"/>
        </w:rPr>
      </w:pPr>
      <w:r>
        <w:rPr>
          <w:rFonts w:hint="eastAsia"/>
          <w:bCs/>
          <w:szCs w:val="21"/>
          <w:highlight w:val="none"/>
          <w:lang w:val="en-US" w:eastAsia="zh-CN"/>
        </w:rPr>
        <w:t>3.4.4</w:t>
      </w:r>
      <w:r>
        <w:rPr>
          <w:rFonts w:hint="eastAsia"/>
          <w:bCs/>
          <w:szCs w:val="21"/>
          <w:highlight w:val="none"/>
        </w:rPr>
        <w:t>纤维水泥平板</w:t>
      </w:r>
      <w:r>
        <w:rPr>
          <w:rFonts w:hint="eastAsia"/>
          <w:bCs/>
          <w:szCs w:val="21"/>
          <w:highlight w:val="none"/>
          <w:lang w:eastAsia="zh-CN"/>
        </w:rPr>
        <w:t>产品标准没有给出其抗拉强度，给出的仅是抗折强度，这个值就是本规范表</w:t>
      </w:r>
      <w:r>
        <w:rPr>
          <w:rFonts w:hint="eastAsia"/>
          <w:bCs/>
          <w:szCs w:val="21"/>
          <w:highlight w:val="none"/>
          <w:lang w:val="en-US" w:eastAsia="zh-CN"/>
        </w:rPr>
        <w:t>3.4.4中的抗折强度标准值。依据我们的试验，抗拉强度平均值约为0.58抗折强度，计算中用到纤维水泥平板抗拉强度时，可取0.5倍的抗折强度。</w:t>
      </w:r>
    </w:p>
    <w:p>
      <w:pPr>
        <w:keepNext w:val="0"/>
        <w:keepLines w:val="0"/>
        <w:pageBreakBefore w:val="0"/>
        <w:kinsoku/>
        <w:overflowPunct/>
        <w:topLinePunct w:val="0"/>
        <w:bidi w:val="0"/>
        <w:spacing w:line="240" w:lineRule="auto"/>
        <w:jc w:val="center"/>
        <w:outlineLvl w:val="1"/>
        <w:rPr>
          <w:rFonts w:hint="eastAsia" w:eastAsia="宋体"/>
          <w:b/>
          <w:szCs w:val="21"/>
          <w:lang w:eastAsia="zh-CN"/>
        </w:rPr>
      </w:pPr>
      <w:r>
        <w:rPr>
          <w:b/>
          <w:szCs w:val="21"/>
        </w:rPr>
        <w:t>3.</w:t>
      </w:r>
      <w:r>
        <w:rPr>
          <w:rFonts w:hint="eastAsia"/>
          <w:b/>
          <w:szCs w:val="21"/>
          <w:lang w:val="en-US" w:eastAsia="zh-CN"/>
        </w:rPr>
        <w:t>5</w:t>
      </w:r>
      <w:r>
        <w:rPr>
          <w:rFonts w:hint="eastAsia"/>
          <w:b/>
          <w:spacing w:val="-10"/>
          <w:szCs w:val="21"/>
        </w:rPr>
        <w:t>　</w:t>
      </w:r>
      <w:r>
        <w:rPr>
          <w:b/>
          <w:szCs w:val="21"/>
        </w:rPr>
        <w:t>栓钉</w:t>
      </w:r>
      <w:r>
        <w:rPr>
          <w:rFonts w:hint="eastAsia"/>
          <w:b/>
          <w:szCs w:val="21"/>
          <w:lang w:eastAsia="zh-CN"/>
        </w:rPr>
        <w:t>及螺栓、螺钉、自攻螺钉</w:t>
      </w:r>
    </w:p>
    <w:p>
      <w:pPr>
        <w:spacing w:line="360" w:lineRule="auto"/>
        <w:jc w:val="both"/>
        <w:outlineLvl w:val="1"/>
        <w:rPr>
          <w:rFonts w:hint="default" w:eastAsia="宋体"/>
          <w:b/>
          <w:szCs w:val="21"/>
          <w:lang w:val="en-US" w:eastAsia="zh-CN"/>
        </w:rPr>
      </w:pPr>
      <w:r>
        <w:rPr>
          <w:rFonts w:hint="eastAsia"/>
          <w:b/>
          <w:szCs w:val="21"/>
          <w:lang w:val="en-US" w:eastAsia="zh-CN"/>
        </w:rPr>
        <w:t xml:space="preserve">   给出了栓钉</w:t>
      </w:r>
      <w:r>
        <w:rPr>
          <w:rFonts w:hint="eastAsia"/>
          <w:b/>
          <w:szCs w:val="21"/>
          <w:lang w:eastAsia="zh-CN"/>
        </w:rPr>
        <w:t>及螺栓、螺钉、自攻螺钉的型号，</w:t>
      </w:r>
      <w:r>
        <w:rPr>
          <w:rFonts w:hint="eastAsia"/>
          <w:b w:val="0"/>
          <w:bCs/>
          <w:szCs w:val="21"/>
          <w:lang w:val="en-US" w:eastAsia="zh-CN"/>
        </w:rPr>
        <w:t>表3.5.3</w:t>
      </w:r>
      <w:r>
        <w:rPr>
          <w:rFonts w:hint="eastAsia"/>
          <w:b/>
          <w:szCs w:val="21"/>
          <w:lang w:eastAsia="zh-CN"/>
        </w:rPr>
        <w:t>螺栓、螺钉、自攻螺钉的抗拉强度设计值取自《组合结构设计规范》</w:t>
      </w:r>
      <w:r>
        <w:rPr>
          <w:rFonts w:hint="eastAsia"/>
          <w:b/>
          <w:szCs w:val="21"/>
          <w:lang w:val="en-US" w:eastAsia="zh-CN"/>
        </w:rPr>
        <w:t>JGJ138</w:t>
      </w:r>
    </w:p>
    <w:p>
      <w:pPr>
        <w:spacing w:line="360" w:lineRule="auto"/>
        <w:jc w:val="center"/>
        <w:outlineLvl w:val="1"/>
        <w:rPr>
          <w:b/>
          <w:szCs w:val="21"/>
        </w:rPr>
      </w:pPr>
      <w:r>
        <w:rPr>
          <w:b/>
          <w:szCs w:val="21"/>
        </w:rPr>
        <w:t>3.</w:t>
      </w:r>
      <w:r>
        <w:rPr>
          <w:rFonts w:hint="eastAsia"/>
          <w:b/>
          <w:szCs w:val="21"/>
          <w:lang w:val="en-US" w:eastAsia="zh-CN"/>
        </w:rPr>
        <w:t>6</w:t>
      </w:r>
      <w:r>
        <w:rPr>
          <w:b/>
          <w:szCs w:val="21"/>
        </w:rPr>
        <w:t xml:space="preserve"> 焊接材料</w:t>
      </w:r>
    </w:p>
    <w:p>
      <w:pPr>
        <w:spacing w:line="360" w:lineRule="auto"/>
        <w:rPr>
          <w:szCs w:val="21"/>
        </w:rPr>
      </w:pPr>
      <w:r>
        <w:rPr>
          <w:szCs w:val="21"/>
        </w:rPr>
        <w:t>3.</w:t>
      </w:r>
      <w:r>
        <w:rPr>
          <w:rFonts w:hint="eastAsia"/>
          <w:szCs w:val="21"/>
          <w:lang w:val="en-US" w:eastAsia="zh-CN"/>
        </w:rPr>
        <w:t>6</w:t>
      </w:r>
      <w:r>
        <w:rPr>
          <w:szCs w:val="21"/>
        </w:rPr>
        <w:t>.2～3.</w:t>
      </w:r>
      <w:r>
        <w:rPr>
          <w:rFonts w:hint="eastAsia"/>
          <w:szCs w:val="21"/>
          <w:lang w:val="en-US" w:eastAsia="zh-CN"/>
        </w:rPr>
        <w:t>6</w:t>
      </w:r>
      <w:r>
        <w:rPr>
          <w:szCs w:val="21"/>
        </w:rPr>
        <w:t>.3 表3.</w:t>
      </w:r>
      <w:r>
        <w:rPr>
          <w:rFonts w:hint="eastAsia"/>
          <w:szCs w:val="21"/>
          <w:lang w:val="en-US" w:eastAsia="zh-CN"/>
        </w:rPr>
        <w:t>6</w:t>
      </w:r>
      <w:r>
        <w:rPr>
          <w:szCs w:val="21"/>
        </w:rPr>
        <w:t>.3中给出的数值是经过试验并参考国外标准给出的数值，该数值小于《冷弯薄壁型钢结构技术规范》GB50018给出的数值，是偏于安全的，当板厚不</w:t>
      </w:r>
      <w:r>
        <w:rPr>
          <w:rFonts w:hint="eastAsia"/>
          <w:szCs w:val="21"/>
          <w:lang w:val="en-US" w:eastAsia="zh-CN"/>
        </w:rPr>
        <w:t>在</w:t>
      </w:r>
      <w:r>
        <w:rPr>
          <w:szCs w:val="21"/>
        </w:rPr>
        <w:t>表中时，可按相近较薄板焊点抗剪承载力取值。</w:t>
      </w:r>
    </w:p>
    <w:p>
      <w:pPr>
        <w:spacing w:line="360" w:lineRule="auto"/>
        <w:rPr>
          <w:szCs w:val="21"/>
        </w:rPr>
      </w:pPr>
    </w:p>
    <w:p>
      <w:pPr>
        <w:spacing w:line="360" w:lineRule="auto"/>
        <w:rPr>
          <w:rFonts w:hint="eastAsia"/>
          <w:b/>
          <w:szCs w:val="21"/>
        </w:rPr>
      </w:pPr>
    </w:p>
    <w:p>
      <w:pPr>
        <w:spacing w:line="360" w:lineRule="auto"/>
        <w:rPr>
          <w:rFonts w:hint="eastAsia"/>
          <w:b/>
          <w:szCs w:val="21"/>
        </w:rPr>
      </w:pPr>
    </w:p>
    <w:p>
      <w:pPr>
        <w:spacing w:line="360" w:lineRule="auto"/>
        <w:rPr>
          <w:rFonts w:hint="eastAsia"/>
          <w:b/>
          <w:szCs w:val="21"/>
        </w:rPr>
      </w:pPr>
    </w:p>
    <w:p>
      <w:pPr>
        <w:spacing w:line="360" w:lineRule="auto"/>
        <w:rPr>
          <w:rFonts w:hint="eastAsia"/>
          <w:b/>
          <w:szCs w:val="21"/>
        </w:rPr>
      </w:pPr>
    </w:p>
    <w:p>
      <w:pPr>
        <w:spacing w:line="360" w:lineRule="auto"/>
        <w:rPr>
          <w:rFonts w:hint="eastAsia"/>
          <w:b/>
          <w:szCs w:val="21"/>
        </w:rPr>
      </w:pPr>
    </w:p>
    <w:p>
      <w:pPr>
        <w:spacing w:line="360" w:lineRule="auto"/>
        <w:rPr>
          <w:rFonts w:hint="eastAsia"/>
          <w:b/>
          <w:szCs w:val="21"/>
        </w:rPr>
      </w:pPr>
    </w:p>
    <w:p>
      <w:pPr>
        <w:spacing w:line="360" w:lineRule="auto"/>
        <w:rPr>
          <w:rFonts w:hint="eastAsia"/>
          <w:b/>
          <w:szCs w:val="21"/>
        </w:rPr>
      </w:pPr>
    </w:p>
    <w:p>
      <w:pPr>
        <w:spacing w:line="360" w:lineRule="auto"/>
        <w:rPr>
          <w:rFonts w:hint="eastAsia"/>
          <w:b/>
          <w:szCs w:val="21"/>
        </w:rPr>
      </w:pPr>
    </w:p>
    <w:p>
      <w:pPr>
        <w:spacing w:line="360" w:lineRule="auto"/>
        <w:jc w:val="center"/>
        <w:outlineLvl w:val="0"/>
        <w:rPr>
          <w:b/>
          <w:szCs w:val="21"/>
        </w:rPr>
      </w:pPr>
      <w:r>
        <w:rPr>
          <w:b/>
          <w:szCs w:val="21"/>
        </w:rPr>
        <w:t>4 基本设计规定</w:t>
      </w:r>
    </w:p>
    <w:p>
      <w:pPr>
        <w:spacing w:line="360" w:lineRule="auto"/>
        <w:jc w:val="center"/>
        <w:outlineLvl w:val="1"/>
        <w:rPr>
          <w:b/>
          <w:szCs w:val="21"/>
        </w:rPr>
      </w:pPr>
      <w:r>
        <w:rPr>
          <w:b/>
          <w:szCs w:val="21"/>
        </w:rPr>
        <w:t>4.1设计原则及荷载</w:t>
      </w:r>
    </w:p>
    <w:p>
      <w:pPr>
        <w:spacing w:line="360" w:lineRule="auto"/>
        <w:rPr>
          <w:szCs w:val="21"/>
        </w:rPr>
      </w:pPr>
      <w:r>
        <w:rPr>
          <w:szCs w:val="21"/>
        </w:rPr>
        <w:t>4.1.1本规范遵循《建筑结构可靠度设计统一标准》GB50068，采用以概率理论为基础的极限状态设计法，以分项系数的设计表达式进行设计。</w:t>
      </w:r>
    </w:p>
    <w:p>
      <w:pPr>
        <w:spacing w:line="360" w:lineRule="auto"/>
        <w:rPr>
          <w:rFonts w:hint="eastAsia"/>
          <w:szCs w:val="21"/>
          <w:lang w:val="en-US" w:eastAsia="zh-CN"/>
        </w:rPr>
      </w:pPr>
      <w:r>
        <w:rPr>
          <w:rFonts w:hint="eastAsia"/>
          <w:szCs w:val="21"/>
          <w:lang w:val="en-US" w:eastAsia="zh-CN"/>
        </w:rPr>
        <w:t>4.1.4 本条规定了免拆底模钢筋桁架板的使用条件。由于钢筋桁架板底模存在拼缝，拼缝这种拼缝可能给使用者带来不适的感觉，同样压型钢板也可能给人冰冷的感觉，为了减少这种感觉，规范建议采用装饰、装修的方法给予遮盖。压型钢板组合楼板板底也可按本条处理。</w:t>
      </w:r>
    </w:p>
    <w:p>
      <w:pPr>
        <w:spacing w:line="360" w:lineRule="auto"/>
        <w:rPr>
          <w:rFonts w:hint="eastAsia"/>
          <w:szCs w:val="21"/>
          <w:lang w:val="en-US" w:eastAsia="zh-CN"/>
        </w:rPr>
      </w:pPr>
      <w:r>
        <w:rPr>
          <w:rFonts w:hint="eastAsia"/>
          <w:szCs w:val="21"/>
          <w:lang w:val="en-US" w:eastAsia="zh-CN"/>
        </w:rPr>
        <w:t>4.1.5 由于目前没有纤维水泥板对钢筋保护作用的数据，因此暂不考虑其有利作用。楼板中对附加受力钢筋，要求现浇混凝土钢筋净保护层厚度不小于10mm，是考虑了钢筋与混凝土的粘结。</w:t>
      </w:r>
    </w:p>
    <w:p>
      <w:pPr>
        <w:keepNext w:val="0"/>
        <w:keepLines w:val="0"/>
        <w:pageBreakBefore w:val="0"/>
        <w:kinsoku/>
        <w:overflowPunct/>
        <w:topLinePunct w:val="0"/>
        <w:bidi w:val="0"/>
        <w:spacing w:line="240" w:lineRule="auto"/>
        <w:jc w:val="center"/>
        <w:outlineLvl w:val="1"/>
        <w:rPr>
          <w:rFonts w:hint="eastAsia" w:eastAsia="宋体"/>
          <w:b/>
          <w:szCs w:val="21"/>
          <w:lang w:eastAsia="zh-CN"/>
        </w:rPr>
      </w:pPr>
      <w:r>
        <w:rPr>
          <w:rFonts w:hint="eastAsia"/>
          <w:b/>
          <w:szCs w:val="21"/>
          <w:lang w:val="en-US" w:eastAsia="zh-CN"/>
        </w:rPr>
        <w:t>4.2荷载、</w:t>
      </w:r>
      <w:r>
        <w:rPr>
          <w:b/>
          <w:szCs w:val="21"/>
        </w:rPr>
        <w:t>荷载</w:t>
      </w:r>
      <w:r>
        <w:rPr>
          <w:rFonts w:hint="eastAsia"/>
          <w:b/>
          <w:szCs w:val="21"/>
          <w:lang w:eastAsia="zh-CN"/>
        </w:rPr>
        <w:t>效应及效应组合</w:t>
      </w:r>
    </w:p>
    <w:p>
      <w:pPr>
        <w:spacing w:line="360" w:lineRule="auto"/>
        <w:rPr>
          <w:rFonts w:hint="default"/>
          <w:szCs w:val="21"/>
          <w:lang w:val="en-US" w:eastAsia="zh-CN"/>
        </w:rPr>
      </w:pPr>
    </w:p>
    <w:p>
      <w:pPr>
        <w:spacing w:line="360" w:lineRule="auto"/>
        <w:rPr>
          <w:szCs w:val="21"/>
        </w:rPr>
      </w:pPr>
      <w:r>
        <w:rPr>
          <w:szCs w:val="21"/>
        </w:rPr>
        <w:t>4.1.4施工荷载系指施工人员和施工机具等，并考虑施工过程中可能产生的冲击和</w:t>
      </w:r>
      <w:r>
        <w:rPr>
          <w:rFonts w:hint="eastAsia"/>
          <w:szCs w:val="21"/>
        </w:rPr>
        <w:t>振</w:t>
      </w:r>
      <w:r>
        <w:rPr>
          <w:szCs w:val="21"/>
        </w:rPr>
        <w:t>动。若有过量的冲击、混凝土堆放以及管线等应考虑附加荷载。由于施工习惯</w:t>
      </w:r>
      <w:r>
        <w:rPr>
          <w:rFonts w:hint="eastAsia"/>
          <w:szCs w:val="21"/>
        </w:rPr>
        <w:t>和</w:t>
      </w:r>
      <w:r>
        <w:rPr>
          <w:szCs w:val="21"/>
        </w:rPr>
        <w:t>方法的不同，施工阶段的可变荷载也不完全相同，因此测量施工时的施工荷载是十分重要的</w:t>
      </w:r>
      <w:r>
        <w:rPr>
          <w:rFonts w:hint="eastAsia"/>
          <w:szCs w:val="21"/>
        </w:rPr>
        <w:t>。</w:t>
      </w:r>
      <w:r>
        <w:rPr>
          <w:szCs w:val="21"/>
        </w:rPr>
        <w:t>楼承板施工阶段的承载力和挠度，应按实际施工荷载计算。</w:t>
      </w:r>
    </w:p>
    <w:p>
      <w:pPr>
        <w:spacing w:line="360" w:lineRule="auto"/>
        <w:ind w:firstLine="420" w:firstLineChars="200"/>
        <w:rPr>
          <w:rFonts w:hint="default" w:eastAsia="宋体"/>
          <w:lang w:val="en-US" w:eastAsia="zh-CN"/>
        </w:rPr>
      </w:pPr>
      <w:r>
        <w:rPr>
          <w:rFonts w:hint="eastAsia"/>
          <w:szCs w:val="21"/>
          <w:lang w:eastAsia="zh-CN"/>
        </w:rPr>
        <w:t>当工地无法测量实际施工荷载或测量结果小于</w:t>
      </w:r>
      <w:r>
        <w:rPr>
          <w:rFonts w:hint="eastAsia"/>
          <w:szCs w:val="21"/>
          <w:lang w:val="en-US" w:eastAsia="zh-CN"/>
        </w:rPr>
        <w:t>1.0kN/m</w:t>
      </w:r>
      <w:r>
        <w:rPr>
          <w:rFonts w:hint="eastAsia"/>
          <w:szCs w:val="21"/>
          <w:vertAlign w:val="superscript"/>
          <w:lang w:val="en-US" w:eastAsia="zh-CN"/>
        </w:rPr>
        <w:t>2</w:t>
      </w:r>
      <w:r>
        <w:rPr>
          <w:rFonts w:hint="eastAsia"/>
          <w:szCs w:val="21"/>
          <w:lang w:eastAsia="zh-CN"/>
        </w:rPr>
        <w:t>时，可取不小于</w:t>
      </w:r>
      <w:r>
        <w:rPr>
          <w:szCs w:val="21"/>
        </w:rPr>
        <w:t>施工均布荷载1.0kN/m</w:t>
      </w:r>
      <w:r>
        <w:rPr>
          <w:szCs w:val="21"/>
          <w:vertAlign w:val="superscript"/>
        </w:rPr>
        <w:t>2</w:t>
      </w:r>
      <w:r>
        <w:rPr>
          <w:rFonts w:hint="eastAsia"/>
          <w:szCs w:val="21"/>
          <w:vertAlign w:val="baseline"/>
          <w:lang w:eastAsia="zh-CN"/>
        </w:rPr>
        <w:t>作为施工荷载</w:t>
      </w:r>
      <w:r>
        <w:rPr>
          <w:szCs w:val="21"/>
        </w:rPr>
        <w:t>。</w:t>
      </w:r>
      <w:r>
        <w:rPr>
          <w:rFonts w:hint="eastAsia"/>
          <w:szCs w:val="21"/>
          <w:lang w:eastAsia="zh-CN"/>
        </w:rPr>
        <w:t>本规程发布十几年来，</w:t>
      </w:r>
      <w:r>
        <w:rPr>
          <w:szCs w:val="21"/>
        </w:rPr>
        <w:t>1.0kN/m</w:t>
      </w:r>
      <w:r>
        <w:rPr>
          <w:szCs w:val="21"/>
          <w:vertAlign w:val="superscript"/>
        </w:rPr>
        <w:t>2</w:t>
      </w:r>
      <w:r>
        <w:rPr>
          <w:rFonts w:hint="eastAsia"/>
          <w:szCs w:val="21"/>
          <w:vertAlign w:val="baseline"/>
          <w:lang w:eastAsia="zh-CN"/>
        </w:rPr>
        <w:t>作为施工活荷载最小值得到了较好的工程实践，</w:t>
      </w:r>
      <w:r>
        <w:t>该数值是可行的。</w:t>
      </w:r>
      <w:r>
        <w:rPr>
          <w:rFonts w:hint="eastAsia"/>
          <w:lang w:eastAsia="zh-CN"/>
        </w:rPr>
        <w:t>《工程结构通用规范》</w:t>
      </w:r>
      <w:r>
        <w:rPr>
          <w:rFonts w:hint="eastAsia"/>
          <w:lang w:val="en-US" w:eastAsia="zh-CN"/>
        </w:rPr>
        <w:t>GB55001给出的建议值也是</w:t>
      </w:r>
      <w:r>
        <w:rPr>
          <w:szCs w:val="21"/>
        </w:rPr>
        <w:t>1.0kN/m</w:t>
      </w:r>
      <w:r>
        <w:rPr>
          <w:szCs w:val="21"/>
          <w:vertAlign w:val="superscript"/>
        </w:rPr>
        <w:t>2</w:t>
      </w:r>
      <w:r>
        <w:rPr>
          <w:rFonts w:hint="eastAsia"/>
          <w:szCs w:val="21"/>
          <w:vertAlign w:val="baseline"/>
          <w:lang w:eastAsia="zh-CN"/>
        </w:rPr>
        <w:t>。</w:t>
      </w:r>
    </w:p>
    <w:p>
      <w:pPr>
        <w:spacing w:line="360" w:lineRule="auto"/>
        <w:rPr>
          <w:rFonts w:hint="eastAsia"/>
        </w:rPr>
      </w:pPr>
      <w:r>
        <w:rPr>
          <w:rFonts w:hint="eastAsia"/>
        </w:rPr>
        <w:t>4.</w:t>
      </w:r>
      <w:r>
        <w:rPr>
          <w:rFonts w:hint="eastAsia"/>
          <w:lang w:val="en-US" w:eastAsia="zh-CN"/>
        </w:rPr>
        <w:t>2</w:t>
      </w:r>
      <w:r>
        <w:rPr>
          <w:rFonts w:hint="eastAsia"/>
        </w:rPr>
        <w:t>.</w:t>
      </w:r>
      <w:r>
        <w:rPr>
          <w:rFonts w:hint="eastAsia"/>
          <w:lang w:val="en-US" w:eastAsia="zh-CN"/>
        </w:rPr>
        <w:t>2</w:t>
      </w:r>
      <w:r>
        <w:rPr>
          <w:rFonts w:hint="eastAsia"/>
        </w:rPr>
        <w:t>验算舒适度时采用的荷载值不是设计荷载值，而是结构实际荷载值，也就是楼盖自重标准值与本条给定的有效可变荷载之和。本条给定的有效可变荷载值是国际上通用的数值。</w:t>
      </w:r>
    </w:p>
    <w:p>
      <w:pPr>
        <w:spacing w:line="360" w:lineRule="auto"/>
      </w:pPr>
      <w:r>
        <w:t>4.</w:t>
      </w:r>
      <w:r>
        <w:rPr>
          <w:rFonts w:hint="eastAsia"/>
          <w:lang w:val="en-US" w:eastAsia="zh-CN"/>
        </w:rPr>
        <w:t>2</w:t>
      </w:r>
      <w:r>
        <w:t>.</w:t>
      </w:r>
      <w:r>
        <w:rPr>
          <w:rFonts w:hint="eastAsia"/>
          <w:lang w:val="en-US" w:eastAsia="zh-CN"/>
        </w:rPr>
        <w:t>3 湿状态混凝土是永久荷载，式（4.2.3）中湿混凝土的分项系数取1.4是考虑了浇筑混凝土</w:t>
      </w:r>
      <w:r>
        <w:rPr>
          <w:rFonts w:hint="eastAsia"/>
          <w:lang w:eastAsia="zh-CN"/>
        </w:rPr>
        <w:t>时可能出现的堆载，同样浇筑过程中的混凝土仍然是静荷载。均布可变荷载和集中线可变荷载不同时考虑。</w:t>
      </w:r>
    </w:p>
    <w:p>
      <w:pPr>
        <w:spacing w:line="360" w:lineRule="auto"/>
        <w:rPr>
          <w:szCs w:val="21"/>
        </w:rPr>
      </w:pPr>
      <w:r>
        <w:t>4.</w:t>
      </w:r>
      <w:r>
        <w:rPr>
          <w:rFonts w:hint="eastAsia"/>
          <w:lang w:val="en-US" w:eastAsia="zh-CN"/>
        </w:rPr>
        <w:t>2</w:t>
      </w:r>
      <w:r>
        <w:t>.</w:t>
      </w:r>
      <w:r>
        <w:rPr>
          <w:rFonts w:hint="eastAsia"/>
          <w:lang w:val="en-US" w:eastAsia="zh-CN"/>
        </w:rPr>
        <w:t>5</w:t>
      </w:r>
      <w:r>
        <w:rPr>
          <w:szCs w:val="21"/>
        </w:rPr>
        <w:t>组合楼板内力计算不仅与支座条件有关，同时也与其加载史、施工时临时支撑条件有关。参考《混凝土结构设计规范》GB50010</w:t>
      </w:r>
      <w:r>
        <w:rPr>
          <w:rFonts w:hint="eastAsia"/>
          <w:szCs w:val="21"/>
        </w:rPr>
        <w:t>中关于</w:t>
      </w:r>
      <w:r>
        <w:rPr>
          <w:szCs w:val="21"/>
        </w:rPr>
        <w:t>叠合构件设计的有关规定给出了荷载组合。</w:t>
      </w:r>
    </w:p>
    <w:p>
      <w:pPr>
        <w:spacing w:line="360" w:lineRule="auto"/>
        <w:ind w:firstLine="435"/>
        <w:rPr>
          <w:szCs w:val="21"/>
        </w:rPr>
      </w:pPr>
      <w:r>
        <w:rPr>
          <w:szCs w:val="21"/>
        </w:rPr>
        <w:t>1 不设置临时支撑，组合楼板正弯矩正截面，无论是压型钢板还是钢筋桁架，始终承受着施工阶段（也称为第一阶段）的混凝土自重荷载，两阶段荷载组合后，组合楼板正弯矩</w:t>
      </w:r>
      <w:r>
        <w:rPr>
          <w:rFonts w:hint="eastAsia"/>
          <w:szCs w:val="21"/>
        </w:rPr>
        <w:t>正</w:t>
      </w:r>
      <w:r>
        <w:rPr>
          <w:szCs w:val="21"/>
        </w:rPr>
        <w:t>截面极限承载力计算时，认为压型钢板或钢筋桁架下弦杆全部屈服，因此加载史的影响不大，本规范给出了（4.</w:t>
      </w:r>
      <w:r>
        <w:rPr>
          <w:rFonts w:hint="eastAsia"/>
          <w:szCs w:val="21"/>
          <w:lang w:val="en-US" w:eastAsia="zh-CN"/>
        </w:rPr>
        <w:t>2</w:t>
      </w:r>
      <w:r>
        <w:rPr>
          <w:szCs w:val="21"/>
        </w:rPr>
        <w:t>.</w:t>
      </w:r>
      <w:r>
        <w:rPr>
          <w:rFonts w:hint="eastAsia"/>
          <w:szCs w:val="21"/>
          <w:lang w:val="en-US" w:eastAsia="zh-CN"/>
        </w:rPr>
        <w:t>5</w:t>
      </w:r>
      <w:r>
        <w:rPr>
          <w:szCs w:val="21"/>
        </w:rPr>
        <w:t>-1）式；压型钢板组合楼板及钢筋桁架</w:t>
      </w:r>
      <w:r>
        <w:rPr>
          <w:rFonts w:hint="eastAsia"/>
          <w:szCs w:val="21"/>
        </w:rPr>
        <w:t>板</w:t>
      </w:r>
      <w:r>
        <w:rPr>
          <w:szCs w:val="21"/>
        </w:rPr>
        <w:t>组合楼板在支座断开处的连接钢筋负弯矩正截面（图</w:t>
      </w:r>
      <w:r>
        <w:rPr>
          <w:rFonts w:hint="eastAsia"/>
          <w:szCs w:val="21"/>
          <w:lang w:val="en-US" w:eastAsia="zh-CN"/>
        </w:rPr>
        <w:t>4</w:t>
      </w:r>
      <w:r>
        <w:rPr>
          <w:szCs w:val="21"/>
        </w:rPr>
        <w:t>），在混凝土硬结前，负弯矩钢筋与混凝土没有粘结，负弯矩区钢筋不承受荷载，负弯矩区钢筋承受的是混凝土硬结后，除楼承板和混凝土自重以外的荷载，因此本规范给出了（4.</w:t>
      </w:r>
      <w:r>
        <w:rPr>
          <w:rFonts w:hint="eastAsia"/>
          <w:szCs w:val="21"/>
          <w:lang w:val="en-US" w:eastAsia="zh-CN"/>
        </w:rPr>
        <w:t>2</w:t>
      </w:r>
      <w:r>
        <w:rPr>
          <w:szCs w:val="21"/>
        </w:rPr>
        <w:t>.</w:t>
      </w:r>
      <w:r>
        <w:rPr>
          <w:rFonts w:hint="eastAsia"/>
          <w:szCs w:val="21"/>
          <w:lang w:val="en-US" w:eastAsia="zh-CN"/>
        </w:rPr>
        <w:t>5</w:t>
      </w:r>
      <w:r>
        <w:rPr>
          <w:szCs w:val="21"/>
        </w:rPr>
        <w:t>-2）式；钢筋桁架板钢筋桁架连续处，由于钢筋桁架上弦已承受施工阶段的永久荷载，因此给出了（4.</w:t>
      </w:r>
      <w:r>
        <w:rPr>
          <w:rFonts w:hint="eastAsia"/>
          <w:szCs w:val="21"/>
          <w:lang w:val="en-US" w:eastAsia="zh-CN"/>
        </w:rPr>
        <w:t>2</w:t>
      </w:r>
      <w:r>
        <w:rPr>
          <w:szCs w:val="21"/>
        </w:rPr>
        <w:t>.</w:t>
      </w:r>
      <w:r>
        <w:rPr>
          <w:rFonts w:hint="eastAsia"/>
          <w:szCs w:val="21"/>
          <w:lang w:val="en-US" w:eastAsia="zh-CN"/>
        </w:rPr>
        <w:t>5</w:t>
      </w:r>
      <w:r>
        <w:rPr>
          <w:szCs w:val="21"/>
        </w:rPr>
        <w:t>-3）式。</w:t>
      </w:r>
    </w:p>
    <w:p>
      <w:pPr>
        <w:jc w:val="center"/>
      </w:pPr>
      <w:r>
        <w:object>
          <v:shape id="_x0000_i1238" o:spt="75" type="#_x0000_t75" style="height:110.7pt;width:228.1pt;" o:ole="t" filled="f" stroked="f" coordsize="21600,21600">
            <v:path/>
            <v:fill on="f" focussize="0,0"/>
            <v:stroke on="f"/>
            <v:imagedata r:id="rId459" cropleft="19873f" croptop="32389f" cropright="33982f" cropbottom="19691f" o:title=""/>
            <o:lock v:ext="edit" grouping="f" rotation="f" text="f" aspectratio="t"/>
            <w10:wrap type="none"/>
            <w10:anchorlock/>
          </v:shape>
          <o:OLEObject Type="Embed" ProgID="AutoCAD.Drawing.17" ShapeID="_x0000_i1238" DrawAspect="Content" ObjectID="_1468075938" r:id="rId458">
            <o:LockedField>false</o:LockedField>
          </o:OLEObject>
        </w:object>
      </w:r>
    </w:p>
    <w:p>
      <w:pPr>
        <w:spacing w:line="360" w:lineRule="auto"/>
        <w:jc w:val="center"/>
        <w:rPr>
          <w:sz w:val="18"/>
          <w:szCs w:val="18"/>
        </w:rPr>
      </w:pPr>
      <w:r>
        <w:rPr>
          <w:sz w:val="18"/>
          <w:szCs w:val="18"/>
        </w:rPr>
        <w:t>图</w:t>
      </w:r>
      <w:r>
        <w:rPr>
          <w:rFonts w:hint="eastAsia"/>
          <w:sz w:val="18"/>
          <w:szCs w:val="18"/>
          <w:lang w:val="en-US" w:eastAsia="zh-CN"/>
        </w:rPr>
        <w:t>4</w:t>
      </w:r>
      <w:r>
        <w:rPr>
          <w:sz w:val="18"/>
          <w:szCs w:val="18"/>
        </w:rPr>
        <w:t>钢筋桁架板支座负钢筋示意图</w:t>
      </w:r>
    </w:p>
    <w:p>
      <w:pPr>
        <w:spacing w:line="360" w:lineRule="auto"/>
        <w:rPr>
          <w:szCs w:val="21"/>
        </w:rPr>
      </w:pPr>
      <w:r>
        <w:rPr>
          <w:szCs w:val="21"/>
        </w:rPr>
        <w:t xml:space="preserve">    2 当设置临时支撑时，拆除临时支撑时，混凝土已经硬结，虽然加载史对结构受力有一些影响，但影响较小</w:t>
      </w:r>
      <w:r>
        <w:rPr>
          <w:rFonts w:hint="eastAsia"/>
          <w:szCs w:val="21"/>
        </w:rPr>
        <w:t>。</w:t>
      </w:r>
      <w:r>
        <w:rPr>
          <w:szCs w:val="21"/>
        </w:rPr>
        <w:t>因此本规范规定可以按普通钢筋混凝土现浇板组合荷载效应。</w:t>
      </w:r>
    </w:p>
    <w:p>
      <w:pPr>
        <w:spacing w:line="360" w:lineRule="auto"/>
      </w:pPr>
      <w:r>
        <w:t>4.</w:t>
      </w:r>
      <w:r>
        <w:rPr>
          <w:rFonts w:hint="eastAsia"/>
          <w:lang w:val="en-US" w:eastAsia="zh-CN"/>
        </w:rPr>
        <w:t>2</w:t>
      </w:r>
      <w:r>
        <w:t>.</w:t>
      </w:r>
      <w:r>
        <w:rPr>
          <w:rFonts w:hint="eastAsia"/>
          <w:lang w:val="en-US" w:eastAsia="zh-CN"/>
        </w:rPr>
        <w:t>6</w:t>
      </w:r>
      <w:r>
        <w:t>组合楼板剪力设计值与加载史关系非常密切，不设置临时支撑时，楼承板上浇筑的混凝土还未硬化，包括楼承板自重在内的全部荷载由楼承板单独承担。对于压型钢板，混凝土自重不会在压型钢板与混凝土之间产生粘结应力，竖向剪力由压型钢板腹板承担；对于钢筋桁架板竖向剪力则由钢筋桁架腹杆承担。另一方面如果施工中使用了临时支撑为满支撑，且混凝土硬化后才拆除，对于压型钢板组合楼板自重和其他附加永久荷载及可变荷载都产生粘结应力，而竖向剪力则全部由组合楼板承担，因此本规程给出了与支撑有关的剪力设计值组合式（4.</w:t>
      </w:r>
      <w:r>
        <w:rPr>
          <w:rFonts w:hint="eastAsia"/>
          <w:lang w:val="en-US" w:eastAsia="zh-CN"/>
        </w:rPr>
        <w:t>2</w:t>
      </w:r>
      <w:r>
        <w:t>.</w:t>
      </w:r>
      <w:r>
        <w:rPr>
          <w:rFonts w:hint="eastAsia"/>
          <w:lang w:val="en-US" w:eastAsia="zh-CN"/>
        </w:rPr>
        <w:t>6</w:t>
      </w:r>
      <w:r>
        <w:t>）。</w:t>
      </w:r>
    </w:p>
    <w:p>
      <w:pPr>
        <w:spacing w:line="460" w:lineRule="exact"/>
        <w:rPr>
          <w:rFonts w:hint="eastAsia"/>
          <w:szCs w:val="21"/>
        </w:rPr>
      </w:pPr>
      <w:r>
        <w:rPr>
          <w:szCs w:val="21"/>
        </w:rPr>
        <w:t>4.</w:t>
      </w:r>
      <w:r>
        <w:rPr>
          <w:rFonts w:hint="eastAsia"/>
          <w:szCs w:val="21"/>
          <w:lang w:val="en-US" w:eastAsia="zh-CN"/>
        </w:rPr>
        <w:t>2</w:t>
      </w:r>
      <w:r>
        <w:rPr>
          <w:szCs w:val="21"/>
        </w:rPr>
        <w:t>.</w:t>
      </w:r>
      <w:r>
        <w:rPr>
          <w:rFonts w:hint="eastAsia"/>
          <w:szCs w:val="21"/>
          <w:lang w:val="en-US" w:eastAsia="zh-CN"/>
        </w:rPr>
        <w:t>7</w:t>
      </w:r>
      <w:r>
        <w:rPr>
          <w:szCs w:val="21"/>
        </w:rPr>
        <w:t>组合结构挠度效应与加载史关系密切，施工阶段楼承板受荷，当施工活荷载除去之后，混凝土自重留下永久变形</w:t>
      </w:r>
      <w:r>
        <w:rPr>
          <w:rFonts w:hint="default" w:ascii="Times New Roman" w:hAnsi="Times New Roman" w:cs="Times New Roman"/>
          <w:kern w:val="0"/>
          <w:sz w:val="21"/>
          <w:szCs w:val="21"/>
          <w:lang w:eastAsia="zh-CN"/>
        </w:rPr>
        <w:t>Δ</w:t>
      </w:r>
      <w:r>
        <w:rPr>
          <w:rFonts w:hint="default" w:ascii="Times New Roman" w:hAnsi="Times New Roman" w:cs="Times New Roman"/>
          <w:kern w:val="0"/>
          <w:sz w:val="21"/>
          <w:szCs w:val="21"/>
          <w:vertAlign w:val="superscript"/>
          <w:lang w:val="en-US" w:eastAsia="zh-CN"/>
        </w:rPr>
        <w:t>c</w:t>
      </w:r>
      <w:r>
        <w:rPr>
          <w:rFonts w:hint="default" w:ascii="Times New Roman" w:hAnsi="Times New Roman" w:cs="Times New Roman"/>
          <w:kern w:val="0"/>
          <w:sz w:val="21"/>
          <w:szCs w:val="21"/>
          <w:vertAlign w:val="subscript"/>
          <w:lang w:val="en-US" w:eastAsia="zh-CN"/>
        </w:rPr>
        <w:t>1Gk</w:t>
      </w:r>
      <w:r>
        <w:rPr>
          <w:szCs w:val="21"/>
        </w:rPr>
        <w:t>，一般称为施工阶段变形或第一阶段变形</w:t>
      </w:r>
      <w:r>
        <w:rPr>
          <w:rFonts w:hint="eastAsia"/>
          <w:szCs w:val="21"/>
          <w:lang w:eastAsia="zh-CN"/>
        </w:rPr>
        <w:t>。施工中如果没有使用临时支撑，则施工阶段永久荷载产生的变形即已完成，此时施工阶段永久在组合楼板混凝土硬结后也不会再产生新的变形；施工中如果使用了满支撑临时支撑，在混凝土达到一定强度、拆除临时支撑，整个施工阶段的永久荷载作用在组合楼板上，此时组合楼板产生的挠度为</w:t>
      </w:r>
      <w:r>
        <w:rPr>
          <w:rFonts w:hint="default" w:ascii="Times New Roman" w:hAnsi="Times New Roman" w:cs="Times New Roman"/>
          <w:kern w:val="0"/>
          <w:sz w:val="21"/>
          <w:szCs w:val="21"/>
          <w:lang w:eastAsia="zh-CN"/>
        </w:rPr>
        <w:t>Δ</w:t>
      </w:r>
      <w:r>
        <w:rPr>
          <w:rFonts w:hint="eastAsia" w:ascii="Times New Roman" w:hAnsi="Times New Roman" w:cs="Times New Roman"/>
          <w:kern w:val="0"/>
          <w:sz w:val="21"/>
          <w:szCs w:val="21"/>
          <w:vertAlign w:val="superscript"/>
          <w:lang w:val="en-US" w:eastAsia="zh-CN"/>
        </w:rPr>
        <w:t>s</w:t>
      </w:r>
      <w:r>
        <w:rPr>
          <w:rFonts w:hint="default" w:ascii="Times New Roman" w:hAnsi="Times New Roman" w:cs="Times New Roman"/>
          <w:kern w:val="0"/>
          <w:sz w:val="21"/>
          <w:szCs w:val="21"/>
          <w:vertAlign w:val="subscript"/>
          <w:lang w:val="en-US" w:eastAsia="zh-CN"/>
        </w:rPr>
        <w:t>1Gk</w:t>
      </w:r>
      <w:r>
        <w:rPr>
          <w:rFonts w:hint="eastAsia" w:ascii="Times New Roman" w:hAnsi="Times New Roman" w:cs="Times New Roman"/>
          <w:kern w:val="0"/>
          <w:sz w:val="21"/>
          <w:szCs w:val="21"/>
          <w:vertAlign w:val="baseline"/>
          <w:lang w:val="en-US" w:eastAsia="zh-CN"/>
        </w:rPr>
        <w:t>或</w:t>
      </w:r>
      <w:r>
        <w:rPr>
          <w:rFonts w:hint="default" w:ascii="Times New Roman" w:hAnsi="Times New Roman" w:cs="Times New Roman"/>
          <w:kern w:val="0"/>
          <w:sz w:val="21"/>
          <w:szCs w:val="21"/>
          <w:lang w:eastAsia="zh-CN"/>
        </w:rPr>
        <w:t>Δ</w:t>
      </w:r>
      <w:r>
        <w:rPr>
          <w:rFonts w:hint="eastAsia" w:ascii="Times New Roman" w:hAnsi="Times New Roman" w:cs="Times New Roman"/>
          <w:kern w:val="0"/>
          <w:sz w:val="21"/>
          <w:szCs w:val="21"/>
          <w:vertAlign w:val="superscript"/>
          <w:lang w:val="en-US" w:eastAsia="zh-CN"/>
        </w:rPr>
        <w:t>l</w:t>
      </w:r>
      <w:r>
        <w:rPr>
          <w:rFonts w:hint="default" w:ascii="Times New Roman" w:hAnsi="Times New Roman" w:cs="Times New Roman"/>
          <w:kern w:val="0"/>
          <w:sz w:val="21"/>
          <w:szCs w:val="21"/>
          <w:vertAlign w:val="subscript"/>
          <w:lang w:val="en-US" w:eastAsia="zh-CN"/>
        </w:rPr>
        <w:t>1Gk</w:t>
      </w:r>
      <w:r>
        <w:rPr>
          <w:rFonts w:hint="eastAsia"/>
          <w:szCs w:val="21"/>
          <w:lang w:eastAsia="zh-CN"/>
        </w:rPr>
        <w:t>，施工时临时支撑为</w:t>
      </w:r>
      <w:r>
        <w:rPr>
          <w:rFonts w:hint="eastAsia"/>
          <w:szCs w:val="21"/>
          <w:lang w:val="en-US" w:eastAsia="zh-CN"/>
        </w:rPr>
        <w:t>一跨、两跨、三跨时，可以证明，拆除临时支撑后施工阶段的永久荷载在组合楼板上产生的挠度为</w:t>
      </w:r>
      <w:r>
        <w:rPr>
          <w:rFonts w:hint="default" w:ascii="Times New Roman" w:hAnsi="Times New Roman" w:cs="Times New Roman"/>
          <w:i/>
          <w:iCs/>
          <w:szCs w:val="21"/>
          <w:lang w:val="en-US" w:eastAsia="zh-CN"/>
        </w:rPr>
        <w:t>γ</w:t>
      </w:r>
      <w:r>
        <w:rPr>
          <w:rFonts w:hint="default" w:ascii="Times New Roman" w:hAnsi="Times New Roman" w:cs="Times New Roman"/>
          <w:kern w:val="0"/>
          <w:sz w:val="21"/>
          <w:szCs w:val="21"/>
          <w:lang w:eastAsia="zh-CN"/>
        </w:rPr>
        <w:t>Δ</w:t>
      </w:r>
      <w:r>
        <w:rPr>
          <w:rFonts w:hint="eastAsia" w:ascii="Times New Roman" w:hAnsi="Times New Roman" w:cs="Times New Roman"/>
          <w:kern w:val="0"/>
          <w:sz w:val="21"/>
          <w:szCs w:val="21"/>
          <w:vertAlign w:val="superscript"/>
          <w:lang w:val="en-US" w:eastAsia="zh-CN"/>
        </w:rPr>
        <w:t>s</w:t>
      </w:r>
      <w:r>
        <w:rPr>
          <w:rFonts w:hint="default" w:ascii="Times New Roman" w:hAnsi="Times New Roman" w:cs="Times New Roman"/>
          <w:kern w:val="0"/>
          <w:sz w:val="21"/>
          <w:szCs w:val="21"/>
          <w:vertAlign w:val="subscript"/>
          <w:lang w:val="en-US" w:eastAsia="zh-CN"/>
        </w:rPr>
        <w:t>1Gk</w:t>
      </w:r>
      <w:r>
        <w:rPr>
          <w:rFonts w:hint="eastAsia" w:ascii="Times New Roman" w:hAnsi="Times New Roman" w:cs="Times New Roman"/>
          <w:kern w:val="0"/>
          <w:sz w:val="21"/>
          <w:szCs w:val="21"/>
          <w:vertAlign w:val="baseline"/>
          <w:lang w:val="en-US" w:eastAsia="zh-CN"/>
        </w:rPr>
        <w:t>或</w:t>
      </w:r>
      <w:r>
        <w:rPr>
          <w:rFonts w:hint="default" w:ascii="Times New Roman" w:hAnsi="Times New Roman" w:cs="Times New Roman"/>
          <w:i/>
          <w:iCs/>
          <w:szCs w:val="21"/>
          <w:lang w:val="en-US" w:eastAsia="zh-CN"/>
        </w:rPr>
        <w:t>γ</w:t>
      </w:r>
      <w:r>
        <w:rPr>
          <w:rFonts w:hint="default" w:ascii="Times New Roman" w:hAnsi="Times New Roman" w:cs="Times New Roman"/>
          <w:kern w:val="0"/>
          <w:sz w:val="21"/>
          <w:szCs w:val="21"/>
          <w:lang w:eastAsia="zh-CN"/>
        </w:rPr>
        <w:t>Δ</w:t>
      </w:r>
      <w:r>
        <w:rPr>
          <w:rFonts w:hint="eastAsia" w:ascii="Times New Roman" w:hAnsi="Times New Roman" w:cs="Times New Roman"/>
          <w:kern w:val="0"/>
          <w:sz w:val="21"/>
          <w:szCs w:val="21"/>
          <w:vertAlign w:val="superscript"/>
          <w:lang w:val="en-US" w:eastAsia="zh-CN"/>
        </w:rPr>
        <w:t>l</w:t>
      </w:r>
      <w:r>
        <w:rPr>
          <w:rFonts w:hint="default" w:ascii="Times New Roman" w:hAnsi="Times New Roman" w:cs="Times New Roman"/>
          <w:kern w:val="0"/>
          <w:sz w:val="21"/>
          <w:szCs w:val="21"/>
          <w:vertAlign w:val="subscript"/>
          <w:lang w:val="en-US" w:eastAsia="zh-CN"/>
        </w:rPr>
        <w:t>1Gk</w:t>
      </w:r>
      <w:r>
        <w:rPr>
          <w:rFonts w:hint="eastAsia"/>
          <w:szCs w:val="21"/>
          <w:lang w:val="en-US" w:eastAsia="zh-CN"/>
        </w:rPr>
        <w:t>。</w:t>
      </w:r>
      <w:r>
        <w:rPr>
          <w:rFonts w:hint="eastAsia"/>
          <w:szCs w:val="21"/>
        </w:rPr>
        <w:t xml:space="preserve"> </w:t>
      </w:r>
    </w:p>
    <w:p>
      <w:pPr>
        <w:spacing w:line="360" w:lineRule="auto"/>
        <w:rPr>
          <w:b/>
          <w:sz w:val="24"/>
        </w:rPr>
      </w:pPr>
      <w:r>
        <w:rPr>
          <w:szCs w:val="21"/>
        </w:rPr>
        <w:t>4.</w:t>
      </w:r>
      <w:r>
        <w:rPr>
          <w:rFonts w:hint="eastAsia"/>
          <w:szCs w:val="21"/>
          <w:lang w:val="en-US" w:eastAsia="zh-CN"/>
        </w:rPr>
        <w:t>2</w:t>
      </w:r>
      <w:r>
        <w:rPr>
          <w:szCs w:val="21"/>
        </w:rPr>
        <w:t>.</w:t>
      </w:r>
      <w:r>
        <w:rPr>
          <w:rFonts w:hint="eastAsia"/>
          <w:szCs w:val="21"/>
          <w:lang w:val="en-US" w:eastAsia="zh-CN"/>
        </w:rPr>
        <w:t>8</w:t>
      </w:r>
      <w:r>
        <w:rPr>
          <w:szCs w:val="21"/>
        </w:rPr>
        <w:t>考虑到火灾是小概率事件，因此在进行荷载效应组合时，楼面或屋面活荷载给予了折减</w:t>
      </w:r>
      <w:r>
        <w:rPr>
          <w:rFonts w:hint="eastAsia"/>
          <w:szCs w:val="21"/>
          <w:lang w:eastAsia="zh-CN"/>
        </w:rPr>
        <w:t>。</w:t>
      </w:r>
      <w:r>
        <w:rPr>
          <w:szCs w:val="21"/>
        </w:rPr>
        <w:t>本条</w:t>
      </w:r>
      <w:r>
        <w:rPr>
          <w:rFonts w:hint="eastAsia"/>
          <w:szCs w:val="21"/>
          <w:lang w:eastAsia="zh-CN"/>
        </w:rPr>
        <w:t>比《建筑结构荷载规范》</w:t>
      </w:r>
      <w:r>
        <w:rPr>
          <w:rFonts w:hint="eastAsia"/>
          <w:szCs w:val="21"/>
          <w:lang w:val="en-US" w:eastAsia="zh-CN"/>
        </w:rPr>
        <w:t>GB50009的</w:t>
      </w:r>
      <w:r>
        <w:rPr>
          <w:szCs w:val="21"/>
        </w:rPr>
        <w:t>频遇值</w:t>
      </w:r>
      <w:r>
        <w:rPr>
          <w:rFonts w:hint="eastAsia"/>
          <w:szCs w:val="21"/>
          <w:lang w:eastAsia="zh-CN"/>
        </w:rPr>
        <w:t>取值偏高一点。</w:t>
      </w:r>
    </w:p>
    <w:p>
      <w:pPr>
        <w:spacing w:line="360" w:lineRule="auto"/>
        <w:jc w:val="center"/>
        <w:outlineLvl w:val="1"/>
        <w:rPr>
          <w:b/>
          <w:szCs w:val="21"/>
        </w:rPr>
      </w:pPr>
      <w:r>
        <w:rPr>
          <w:b/>
          <w:szCs w:val="21"/>
        </w:rPr>
        <w:t>4.</w:t>
      </w:r>
      <w:r>
        <w:rPr>
          <w:rFonts w:hint="eastAsia"/>
          <w:b/>
          <w:szCs w:val="21"/>
          <w:lang w:val="en-US" w:eastAsia="zh-CN"/>
        </w:rPr>
        <w:t>3</w:t>
      </w:r>
      <w:r>
        <w:rPr>
          <w:b/>
          <w:szCs w:val="21"/>
        </w:rPr>
        <w:t xml:space="preserve"> 正常使用的限值</w:t>
      </w:r>
    </w:p>
    <w:p>
      <w:pPr>
        <w:spacing w:line="360" w:lineRule="auto"/>
        <w:rPr>
          <w:szCs w:val="21"/>
          <w:highlight w:val="none"/>
        </w:rPr>
      </w:pPr>
      <w:r>
        <w:rPr>
          <w:szCs w:val="21"/>
        </w:rPr>
        <w:t>4.</w:t>
      </w:r>
      <w:r>
        <w:rPr>
          <w:rFonts w:hint="eastAsia"/>
          <w:szCs w:val="21"/>
          <w:lang w:val="en-US" w:eastAsia="zh-CN"/>
        </w:rPr>
        <w:t>3</w:t>
      </w:r>
      <w:r>
        <w:rPr>
          <w:szCs w:val="21"/>
        </w:rPr>
        <w:t>.</w:t>
      </w:r>
      <w:r>
        <w:rPr>
          <w:rFonts w:hint="eastAsia"/>
          <w:szCs w:val="21"/>
          <w:lang w:val="en-US" w:eastAsia="zh-CN"/>
        </w:rPr>
        <w:t>2</w:t>
      </w:r>
      <w:r>
        <w:rPr>
          <w:szCs w:val="21"/>
        </w:rPr>
        <w:t xml:space="preserve"> </w:t>
      </w:r>
      <w:r>
        <w:rPr>
          <w:rFonts w:hint="eastAsia" w:ascii="宋体" w:hAnsi="宋体" w:eastAsia="宋体" w:cs="宋体"/>
          <w:i w:val="0"/>
          <w:iCs w:val="0"/>
          <w:color w:val="000000"/>
          <w:kern w:val="0"/>
          <w:sz w:val="21"/>
          <w:szCs w:val="21"/>
          <w:highlight w:val="none"/>
          <w:lang w:val="en-US" w:eastAsia="zh-CN" w:bidi="ar"/>
        </w:rPr>
        <w:t>对结构表面</w:t>
      </w:r>
      <w:r>
        <w:rPr>
          <w:rFonts w:hint="eastAsia" w:ascii="宋体" w:hAnsi="宋体" w:cs="宋体"/>
          <w:i w:val="0"/>
          <w:iCs w:val="0"/>
          <w:color w:val="000000"/>
          <w:kern w:val="0"/>
          <w:sz w:val="21"/>
          <w:szCs w:val="21"/>
          <w:highlight w:val="none"/>
          <w:lang w:val="en-US" w:eastAsia="zh-CN" w:bidi="ar"/>
        </w:rPr>
        <w:t>或免拆底模</w:t>
      </w:r>
      <w:r>
        <w:rPr>
          <w:rFonts w:hint="eastAsia" w:ascii="宋体" w:hAnsi="宋体" w:eastAsia="宋体" w:cs="宋体"/>
          <w:i w:val="0"/>
          <w:iCs w:val="0"/>
          <w:color w:val="000000"/>
          <w:kern w:val="0"/>
          <w:sz w:val="21"/>
          <w:szCs w:val="21"/>
          <w:highlight w:val="none"/>
          <w:lang w:val="en-US" w:eastAsia="zh-CN" w:bidi="ar"/>
        </w:rPr>
        <w:t>外露的</w:t>
      </w:r>
      <w:r>
        <w:rPr>
          <w:rFonts w:hint="eastAsia" w:ascii="宋体" w:hAnsi="宋体" w:cs="宋体"/>
          <w:i w:val="0"/>
          <w:iCs w:val="0"/>
          <w:color w:val="000000"/>
          <w:kern w:val="0"/>
          <w:sz w:val="21"/>
          <w:szCs w:val="21"/>
          <w:highlight w:val="none"/>
          <w:lang w:val="en-US" w:eastAsia="zh-CN" w:bidi="ar"/>
        </w:rPr>
        <w:t>楼承</w:t>
      </w:r>
      <w:r>
        <w:rPr>
          <w:rFonts w:hint="eastAsia" w:ascii="宋体" w:hAnsi="宋体" w:eastAsia="宋体" w:cs="宋体"/>
          <w:i w:val="0"/>
          <w:iCs w:val="0"/>
          <w:color w:val="000000"/>
          <w:kern w:val="0"/>
          <w:sz w:val="21"/>
          <w:szCs w:val="21"/>
          <w:highlight w:val="none"/>
          <w:lang w:val="en-US" w:eastAsia="zh-CN" w:bidi="ar"/>
        </w:rPr>
        <w:t>板</w:t>
      </w:r>
      <w:r>
        <w:rPr>
          <w:rFonts w:hint="eastAsia" w:ascii="宋体" w:hAnsi="宋体" w:cs="宋体"/>
          <w:i w:val="0"/>
          <w:iCs w:val="0"/>
          <w:color w:val="000000"/>
          <w:kern w:val="0"/>
          <w:sz w:val="21"/>
          <w:szCs w:val="21"/>
          <w:highlight w:val="none"/>
          <w:lang w:val="en-US" w:eastAsia="zh-CN" w:bidi="ar"/>
        </w:rPr>
        <w:t>挠度限值取1/400，针对的是</w:t>
      </w:r>
      <w:r>
        <w:rPr>
          <w:rFonts w:hint="eastAsia"/>
          <w:i w:val="0"/>
          <w:iCs w:val="0"/>
          <w:szCs w:val="21"/>
          <w:highlight w:val="none"/>
        </w:rPr>
        <w:t>楼板施工完成后不再进行吊顶装饰、抹灰</w:t>
      </w:r>
      <w:r>
        <w:rPr>
          <w:rFonts w:hint="eastAsia"/>
          <w:i w:val="0"/>
          <w:iCs w:val="0"/>
          <w:szCs w:val="21"/>
          <w:highlight w:val="none"/>
          <w:lang w:eastAsia="zh-CN"/>
        </w:rPr>
        <w:t>找平</w:t>
      </w:r>
      <w:r>
        <w:rPr>
          <w:rFonts w:hint="eastAsia"/>
          <w:i w:val="0"/>
          <w:iCs w:val="0"/>
          <w:szCs w:val="21"/>
          <w:highlight w:val="none"/>
        </w:rPr>
        <w:t>且有观感要求的楼板</w:t>
      </w:r>
      <w:r>
        <w:rPr>
          <w:rFonts w:hint="eastAsia"/>
          <w:i w:val="0"/>
          <w:iCs w:val="0"/>
          <w:szCs w:val="21"/>
          <w:highlight w:val="none"/>
          <w:lang w:eastAsia="zh-CN"/>
        </w:rPr>
        <w:t>。</w:t>
      </w:r>
      <w:r>
        <w:rPr>
          <w:rFonts w:hint="eastAsia"/>
          <w:i w:val="0"/>
          <w:iCs w:val="0"/>
          <w:szCs w:val="21"/>
          <w:highlight w:val="none"/>
        </w:rPr>
        <w:t>主要是指民用住宅等以混凝土楼板</w:t>
      </w:r>
      <w:r>
        <w:rPr>
          <w:rFonts w:hint="eastAsia"/>
          <w:i w:val="0"/>
          <w:iCs w:val="0"/>
          <w:szCs w:val="21"/>
          <w:highlight w:val="none"/>
          <w:lang w:eastAsia="zh-CN"/>
        </w:rPr>
        <w:t>板底</w:t>
      </w:r>
      <w:r>
        <w:rPr>
          <w:rFonts w:hint="eastAsia"/>
          <w:i w:val="0"/>
          <w:iCs w:val="0"/>
          <w:szCs w:val="21"/>
          <w:highlight w:val="none"/>
        </w:rPr>
        <w:t>作为基层，仅仅采用刮石膏、刷墙漆等简单装修的建筑，</w:t>
      </w:r>
      <w:r>
        <w:rPr>
          <w:rFonts w:hint="eastAsia" w:ascii="宋体" w:hAnsi="宋体" w:cs="宋体"/>
          <w:i w:val="0"/>
          <w:iCs w:val="0"/>
          <w:color w:val="000000"/>
          <w:kern w:val="0"/>
          <w:sz w:val="21"/>
          <w:szCs w:val="21"/>
          <w:highlight w:val="none"/>
          <w:lang w:val="en-US" w:eastAsia="zh-CN" w:bidi="ar"/>
        </w:rPr>
        <w:t>1/400的限值是参考了现浇混凝土模板。</w:t>
      </w:r>
      <w:r>
        <w:rPr>
          <w:rFonts w:hint="eastAsia"/>
          <w:i w:val="0"/>
          <w:iCs w:val="0"/>
          <w:szCs w:val="21"/>
          <w:highlight w:val="none"/>
        </w:rPr>
        <w:t>本条规定</w:t>
      </w:r>
      <w:r>
        <w:rPr>
          <w:rFonts w:hint="eastAsia"/>
          <w:i w:val="0"/>
          <w:iCs w:val="0"/>
          <w:szCs w:val="21"/>
          <w:highlight w:val="none"/>
          <w:lang w:eastAsia="zh-CN"/>
        </w:rPr>
        <w:t>是考虑了</w:t>
      </w:r>
      <w:r>
        <w:rPr>
          <w:rFonts w:hint="eastAsia"/>
          <w:i w:val="0"/>
          <w:iCs w:val="0"/>
          <w:szCs w:val="21"/>
          <w:highlight w:val="none"/>
        </w:rPr>
        <w:t>免用户产生不必要的心里不安。</w:t>
      </w:r>
    </w:p>
    <w:p>
      <w:pPr>
        <w:autoSpaceDE w:val="0"/>
        <w:autoSpaceDN w:val="0"/>
        <w:adjustRightInd w:val="0"/>
        <w:spacing w:line="360" w:lineRule="auto"/>
        <w:jc w:val="left"/>
        <w:rPr>
          <w:rFonts w:hint="eastAsia"/>
          <w:szCs w:val="21"/>
        </w:rPr>
      </w:pPr>
      <w:r>
        <w:rPr>
          <w:szCs w:val="21"/>
        </w:rPr>
        <w:t>4.</w:t>
      </w:r>
      <w:r>
        <w:rPr>
          <w:rFonts w:hint="eastAsia"/>
          <w:szCs w:val="21"/>
          <w:lang w:val="en-US" w:eastAsia="zh-CN"/>
        </w:rPr>
        <w:t>3</w:t>
      </w:r>
      <w:r>
        <w:rPr>
          <w:szCs w:val="21"/>
        </w:rPr>
        <w:t>.3</w:t>
      </w:r>
      <w:r>
        <w:rPr>
          <w:rFonts w:hint="eastAsia"/>
          <w:szCs w:val="21"/>
        </w:rPr>
        <w:t xml:space="preserve"> </w:t>
      </w:r>
      <w:r>
        <w:rPr>
          <w:szCs w:val="21"/>
        </w:rPr>
        <w:t>本条是《混凝土结构设计规范》GB50010对楼板的要求。事实上本条要求相对于普通钢筋混凝土楼板来讲比较严格一些。因为当施工完成后，活荷载移除，留下的永久挠度约为</w:t>
      </w:r>
      <w:r>
        <w:rPr>
          <w:i/>
          <w:szCs w:val="21"/>
        </w:rPr>
        <w:t>l</w:t>
      </w:r>
      <w:r>
        <w:rPr>
          <w:szCs w:val="21"/>
        </w:rPr>
        <w:t>/270～</w:t>
      </w:r>
      <w:r>
        <w:rPr>
          <w:i/>
          <w:szCs w:val="21"/>
        </w:rPr>
        <w:t>l</w:t>
      </w:r>
      <w:r>
        <w:rPr>
          <w:szCs w:val="21"/>
        </w:rPr>
        <w:t>/240，这样留给使用阶段的允许挠度非常小了。但经过规范组试算，由于楼承板上浇筑混凝土后，刚度提高非常多，多数情况下可以满足要求。</w:t>
      </w:r>
    </w:p>
    <w:p>
      <w:pPr>
        <w:autoSpaceDE w:val="0"/>
        <w:autoSpaceDN w:val="0"/>
        <w:adjustRightInd w:val="0"/>
        <w:spacing w:line="360" w:lineRule="auto"/>
        <w:jc w:val="left"/>
        <w:rPr>
          <w:szCs w:val="21"/>
        </w:rPr>
      </w:pPr>
      <w:r>
        <w:rPr>
          <w:szCs w:val="21"/>
        </w:rPr>
        <w:t>4.</w:t>
      </w:r>
      <w:r>
        <w:rPr>
          <w:rFonts w:hint="eastAsia"/>
          <w:szCs w:val="21"/>
          <w:lang w:val="en-US" w:eastAsia="zh-CN"/>
        </w:rPr>
        <w:t>3</w:t>
      </w:r>
      <w:r>
        <w:rPr>
          <w:szCs w:val="21"/>
        </w:rPr>
        <w:t>.4本规范参考了《</w:t>
      </w:r>
      <w:r>
        <w:rPr>
          <w:kern w:val="0"/>
          <w:szCs w:val="21"/>
        </w:rPr>
        <w:t>Evaluationof Human Exposure to Whole-Body Vibration-Part 2: Human</w:t>
      </w:r>
      <w:r>
        <w:rPr>
          <w:rFonts w:hint="eastAsia"/>
          <w:kern w:val="0"/>
          <w:szCs w:val="21"/>
        </w:rPr>
        <w:t xml:space="preserve"> </w:t>
      </w:r>
      <w:r>
        <w:rPr>
          <w:kern w:val="0"/>
          <w:szCs w:val="21"/>
        </w:rPr>
        <w:t>Exposure to Continuous and Shock-Induced Vibration</w:t>
      </w:r>
      <w:r>
        <w:rPr>
          <w:rFonts w:hint="eastAsia"/>
          <w:kern w:val="0"/>
          <w:szCs w:val="21"/>
        </w:rPr>
        <w:t xml:space="preserve"> </w:t>
      </w:r>
      <w:r>
        <w:rPr>
          <w:kern w:val="0"/>
          <w:szCs w:val="21"/>
        </w:rPr>
        <w:t>Buildings (1 to 8 Hz)》ISO2631-1989、AISC Steel Design Guide Seri</w:t>
      </w:r>
      <w:r>
        <w:rPr>
          <w:rFonts w:hint="eastAsia"/>
          <w:kern w:val="0"/>
          <w:szCs w:val="21"/>
        </w:rPr>
        <w:t>e</w:t>
      </w:r>
      <w:r>
        <w:rPr>
          <w:kern w:val="0"/>
          <w:szCs w:val="21"/>
        </w:rPr>
        <w:t>s 11：</w:t>
      </w:r>
      <w:r>
        <w:rPr>
          <w:rFonts w:hint="eastAsia"/>
          <w:kern w:val="0"/>
          <w:szCs w:val="21"/>
        </w:rPr>
        <w:t>《</w:t>
      </w:r>
      <w:r>
        <w:rPr>
          <w:kern w:val="0"/>
          <w:szCs w:val="21"/>
        </w:rPr>
        <w:t>Floor Vibrations Due to Human Activity》和</w:t>
      </w:r>
      <w:r>
        <w:rPr>
          <w:szCs w:val="21"/>
        </w:rPr>
        <w:t>ATC design guide 1</w:t>
      </w:r>
      <w:r>
        <w:rPr>
          <w:rFonts w:hint="eastAsia"/>
          <w:szCs w:val="21"/>
        </w:rPr>
        <w:t>:</w:t>
      </w:r>
      <w:r>
        <w:rPr>
          <w:szCs w:val="21"/>
        </w:rPr>
        <w:t>《Minimizing Floor Vibration》的相关要求，给出了组合楼盖峰值加速度的要求。图</w:t>
      </w:r>
      <w:r>
        <w:rPr>
          <w:rFonts w:hint="eastAsia"/>
          <w:szCs w:val="21"/>
          <w:lang w:val="en-US" w:eastAsia="zh-CN"/>
        </w:rPr>
        <w:t>5</w:t>
      </w:r>
      <w:r>
        <w:rPr>
          <w:szCs w:val="21"/>
        </w:rPr>
        <w:t>是ISO2631-2楼盖自振频率与峰值加速度的关系。</w:t>
      </w:r>
    </w:p>
    <w:p>
      <w:pPr>
        <w:spacing w:line="0" w:lineRule="atLeast"/>
        <w:jc w:val="center"/>
        <w:rPr>
          <w:b/>
          <w:sz w:val="24"/>
        </w:rPr>
      </w:pPr>
      <w:r>
        <w:rPr>
          <w:b/>
          <w:sz w:val="24"/>
        </w:rPr>
        <w:drawing>
          <wp:inline distT="0" distB="0" distL="114300" distR="114300">
            <wp:extent cx="2616835" cy="2476500"/>
            <wp:effectExtent l="0" t="0" r="12065" b="0"/>
            <wp:docPr id="47" name="图片 215" descr="ISO2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5" descr="ISO2631-2"/>
                    <pic:cNvPicPr>
                      <a:picLocks noChangeAspect="1"/>
                    </pic:cNvPicPr>
                  </pic:nvPicPr>
                  <pic:blipFill>
                    <a:blip r:embed="rId460"/>
                    <a:srcRect t="3967" b="23558"/>
                    <a:stretch>
                      <a:fillRect/>
                    </a:stretch>
                  </pic:blipFill>
                  <pic:spPr>
                    <a:xfrm>
                      <a:off x="0" y="0"/>
                      <a:ext cx="2616835" cy="2476500"/>
                    </a:xfrm>
                    <a:prstGeom prst="rect">
                      <a:avLst/>
                    </a:prstGeom>
                    <a:noFill/>
                    <a:ln>
                      <a:noFill/>
                    </a:ln>
                  </pic:spPr>
                </pic:pic>
              </a:graphicData>
            </a:graphic>
          </wp:inline>
        </w:drawing>
      </w:r>
    </w:p>
    <w:p>
      <w:pPr>
        <w:jc w:val="center"/>
        <w:rPr>
          <w:rFonts w:hint="eastAsia"/>
          <w:sz w:val="18"/>
          <w:szCs w:val="18"/>
        </w:rPr>
      </w:pPr>
      <w:r>
        <w:rPr>
          <w:sz w:val="18"/>
          <w:szCs w:val="18"/>
        </w:rPr>
        <w:t>图</w:t>
      </w:r>
      <w:r>
        <w:rPr>
          <w:rFonts w:hint="eastAsia"/>
          <w:sz w:val="18"/>
          <w:szCs w:val="18"/>
          <w:lang w:val="en-US" w:eastAsia="zh-CN"/>
        </w:rPr>
        <w:t>5</w:t>
      </w:r>
      <w:r>
        <w:rPr>
          <w:rFonts w:hint="eastAsia"/>
          <w:sz w:val="18"/>
          <w:szCs w:val="18"/>
        </w:rPr>
        <w:t xml:space="preserve"> 人体</w:t>
      </w:r>
      <w:r>
        <w:rPr>
          <w:sz w:val="18"/>
          <w:szCs w:val="18"/>
        </w:rPr>
        <w:t>舒适度</w:t>
      </w:r>
      <w:r>
        <w:rPr>
          <w:rFonts w:hint="eastAsia"/>
          <w:sz w:val="18"/>
          <w:szCs w:val="18"/>
        </w:rPr>
        <w:t>可接受的楼盖振动</w:t>
      </w:r>
      <w:r>
        <w:rPr>
          <w:sz w:val="18"/>
          <w:szCs w:val="18"/>
        </w:rPr>
        <w:t>峰值加速度</w:t>
      </w:r>
    </w:p>
    <w:p>
      <w:pPr>
        <w:spacing w:before="100" w:beforeLines="0" w:beforeAutospacing="1" w:after="100" w:afterLines="0" w:afterAutospacing="1" w:line="360" w:lineRule="auto"/>
        <w:ind w:firstLine="435"/>
        <w:outlineLvl w:val="9"/>
        <w:rPr>
          <w:rFonts w:hint="eastAsia" w:ascii="宋体" w:hAnsi="宋体"/>
          <w:szCs w:val="21"/>
        </w:rPr>
      </w:pPr>
      <w:r>
        <w:rPr>
          <w:rFonts w:hint="eastAsia"/>
          <w:szCs w:val="21"/>
        </w:rPr>
        <w:t>当楼盖自振频率小于3Hz时，频率过低、周期过长，人会感到不舒适的感觉；当自振频率超过</w:t>
      </w:r>
      <w:r>
        <w:rPr>
          <w:szCs w:val="21"/>
        </w:rPr>
        <w:t>9</w:t>
      </w:r>
      <w:r>
        <w:rPr>
          <w:rFonts w:hAnsi="宋体"/>
          <w:szCs w:val="21"/>
        </w:rPr>
        <w:t>～</w:t>
      </w:r>
      <w:r>
        <w:rPr>
          <w:szCs w:val="21"/>
        </w:rPr>
        <w:t>10Hz</w:t>
      </w:r>
      <w:r>
        <w:rPr>
          <w:rFonts w:hint="eastAsia"/>
          <w:szCs w:val="21"/>
        </w:rPr>
        <w:t>时，虽然不会明显的与人步行频率重合而产生的共振现象，但步行产生的振动仍然令人不安，经验指出，为了确保楼盖自振频率超过</w:t>
      </w:r>
      <w:r>
        <w:rPr>
          <w:szCs w:val="21"/>
        </w:rPr>
        <w:t>9</w:t>
      </w:r>
      <w:r>
        <w:rPr>
          <w:rFonts w:hAnsi="宋体"/>
          <w:szCs w:val="21"/>
        </w:rPr>
        <w:t>～</w:t>
      </w:r>
      <w:r>
        <w:rPr>
          <w:szCs w:val="21"/>
        </w:rPr>
        <w:t>10Hz的住宅、办公用房的性能，</w:t>
      </w:r>
      <w:r>
        <w:rPr>
          <w:rFonts w:hint="eastAsia"/>
          <w:szCs w:val="21"/>
        </w:rPr>
        <w:t>还需进行1kN/mm力作用下的挠度附加验算。计算表明，组合楼盖自振频率一般都在</w:t>
      </w:r>
      <w:r>
        <w:rPr>
          <w:szCs w:val="21"/>
        </w:rPr>
        <w:t>4</w:t>
      </w:r>
      <w:r>
        <w:rPr>
          <w:rFonts w:hAnsi="宋体"/>
          <w:szCs w:val="21"/>
        </w:rPr>
        <w:t>～</w:t>
      </w:r>
      <w:r>
        <w:rPr>
          <w:szCs w:val="21"/>
        </w:rPr>
        <w:t>8Hz，因此本规范限制定为4</w:t>
      </w:r>
      <w:r>
        <w:rPr>
          <w:rFonts w:hAnsi="宋体"/>
          <w:szCs w:val="21"/>
        </w:rPr>
        <w:t>～</w:t>
      </w:r>
      <w:r>
        <w:rPr>
          <w:szCs w:val="21"/>
        </w:rPr>
        <w:t>8Hz</w:t>
      </w:r>
      <w:r>
        <w:rPr>
          <w:rFonts w:hint="eastAsia" w:ascii="宋体" w:hAnsi="宋体"/>
          <w:szCs w:val="21"/>
        </w:rPr>
        <w:t>的组合楼盖；此外，本规范还将房屋功能限制在住宅、办公、餐饮和商场，基本上满足了绝大部分建筑功能要求，当超出这些范围时，应做专门研究。</w:t>
      </w: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before="100" w:beforeLines="0" w:beforeAutospacing="1" w:after="100" w:afterLines="0" w:afterAutospacing="1" w:line="360" w:lineRule="auto"/>
        <w:ind w:firstLine="435"/>
        <w:outlineLvl w:val="9"/>
        <w:rPr>
          <w:rFonts w:hint="eastAsia" w:ascii="宋体" w:hAnsi="宋体"/>
          <w:szCs w:val="21"/>
        </w:rPr>
      </w:pPr>
    </w:p>
    <w:p>
      <w:pPr>
        <w:spacing w:line="360" w:lineRule="auto"/>
        <w:jc w:val="center"/>
        <w:outlineLvl w:val="0"/>
        <w:rPr>
          <w:b/>
          <w:szCs w:val="21"/>
        </w:rPr>
      </w:pPr>
      <w:r>
        <w:rPr>
          <w:b/>
          <w:szCs w:val="21"/>
        </w:rPr>
        <w:t>5 压型钢板组合楼板设计</w:t>
      </w:r>
    </w:p>
    <w:p>
      <w:pPr>
        <w:spacing w:line="360" w:lineRule="auto"/>
        <w:jc w:val="center"/>
        <w:outlineLvl w:val="1"/>
        <w:rPr>
          <w:b/>
          <w:szCs w:val="21"/>
        </w:rPr>
      </w:pPr>
      <w:r>
        <w:rPr>
          <w:b/>
          <w:szCs w:val="21"/>
        </w:rPr>
        <w:t>5.1 一般计算规定</w:t>
      </w:r>
    </w:p>
    <w:p>
      <w:pPr>
        <w:spacing w:line="360" w:lineRule="auto"/>
        <w:rPr>
          <w:szCs w:val="21"/>
        </w:rPr>
      </w:pPr>
      <w:r>
        <w:rPr>
          <w:szCs w:val="21"/>
        </w:rPr>
        <w:t>5.1.1 《冷弯薄壁型钢结构技术规范》GB50018中设置了压型钢板一章</w:t>
      </w:r>
      <w:r>
        <w:rPr>
          <w:rFonts w:hint="eastAsia"/>
          <w:szCs w:val="21"/>
          <w:lang w:eastAsia="zh-CN"/>
        </w:rPr>
        <w:t>，规定了受压板件的有效宽度。</w:t>
      </w:r>
    </w:p>
    <w:p>
      <w:pPr>
        <w:spacing w:line="360" w:lineRule="auto"/>
        <w:rPr>
          <w:szCs w:val="21"/>
        </w:rPr>
      </w:pPr>
      <w:r>
        <w:rPr>
          <w:szCs w:val="21"/>
        </w:rPr>
        <w:t>5.1.2  由于压型钢板弱边方向惯性矩很小，所以仅沿强边按单向板计算。</w:t>
      </w:r>
    </w:p>
    <w:p>
      <w:pPr>
        <w:spacing w:line="360" w:lineRule="auto"/>
        <w:rPr>
          <w:szCs w:val="21"/>
        </w:rPr>
      </w:pPr>
      <w:r>
        <w:rPr>
          <w:szCs w:val="21"/>
        </w:rPr>
        <w:t>5.1.3～5.1.4</w:t>
      </w:r>
      <w:r>
        <w:t>压型钢板组合楼板是程度不同的正交异性板。</w:t>
      </w:r>
      <w:r>
        <w:rPr>
          <w:rFonts w:hint="eastAsia"/>
        </w:rPr>
        <w:t>本</w:t>
      </w:r>
      <w:r>
        <w:t>条文规定了</w:t>
      </w:r>
      <w:r>
        <w:rPr>
          <w:rFonts w:hint="eastAsia"/>
        </w:rPr>
        <w:t>组合楼板</w:t>
      </w:r>
      <w:r>
        <w:t>按单向板或按正交异性双向板计算的具体条件。</w:t>
      </w:r>
    </w:p>
    <w:p>
      <w:pPr>
        <w:spacing w:line="360" w:lineRule="auto"/>
        <w:ind w:firstLine="420" w:firstLineChars="200"/>
        <w:rPr>
          <w:szCs w:val="21"/>
        </w:rPr>
      </w:pPr>
      <w:r>
        <w:rPr>
          <w:szCs w:val="21"/>
        </w:rPr>
        <w:t>正交各向异性板可采用有限元方法计算。本条是正交各向异性板的近似分析法，采用有效边长比替代实际边长比，并以此对有关边长作修正，将正交异性双向板简化成等效的各向同性双向板。</w:t>
      </w:r>
    </w:p>
    <w:p>
      <w:pPr>
        <w:spacing w:line="360" w:lineRule="auto"/>
        <w:rPr>
          <w:szCs w:val="21"/>
        </w:rPr>
      </w:pPr>
      <w:r>
        <w:rPr>
          <w:szCs w:val="21"/>
        </w:rPr>
        <w:t>5.1.</w:t>
      </w:r>
      <w:r>
        <w:rPr>
          <w:rFonts w:hint="eastAsia"/>
          <w:szCs w:val="21"/>
          <w:lang w:val="en-US" w:eastAsia="zh-CN"/>
        </w:rPr>
        <w:t>5</w:t>
      </w:r>
      <w:r>
        <w:rPr>
          <w:szCs w:val="21"/>
        </w:rPr>
        <w:t>连续组合楼板支座负弯矩调幅的目的</w:t>
      </w:r>
      <w:r>
        <w:rPr>
          <w:rFonts w:hint="eastAsia"/>
          <w:szCs w:val="21"/>
        </w:rPr>
        <w:t>是</w:t>
      </w:r>
      <w:r>
        <w:rPr>
          <w:szCs w:val="21"/>
        </w:rPr>
        <w:t>为了充分发挥组合楼板正弯矩抗弯承载力的潜力。</w:t>
      </w:r>
    </w:p>
    <w:p>
      <w:pPr>
        <w:spacing w:line="360" w:lineRule="auto"/>
        <w:rPr>
          <w:rFonts w:hint="eastAsia"/>
          <w:szCs w:val="21"/>
          <w:lang w:eastAsia="zh-CN"/>
        </w:rPr>
      </w:pPr>
      <w:r>
        <w:rPr>
          <w:szCs w:val="21"/>
        </w:rPr>
        <w:t>5.1.</w:t>
      </w:r>
      <w:r>
        <w:rPr>
          <w:rFonts w:hint="eastAsia"/>
          <w:szCs w:val="21"/>
          <w:lang w:val="en-US" w:eastAsia="zh-CN"/>
        </w:rPr>
        <w:t>6</w:t>
      </w:r>
      <w:r>
        <w:rPr>
          <w:szCs w:val="21"/>
        </w:rPr>
        <w:t xml:space="preserve"> 压型钢板组合楼板上有较大的集中荷载或有较大的</w:t>
      </w:r>
      <w:r>
        <w:rPr>
          <w:rFonts w:hint="eastAsia"/>
          <w:szCs w:val="21"/>
          <w:lang w:eastAsia="zh-CN"/>
        </w:rPr>
        <w:t>局部面</w:t>
      </w:r>
      <w:r>
        <w:rPr>
          <w:szCs w:val="21"/>
        </w:rPr>
        <w:t>荷载局部范围内组合楼板受力较大，因此应对该部分承载力进行验算。</w:t>
      </w:r>
      <w:r>
        <w:rPr>
          <w:rFonts w:hint="eastAsia"/>
          <w:szCs w:val="21"/>
          <w:lang w:eastAsia="zh-CN"/>
        </w:rPr>
        <w:t>这种情况在高层建筑设备层和多层工业厂房中可能会出现。</w:t>
      </w:r>
    </w:p>
    <w:p>
      <w:pPr>
        <w:spacing w:line="360" w:lineRule="auto"/>
        <w:rPr>
          <w:szCs w:val="21"/>
        </w:rPr>
      </w:pPr>
      <w:r>
        <w:rPr>
          <w:szCs w:val="21"/>
        </w:rPr>
        <w:t>5.1.</w:t>
      </w:r>
      <w:r>
        <w:rPr>
          <w:rFonts w:hint="eastAsia"/>
          <w:szCs w:val="21"/>
          <w:lang w:val="en-US" w:eastAsia="zh-CN"/>
        </w:rPr>
        <w:t>7</w:t>
      </w:r>
      <w:r>
        <w:rPr>
          <w:szCs w:val="21"/>
        </w:rPr>
        <w:t xml:space="preserve"> 按本规范</w:t>
      </w:r>
      <w:r>
        <w:rPr>
          <w:rFonts w:hint="eastAsia"/>
          <w:szCs w:val="21"/>
        </w:rPr>
        <w:t>第</w:t>
      </w:r>
      <w:r>
        <w:rPr>
          <w:szCs w:val="21"/>
        </w:rPr>
        <w:t>5.1.4</w:t>
      </w:r>
      <w:r>
        <w:rPr>
          <w:rFonts w:hint="eastAsia"/>
          <w:szCs w:val="21"/>
        </w:rPr>
        <w:t>条，</w:t>
      </w:r>
      <w:r>
        <w:rPr>
          <w:szCs w:val="21"/>
        </w:rPr>
        <w:t>当</w:t>
      </w:r>
      <w:r>
        <w:rPr>
          <w:position w:val="-12"/>
          <w:szCs w:val="21"/>
        </w:rPr>
        <w:object>
          <v:shape id="_x0000_i1239" o:spt="75" type="#_x0000_t75" style="height:18pt;width:42pt;" o:ole="t" filled="f" o:preferrelative="t" stroked="f" coordsize="21600,21600">
            <v:path/>
            <v:fill on="f" focussize="0,0"/>
            <v:stroke on="f"/>
            <v:imagedata r:id="rId462" o:title=""/>
            <o:lock v:ext="edit" grouping="f" rotation="f" text="f" aspectratio="t"/>
            <w10:wrap type="none"/>
            <w10:anchorlock/>
          </v:shape>
          <o:OLEObject Type="Embed" ProgID="Equation.3" ShapeID="_x0000_i1239" DrawAspect="Content" ObjectID="_1468075939" r:id="rId461">
            <o:LockedField>false</o:LockedField>
          </o:OLEObject>
        </w:object>
      </w:r>
      <w:r>
        <w:rPr>
          <w:szCs w:val="21"/>
        </w:rPr>
        <w:t>或</w:t>
      </w:r>
      <w:r>
        <w:rPr>
          <w:position w:val="-12"/>
          <w:szCs w:val="21"/>
        </w:rPr>
        <w:object>
          <v:shape id="_x0000_i1240" o:spt="75" type="#_x0000_t75" style="height:18pt;width:67.95pt;" o:ole="t" filled="f" o:preferrelative="t" stroked="f" coordsize="21600,21600">
            <v:path/>
            <v:fill on="f" focussize="0,0"/>
            <v:stroke on="f"/>
            <v:imagedata r:id="rId464" o:title=""/>
            <o:lock v:ext="edit" grouping="f" rotation="f" text="f" aspectratio="t"/>
            <w10:wrap type="none"/>
            <w10:anchorlock/>
          </v:shape>
          <o:OLEObject Type="Embed" ProgID="Equation.3" ShapeID="_x0000_i1240" DrawAspect="Content" ObjectID="_1468075940" r:id="rId463">
            <o:LockedField>false</o:LockedField>
          </o:OLEObject>
        </w:object>
      </w:r>
      <w:r>
        <w:rPr>
          <w:rFonts w:hint="eastAsia"/>
          <w:szCs w:val="21"/>
        </w:rPr>
        <w:t>时，</w:t>
      </w:r>
      <w:r>
        <w:rPr>
          <w:szCs w:val="21"/>
        </w:rPr>
        <w:t>或</w:t>
      </w:r>
      <w:r>
        <w:rPr>
          <w:rFonts w:hint="eastAsia"/>
          <w:szCs w:val="21"/>
          <w:lang w:val="en-US" w:eastAsia="zh-CN"/>
        </w:rPr>
        <w:t>考虑</w:t>
      </w:r>
      <w:r>
        <w:rPr>
          <w:szCs w:val="21"/>
        </w:rPr>
        <w:t>组合楼板弱边方向的承载力时，组合楼板按板厚为</w:t>
      </w:r>
      <w:r>
        <w:rPr>
          <w:i/>
          <w:szCs w:val="21"/>
        </w:rPr>
        <w:t>h</w:t>
      </w:r>
      <w:r>
        <w:rPr>
          <w:i/>
          <w:szCs w:val="21"/>
          <w:vertAlign w:val="subscript"/>
        </w:rPr>
        <w:t>c</w:t>
      </w:r>
      <w:r>
        <w:rPr>
          <w:szCs w:val="21"/>
        </w:rPr>
        <w:t>的普通钢筋混凝土楼板计算。</w:t>
      </w:r>
    </w:p>
    <w:p>
      <w:pPr>
        <w:spacing w:line="360" w:lineRule="auto"/>
        <w:jc w:val="center"/>
        <w:outlineLvl w:val="1"/>
        <w:rPr>
          <w:b/>
          <w:szCs w:val="21"/>
        </w:rPr>
      </w:pPr>
      <w:r>
        <w:rPr>
          <w:b/>
          <w:szCs w:val="21"/>
        </w:rPr>
        <w:t>5.2</w:t>
      </w:r>
      <w:r>
        <w:rPr>
          <w:rFonts w:hint="eastAsia"/>
          <w:b/>
          <w:szCs w:val="21"/>
        </w:rPr>
        <w:t xml:space="preserve"> </w:t>
      </w:r>
      <w:r>
        <w:rPr>
          <w:b/>
          <w:szCs w:val="21"/>
        </w:rPr>
        <w:t>施工阶段承载力及变形验算</w:t>
      </w:r>
    </w:p>
    <w:p>
      <w:pPr>
        <w:spacing w:line="360" w:lineRule="auto"/>
        <w:rPr>
          <w:szCs w:val="21"/>
        </w:rPr>
      </w:pPr>
      <w:r>
        <w:rPr>
          <w:szCs w:val="21"/>
        </w:rPr>
        <w:t>5.2.1在施工阶段计算时，压型钢板的临时支撑可作为一个支座考虑；而压型钢板承载力及构造应符合《冷弯薄壁型钢结构技术规范》GB50018的要求，由于压型钢板在施工阶段作为模板承受荷载，属临时结构，根据《建筑结构可靠度设计统一标准》GB50068的规定，结构重要性系数可取</w:t>
      </w:r>
      <w:r>
        <w:rPr>
          <w:i/>
          <w:szCs w:val="21"/>
        </w:rPr>
        <w:t>γ</w:t>
      </w:r>
      <w:r>
        <w:rPr>
          <w:i/>
          <w:szCs w:val="21"/>
          <w:vertAlign w:val="subscript"/>
        </w:rPr>
        <w:t>0</w:t>
      </w:r>
      <w:r>
        <w:rPr>
          <w:szCs w:val="21"/>
        </w:rPr>
        <w:t>=为0.9。</w:t>
      </w:r>
    </w:p>
    <w:p>
      <w:pPr>
        <w:spacing w:line="360" w:lineRule="auto"/>
        <w:rPr>
          <w:szCs w:val="21"/>
        </w:rPr>
      </w:pPr>
      <w:r>
        <w:rPr>
          <w:szCs w:val="21"/>
        </w:rPr>
        <w:t>5.2.2在均布荷载下，压型钢板</w:t>
      </w:r>
      <w:r>
        <w:rPr>
          <w:rFonts w:hint="eastAsia"/>
          <w:szCs w:val="21"/>
        </w:rPr>
        <w:t>的承载力</w:t>
      </w:r>
      <w:r>
        <w:rPr>
          <w:szCs w:val="21"/>
        </w:rPr>
        <w:t>基本上由受弯</w:t>
      </w:r>
      <w:r>
        <w:rPr>
          <w:rFonts w:hint="eastAsia"/>
          <w:szCs w:val="21"/>
        </w:rPr>
        <w:t>控制</w:t>
      </w:r>
      <w:r>
        <w:rPr>
          <w:szCs w:val="21"/>
        </w:rPr>
        <w:t>，该条是本规范承载力计算的一部分，为方便</w:t>
      </w:r>
      <w:r>
        <w:rPr>
          <w:rFonts w:hint="eastAsia"/>
          <w:szCs w:val="21"/>
        </w:rPr>
        <w:t>设计者使用</w:t>
      </w:r>
      <w:r>
        <w:rPr>
          <w:szCs w:val="21"/>
        </w:rPr>
        <w:t>本条特意给出了受弯计算公式。</w:t>
      </w:r>
    </w:p>
    <w:p>
      <w:pPr>
        <w:spacing w:line="360" w:lineRule="auto"/>
        <w:rPr>
          <w:szCs w:val="21"/>
        </w:rPr>
      </w:pPr>
      <w:r>
        <w:rPr>
          <w:szCs w:val="21"/>
        </w:rPr>
        <w:t>5.2.3 施工阶段压型钢板</w:t>
      </w:r>
      <w:r>
        <w:rPr>
          <w:rFonts w:hint="eastAsia"/>
          <w:szCs w:val="21"/>
        </w:rPr>
        <w:t>的</w:t>
      </w:r>
      <w:r>
        <w:rPr>
          <w:szCs w:val="21"/>
        </w:rPr>
        <w:t>挠度应按结构力学的方法计算，特别需注意惯性矩应采用截面有效惯性矩。</w:t>
      </w:r>
    </w:p>
    <w:p>
      <w:pPr>
        <w:spacing w:line="360" w:lineRule="auto"/>
        <w:jc w:val="center"/>
        <w:outlineLvl w:val="1"/>
        <w:rPr>
          <w:b/>
          <w:szCs w:val="21"/>
        </w:rPr>
      </w:pPr>
      <w:r>
        <w:rPr>
          <w:b/>
          <w:szCs w:val="21"/>
        </w:rPr>
        <w:t>5.3</w:t>
      </w:r>
      <w:r>
        <w:rPr>
          <w:rFonts w:hint="eastAsia"/>
          <w:b/>
          <w:szCs w:val="21"/>
        </w:rPr>
        <w:t xml:space="preserve"> </w:t>
      </w:r>
      <w:r>
        <w:rPr>
          <w:b/>
          <w:szCs w:val="21"/>
        </w:rPr>
        <w:t>使用阶段受弯承载力计算</w:t>
      </w:r>
    </w:p>
    <w:p>
      <w:pPr>
        <w:spacing w:line="360" w:lineRule="auto"/>
        <w:rPr>
          <w:szCs w:val="21"/>
        </w:rPr>
      </w:pPr>
      <w:r>
        <w:rPr>
          <w:szCs w:val="21"/>
        </w:rPr>
        <w:t xml:space="preserve">5.3.1 </w:t>
      </w:r>
      <w:r>
        <w:rPr>
          <w:rFonts w:hint="eastAsia"/>
          <w:szCs w:val="21"/>
        </w:rPr>
        <w:t>组合楼板</w:t>
      </w:r>
      <w:r>
        <w:rPr>
          <w:szCs w:val="21"/>
        </w:rPr>
        <w:t>受弯计算时认为压型钢板全部屈服，并以压型钢板截面重心为合力点。当配有受拉钢筋时，则受拉合力点为钢筋和压型钢板截面的</w:t>
      </w:r>
      <w:r>
        <w:rPr>
          <w:rFonts w:hint="eastAsia"/>
          <w:szCs w:val="21"/>
          <w:lang w:eastAsia="zh-CN"/>
        </w:rPr>
        <w:t>形心</w:t>
      </w:r>
      <w:r>
        <w:rPr>
          <w:szCs w:val="21"/>
        </w:rPr>
        <w:t>。图5.3.1</w:t>
      </w:r>
      <w:r>
        <w:rPr>
          <w:rFonts w:hint="eastAsia"/>
          <w:szCs w:val="21"/>
        </w:rPr>
        <w:t>是</w:t>
      </w:r>
      <w:r>
        <w:rPr>
          <w:szCs w:val="21"/>
        </w:rPr>
        <w:t>以开口型压型钢板</w:t>
      </w:r>
      <w:r>
        <w:rPr>
          <w:rFonts w:hint="eastAsia"/>
          <w:szCs w:val="21"/>
        </w:rPr>
        <w:t>组合楼板给出的</w:t>
      </w:r>
      <w:r>
        <w:rPr>
          <w:szCs w:val="21"/>
        </w:rPr>
        <w:t>，缩口型、闭口型压型钢板</w:t>
      </w:r>
      <w:r>
        <w:rPr>
          <w:rFonts w:hint="eastAsia"/>
          <w:szCs w:val="21"/>
        </w:rPr>
        <w:t>组合楼板</w:t>
      </w:r>
      <w:r>
        <w:rPr>
          <w:szCs w:val="21"/>
        </w:rPr>
        <w:t>亦同样，后面的压型钢板</w:t>
      </w:r>
      <w:r>
        <w:rPr>
          <w:rFonts w:hint="eastAsia"/>
          <w:szCs w:val="21"/>
        </w:rPr>
        <w:t>组合楼板</w:t>
      </w:r>
      <w:r>
        <w:rPr>
          <w:szCs w:val="21"/>
        </w:rPr>
        <w:t>计算均以开口型压型钢板为例。</w:t>
      </w:r>
    </w:p>
    <w:p>
      <w:pPr>
        <w:spacing w:line="360" w:lineRule="auto"/>
      </w:pPr>
      <w:r>
        <w:t>5.3.2当</w:t>
      </w:r>
      <w:r>
        <w:rPr>
          <w:position w:val="-12"/>
        </w:rPr>
        <w:object>
          <v:shape id="_x0000_i1241" o:spt="75" type="#_x0000_t75" style="height:18pt;width:31.95pt;" o:ole="t" filled="f" o:preferrelative="t" stroked="f" coordsize="21600,21600">
            <v:path/>
            <v:fill on="f" focussize="0,0"/>
            <v:stroke on="f"/>
            <v:imagedata r:id="rId125" o:title=""/>
            <o:lock v:ext="edit" grouping="f" rotation="f" text="f" aspectratio="t"/>
            <w10:wrap type="none"/>
            <w10:anchorlock/>
          </v:shape>
          <o:OLEObject Type="Embed" ProgID="Equation.3" ShapeID="_x0000_i1241" DrawAspect="Content" ObjectID="_1468075941" r:id="rId465">
            <o:LockedField>false</o:LockedField>
          </o:OLEObject>
        </w:object>
      </w:r>
      <w:r>
        <w:t>，</w:t>
      </w:r>
      <w:r>
        <w:rPr>
          <w:rFonts w:hint="eastAsia"/>
        </w:rPr>
        <w:t>且</w:t>
      </w:r>
      <w:r>
        <w:rPr>
          <w:position w:val="-12"/>
          <w:szCs w:val="21"/>
        </w:rPr>
        <w:object>
          <v:shape id="_x0000_i1242" o:spt="75" type="#_x0000_t75" style="height:18pt;width:63pt;" o:ole="t" filled="f" o:preferrelative="t" stroked="f" coordsize="21600,21600">
            <v:path/>
            <v:fill on="f" focussize="0,0"/>
            <v:stroke on="f"/>
            <v:imagedata r:id="rId467" o:title=""/>
            <o:lock v:ext="edit" grouping="f" rotation="f" text="f" aspectratio="t"/>
            <w10:wrap type="none"/>
            <w10:anchorlock/>
          </v:shape>
          <o:OLEObject Type="Embed" ProgID="Equation.3" ShapeID="_x0000_i1242" DrawAspect="Content" ObjectID="_1468075942" r:id="rId466">
            <o:LockedField>false</o:LockedField>
          </o:OLEObject>
        </w:object>
      </w:r>
      <w:r>
        <w:t>时，表明压型钢板肋以上混凝土受压面积不够，还需部分压型钢板内的混凝土连同该部分压型钢板受压，这种情况出现在压型钢板截面面积很大时。</w:t>
      </w:r>
      <w:r>
        <w:rPr>
          <w:rFonts w:hint="eastAsia"/>
        </w:rPr>
        <w:t>当</w:t>
      </w:r>
      <w:r>
        <w:t>遇</w:t>
      </w:r>
      <w:r>
        <w:rPr>
          <w:rFonts w:hint="eastAsia"/>
        </w:rPr>
        <w:t>到这种</w:t>
      </w:r>
      <w:r>
        <w:t>情况</w:t>
      </w:r>
      <w:r>
        <w:rPr>
          <w:rFonts w:hint="eastAsia"/>
        </w:rPr>
        <w:t>时</w:t>
      </w:r>
      <w:r>
        <w:t>，应重新选择压型钢板</w:t>
      </w:r>
      <w:r>
        <w:rPr>
          <w:rFonts w:hint="eastAsia"/>
        </w:rPr>
        <w:t>进行计算；否则</w:t>
      </w:r>
      <w:r>
        <w:t>，应采取</w:t>
      </w:r>
      <w:r>
        <w:rPr>
          <w:rFonts w:hint="eastAsia"/>
        </w:rPr>
        <w:t>试验</w:t>
      </w:r>
      <w:r>
        <w:t>的方法确定其承载能力</w:t>
      </w:r>
      <w:r>
        <w:rPr>
          <w:rFonts w:hint="eastAsia"/>
        </w:rPr>
        <w:t>；</w:t>
      </w:r>
      <w:r>
        <w:t>在无</w:t>
      </w:r>
      <w:r>
        <w:rPr>
          <w:rFonts w:hint="eastAsia"/>
        </w:rPr>
        <w:t>试验</w:t>
      </w:r>
      <w:r>
        <w:t>条件的情况下可偏于安全地按简化公式（5.3.2）计算。</w:t>
      </w:r>
    </w:p>
    <w:p>
      <w:pPr>
        <w:spacing w:line="360" w:lineRule="auto"/>
      </w:pPr>
      <w:r>
        <w:t>5.3.3 将单位宽度的组合楼板简化为倒T型梁计算。压型钢板肋槽多为梯型截面，简化公式（5.3.3）偏于安全地取了梯形</w:t>
      </w:r>
      <w:r>
        <w:rPr>
          <w:rFonts w:hint="eastAsia"/>
        </w:rPr>
        <w:t>截面</w:t>
      </w:r>
      <w:r>
        <w:t>小边尺寸。</w:t>
      </w:r>
    </w:p>
    <w:p>
      <w:pPr>
        <w:spacing w:line="360" w:lineRule="auto"/>
        <w:jc w:val="center"/>
        <w:outlineLvl w:val="1"/>
        <w:rPr>
          <w:b/>
          <w:szCs w:val="21"/>
        </w:rPr>
      </w:pPr>
      <w:r>
        <w:rPr>
          <w:b/>
          <w:szCs w:val="21"/>
        </w:rPr>
        <w:t>5.4 使用阶段受剪承载力计算</w:t>
      </w:r>
    </w:p>
    <w:p>
      <w:pPr>
        <w:spacing w:line="360" w:lineRule="auto"/>
        <w:rPr>
          <w:rFonts w:hint="eastAsia"/>
          <w:szCs w:val="21"/>
        </w:rPr>
      </w:pPr>
      <w:r>
        <w:t>5.4.1 组合楼板的破坏形式最常见的是剪切粘结破坏（也称纵向受剪），是组合楼板设计最重要的部分</w:t>
      </w:r>
      <w:r>
        <w:rPr>
          <w:rFonts w:hint="eastAsia"/>
        </w:rPr>
        <w:t>之一</w:t>
      </w:r>
      <w:r>
        <w:t>。组合楼板剪切粘结承载力与压型钢板截面面积、形状、表面加工情况、剪跨、剪力件、混凝土强度等级等诸多因素有关。美国学者</w:t>
      </w:r>
      <w:r>
        <w:rPr>
          <w:szCs w:val="21"/>
        </w:rPr>
        <w:t>Porter,</w:t>
      </w:r>
      <w:r>
        <w:rPr>
          <w:rFonts w:hint="eastAsia"/>
          <w:szCs w:val="21"/>
        </w:rPr>
        <w:t xml:space="preserve"> </w:t>
      </w:r>
      <w:r>
        <w:rPr>
          <w:szCs w:val="21"/>
        </w:rPr>
        <w:t>M.</w:t>
      </w:r>
      <w:r>
        <w:rPr>
          <w:rFonts w:hint="eastAsia"/>
          <w:szCs w:val="21"/>
        </w:rPr>
        <w:t xml:space="preserve"> </w:t>
      </w:r>
      <w:r>
        <w:rPr>
          <w:szCs w:val="21"/>
        </w:rPr>
        <w:t>L 和 C.</w:t>
      </w:r>
      <w:r>
        <w:rPr>
          <w:rFonts w:hint="eastAsia"/>
          <w:szCs w:val="21"/>
        </w:rPr>
        <w:t xml:space="preserve"> </w:t>
      </w:r>
      <w:r>
        <w:rPr>
          <w:szCs w:val="21"/>
        </w:rPr>
        <w:t>E.</w:t>
      </w:r>
      <w:r>
        <w:rPr>
          <w:rFonts w:hint="eastAsia"/>
          <w:szCs w:val="21"/>
        </w:rPr>
        <w:t xml:space="preserve"> </w:t>
      </w:r>
      <w:r>
        <w:rPr>
          <w:szCs w:val="21"/>
        </w:rPr>
        <w:t>Ekgerg根据455块组合楼板试验得出回归</w:t>
      </w:r>
      <w:r>
        <w:rPr>
          <w:rFonts w:hint="eastAsia"/>
          <w:szCs w:val="21"/>
        </w:rPr>
        <w:t>剪切粘结承载力的计算</w:t>
      </w:r>
      <w:r>
        <w:rPr>
          <w:szCs w:val="21"/>
        </w:rPr>
        <w:t>公式</w:t>
      </w:r>
    </w:p>
    <w:p>
      <w:pPr>
        <w:spacing w:line="0" w:lineRule="atLeast"/>
        <w:jc w:val="right"/>
        <w:rPr>
          <w:rFonts w:hint="eastAsia"/>
        </w:rPr>
      </w:pPr>
      <w:r>
        <w:rPr>
          <w:position w:val="-24"/>
        </w:rPr>
        <w:object>
          <v:shape id="_x0000_i1243" o:spt="75" type="#_x0000_t75" style="height:31.95pt;width:128pt;" o:ole="t" filled="f" o:preferrelative="t" stroked="f" coordsize="21600,21600">
            <v:path/>
            <v:fill on="f" focussize="0,0"/>
            <v:stroke on="f"/>
            <v:imagedata r:id="rId469" o:title=""/>
            <o:lock v:ext="edit" grouping="f" rotation="f" text="f" aspectratio="t"/>
            <w10:wrap type="none"/>
            <w10:anchorlock/>
          </v:shape>
          <o:OLEObject Type="Embed" ProgID="Equation.3" ShapeID="_x0000_i1243" DrawAspect="Content" ObjectID="_1468075943" r:id="rId468">
            <o:LockedField>false</o:LockedField>
          </o:OLEObject>
        </w:object>
      </w:r>
      <w:r>
        <w:rPr>
          <w:rFonts w:hint="eastAsia"/>
        </w:rPr>
        <w:t xml:space="preserve">                     </w:t>
      </w:r>
      <w:r>
        <w:rPr>
          <w:rFonts w:hint="eastAsia"/>
          <w:lang w:val="en-US" w:eastAsia="zh-CN"/>
        </w:rPr>
        <w:t xml:space="preserve">       </w:t>
      </w:r>
      <w:r>
        <w:rPr>
          <w:rFonts w:hint="eastAsia"/>
        </w:rPr>
        <w:t xml:space="preserve">    （1）</w:t>
      </w:r>
    </w:p>
    <w:p>
      <w:pPr>
        <w:spacing w:line="360" w:lineRule="auto"/>
        <w:rPr>
          <w:rFonts w:hint="eastAsia" w:eastAsia="宋体"/>
          <w:lang w:eastAsia="zh-CN"/>
        </w:rPr>
      </w:pPr>
      <w:r>
        <w:t>目前</w:t>
      </w:r>
      <w:r>
        <w:rPr>
          <w:rFonts w:hint="eastAsia"/>
        </w:rPr>
        <w:t>，</w:t>
      </w:r>
      <w:r>
        <w:t>美国、英国、欧洲等规范基本上都采用了上述公式。</w:t>
      </w:r>
      <w:r>
        <w:rPr>
          <w:position w:val="-14"/>
        </w:rPr>
        <w:object>
          <v:shape id="_x0000_i1244" o:spt="75" type="#_x0000_t75" style="height:23pt;width:24.95pt;" o:ole="t" filled="f" o:preferrelative="t" stroked="f" coordsize="21600,21600">
            <v:path/>
            <v:fill on="f" focussize="0,0"/>
            <v:stroke on="f"/>
            <v:imagedata r:id="rId471" o:title=""/>
            <o:lock v:ext="edit" grouping="f" rotation="f" text="f" aspectratio="t"/>
            <w10:wrap type="none"/>
            <w10:anchorlock/>
          </v:shape>
          <o:OLEObject Type="Embed" ProgID="Equation.3" ShapeID="_x0000_i1244" DrawAspect="Content" ObjectID="_1468075944" r:id="rId470">
            <o:LockedField>false</o:LockedField>
          </o:OLEObject>
        </w:object>
      </w:r>
      <w:r>
        <w:t>我国没有这一特征值，实质上在美国规范中，</w:t>
      </w:r>
      <w:r>
        <w:rPr>
          <w:position w:val="-14"/>
        </w:rPr>
        <w:object>
          <v:shape id="_x0000_i1245" o:spt="75" type="#_x0000_t75" style="height:21pt;width:33pt;" o:ole="t" filled="f" o:preferrelative="t" stroked="f" coordsize="21600,21600">
            <v:path/>
            <v:fill on="f" focussize="0,0"/>
            <v:stroke on="f"/>
            <v:imagedata r:id="rId473" o:title=""/>
            <o:lock v:ext="edit" grouping="f" rotation="f" text="f" aspectratio="t"/>
            <w10:wrap type="none"/>
            <w10:anchorlock/>
          </v:shape>
          <o:OLEObject Type="Embed" ProgID="Equation.3" ShapeID="_x0000_i1245" DrawAspect="Content" ObjectID="_1468075945" r:id="rId472">
            <o:LockedField>false</o:LockedField>
          </o:OLEObject>
        </w:object>
      </w:r>
      <w:r>
        <w:t>即相当于混凝土抗拉强度特征值</w:t>
      </w:r>
      <w:r>
        <w:rPr>
          <w:rFonts w:hint="eastAsia"/>
        </w:rPr>
        <w:t>（</w:t>
      </w:r>
      <w:r>
        <w:rPr>
          <w:position w:val="-10"/>
        </w:rPr>
        <w:object>
          <v:shape id="_x0000_i1246" o:spt="75" type="#_x0000_t75" style="height:16pt;width:12pt;" o:ole="t" filled="f" o:preferrelative="t" stroked="f" coordsize="21600,21600">
            <v:path/>
            <v:fill on="f" focussize="0,0"/>
            <v:stroke on="f"/>
            <v:imagedata r:id="rId475" o:title=""/>
            <o:lock v:ext="edit" grouping="f" rotation="f" text="f" aspectratio="t"/>
            <w10:wrap type="none"/>
            <w10:anchorlock/>
          </v:shape>
          <o:OLEObject Type="Embed" ProgID="Equation.3" ShapeID="_x0000_i1246" DrawAspect="Content" ObjectID="_1468075946" r:id="rId474">
            <o:LockedField>false</o:LockedField>
          </o:OLEObject>
        </w:object>
      </w:r>
      <w:r>
        <w:rPr>
          <w:rFonts w:hint="eastAsia"/>
        </w:rPr>
        <w:t>为系数）</w:t>
      </w:r>
      <w:r>
        <w:t>，我国混凝土抗拉强度为</w:t>
      </w:r>
      <w:r>
        <w:rPr>
          <w:position w:val="-12"/>
        </w:rPr>
        <w:object>
          <v:shape id="_x0000_i1247" o:spt="75" type="#_x0000_t75" style="height:20pt;width:65pt;" o:ole="t" filled="f" o:preferrelative="t" stroked="f" coordsize="21600,21600">
            <v:path/>
            <v:fill on="f" focussize="0,0"/>
            <v:stroke on="f"/>
            <v:imagedata r:id="rId477" o:title=""/>
            <o:lock v:ext="edit" grouping="f" rotation="f" text="f" aspectratio="t"/>
            <w10:wrap type="none"/>
            <w10:anchorlock/>
          </v:shape>
          <o:OLEObject Type="Embed" ProgID="Equation.3" ShapeID="_x0000_i1247" DrawAspect="Content" ObjectID="_1468075947" r:id="rId476">
            <o:LockedField>false</o:LockedField>
          </o:OLEObject>
        </w:object>
      </w:r>
      <w:r>
        <w:t>，规范组用</w:t>
      </w:r>
      <w:r>
        <w:rPr>
          <w:position w:val="-12"/>
        </w:rPr>
        <w:object>
          <v:shape id="_x0000_i1248" o:spt="75" type="#_x0000_t75" style="height:18pt;width:13pt;" o:ole="t" filled="f" o:preferrelative="t" stroked="f" coordsize="21600,21600">
            <v:path/>
            <v:fill on="f" focussize="0,0"/>
            <v:stroke on="f"/>
            <v:imagedata r:id="rId479" o:title=""/>
            <o:lock v:ext="edit" grouping="f" rotation="f" text="f" aspectratio="t"/>
            <w10:wrap type="none"/>
            <w10:anchorlock/>
          </v:shape>
          <o:OLEObject Type="Embed" ProgID="Equation.3" ShapeID="_x0000_i1248" DrawAspect="Content" ObjectID="_1468075948" r:id="rId478">
            <o:LockedField>false</o:LockedField>
          </o:OLEObject>
        </w:object>
      </w:r>
      <w:r>
        <w:t>替代</w:t>
      </w:r>
      <w:r>
        <w:rPr>
          <w:position w:val="-14"/>
        </w:rPr>
        <w:object>
          <v:shape id="_x0000_i1249" o:spt="75" type="#_x0000_t75" style="height:21pt;width:24pt;" o:ole="t" filled="f" o:preferrelative="t" stroked="f" coordsize="21600,21600">
            <v:path/>
            <v:fill on="f" focussize="0,0"/>
            <v:stroke on="f"/>
            <v:imagedata r:id="rId481" o:title=""/>
            <o:lock v:ext="edit" grouping="f" rotation="f" text="f" aspectratio="t"/>
            <w10:wrap type="none"/>
            <w10:anchorlock/>
          </v:shape>
          <o:OLEObject Type="Embed" ProgID="Equation.3" ShapeID="_x0000_i1249" DrawAspect="Content" ObjectID="_1468075949" r:id="rId480">
            <o:LockedField>false</o:LockedField>
          </o:OLEObject>
        </w:object>
      </w:r>
      <w:r>
        <w:t>对不同种类不同型号的压型钢板组合楼板进行了大量的</w:t>
      </w:r>
      <w:r>
        <w:rPr>
          <w:rFonts w:hint="eastAsia"/>
        </w:rPr>
        <w:t>试验</w:t>
      </w:r>
      <w:r>
        <w:t>，</w:t>
      </w:r>
      <w:r>
        <w:rPr>
          <w:rFonts w:hint="eastAsia"/>
        </w:rPr>
        <w:t>给出了剪切粘结承载力的计算公式</w:t>
      </w:r>
      <w:r>
        <w:rPr>
          <w:rFonts w:hint="eastAsia"/>
          <w:lang w:eastAsia="zh-CN"/>
        </w:rPr>
        <w:t>（</w:t>
      </w:r>
      <w:r>
        <w:rPr>
          <w:rFonts w:hint="eastAsia"/>
          <w:lang w:val="en-US" w:eastAsia="zh-CN"/>
        </w:rPr>
        <w:t>5.4.1</w:t>
      </w:r>
      <w:r>
        <w:rPr>
          <w:rFonts w:hint="eastAsia"/>
          <w:lang w:eastAsia="zh-CN"/>
        </w:rPr>
        <w:t>）：</w:t>
      </w:r>
    </w:p>
    <w:p>
      <w:pPr>
        <w:spacing w:line="0" w:lineRule="atLeast"/>
        <w:ind w:firstLine="1680" w:firstLineChars="800"/>
        <w:jc w:val="both"/>
        <w:rPr>
          <w:rFonts w:hint="eastAsia"/>
        </w:rPr>
      </w:pPr>
      <w:r>
        <w:rPr>
          <w:position w:val="-24"/>
        </w:rPr>
        <w:object>
          <v:shape id="_x0000_i1250" o:spt="75" type="#_x0000_t75" style="height:31.95pt;width:113pt;" o:ole="t" filled="f" o:preferrelative="t" stroked="f" coordsize="21600,21600">
            <v:path/>
            <v:fill on="f" focussize="0,0"/>
            <v:stroke on="f"/>
            <v:imagedata r:id="rId483" o:title=""/>
            <o:lock v:ext="edit" grouping="f" rotation="f" text="f" aspectratio="t"/>
            <w10:wrap type="none"/>
            <w10:anchorlock/>
          </v:shape>
          <o:OLEObject Type="Embed" ProgID="Equation.3" ShapeID="_x0000_i1250" DrawAspect="Content" ObjectID="_1468075950" r:id="rId482">
            <o:LockedField>false</o:LockedField>
          </o:OLEObject>
        </w:object>
      </w:r>
      <w:r>
        <w:rPr>
          <w:rFonts w:hint="eastAsia"/>
        </w:rPr>
        <w:t xml:space="preserve">                          </w:t>
      </w:r>
    </w:p>
    <w:p>
      <w:pPr>
        <w:spacing w:line="360" w:lineRule="auto"/>
      </w:pPr>
      <w:r>
        <w:rPr>
          <w:rFonts w:hint="eastAsia"/>
        </w:rPr>
        <w:t>试验表明，</w:t>
      </w:r>
      <w:r>
        <w:t>剪切粘结承载力与</w:t>
      </w:r>
      <w:r>
        <w:rPr>
          <w:position w:val="-12"/>
        </w:rPr>
        <w:object>
          <v:shape id="_x0000_i1251" o:spt="75" type="#_x0000_t75" style="height:18pt;width:13pt;" o:ole="t" filled="f" o:preferrelative="t" stroked="f" coordsize="21600,21600">
            <v:path/>
            <v:fill on="f" focussize="0,0"/>
            <v:stroke on="f"/>
            <v:imagedata r:id="rId479" o:title=""/>
            <o:lock v:ext="edit" grouping="f" rotation="f" text="f" aspectratio="t"/>
            <w10:wrap type="none"/>
            <w10:anchorlock/>
          </v:shape>
          <o:OLEObject Type="Embed" ProgID="Equation.3" ShapeID="_x0000_i1251" DrawAspect="Content" ObjectID="_1468075951" r:id="rId484">
            <o:LockedField>false</o:LockedField>
          </o:OLEObject>
        </w:object>
      </w:r>
      <w:r>
        <w:t>有良好的相关性。</w:t>
      </w:r>
    </w:p>
    <w:p>
      <w:pPr>
        <w:spacing w:line="360" w:lineRule="auto"/>
      </w:pPr>
      <w:r>
        <w:t xml:space="preserve">    </w:t>
      </w:r>
      <w:r>
        <w:rPr>
          <w:rFonts w:hint="eastAsia"/>
          <w:lang w:eastAsia="zh-CN"/>
        </w:rPr>
        <w:t>式</w:t>
      </w:r>
      <w:r>
        <w:t>（5.4.1）第一项，剪切粘结承载力与是否配置正弯矩受拉钢筋无关，剪切粘结承载能力仅取决于压型钢板的面积和表面形状，因此第一项中与压型钢板相关的参数为</w:t>
      </w:r>
      <w:r>
        <w:rPr>
          <w:position w:val="-12"/>
        </w:rPr>
        <w:object>
          <v:shape id="_x0000_i1252" o:spt="75" type="#_x0000_t75" style="height:18pt;width:16pt;" o:ole="t" filled="f" o:preferrelative="t" stroked="f" coordsize="21600,21600">
            <v:path/>
            <v:fill on="f" focussize="0,0"/>
            <v:stroke on="f"/>
            <v:imagedata r:id="rId486" o:title=""/>
            <o:lock v:ext="edit" grouping="f" rotation="f" text="f" aspectratio="t"/>
            <w10:wrap type="none"/>
            <w10:anchorlock/>
          </v:shape>
          <o:OLEObject Type="Embed" ProgID="Equation.3" ShapeID="_x0000_i1252" DrawAspect="Content" ObjectID="_1468075952" r:id="rId485">
            <o:LockedField>false</o:LockedField>
          </o:OLEObject>
        </w:object>
      </w:r>
      <w:r>
        <w:t>。</w:t>
      </w:r>
      <w:r>
        <w:rPr>
          <w:position w:val="-6"/>
        </w:rPr>
        <w:object>
          <v:shape id="_x0000_i1253" o:spt="75" type="#_x0000_t75" style="height:13.95pt;width:31pt;" o:ole="t" filled="f" o:preferrelative="t" stroked="f" coordsize="21600,21600">
            <v:path/>
            <v:fill on="f" focussize="0,0"/>
            <v:stroke on="f"/>
            <v:imagedata r:id="rId488" o:title=""/>
            <o:lock v:ext="edit" grouping="f" rotation="f" text="f" aspectratio="t"/>
            <w10:wrap type="none"/>
            <w10:anchorlock/>
          </v:shape>
          <o:OLEObject Type="Embed" ProgID="Equation.3" ShapeID="_x0000_i1253" DrawAspect="Content" ObjectID="_1468075953" r:id="rId487">
            <o:LockedField>false</o:LockedField>
          </o:OLEObject>
        </w:object>
      </w:r>
      <w:r>
        <w:t>是与压型钢板截面形状和混凝土强度等级有关的参数，由</w:t>
      </w:r>
      <w:r>
        <w:rPr>
          <w:rFonts w:hint="eastAsia"/>
        </w:rPr>
        <w:t>试验</w:t>
      </w:r>
      <w:r>
        <w:t>得到。本规范采用的</w:t>
      </w:r>
      <w:r>
        <w:rPr>
          <w:rFonts w:hint="eastAsia"/>
        </w:rPr>
        <w:t>试验</w:t>
      </w:r>
      <w:r>
        <w:t>方法是标准</w:t>
      </w:r>
      <w:r>
        <w:rPr>
          <w:rFonts w:hint="eastAsia"/>
        </w:rPr>
        <w:t>试验</w:t>
      </w:r>
      <w:r>
        <w:t>方法，也是国际通用</w:t>
      </w:r>
      <w:r>
        <w:rPr>
          <w:rFonts w:hint="eastAsia"/>
        </w:rPr>
        <w:t>组合楼板</w:t>
      </w:r>
      <w:r>
        <w:t>的</w:t>
      </w:r>
      <w:r>
        <w:rPr>
          <w:rFonts w:hint="eastAsia"/>
        </w:rPr>
        <w:t>试验</w:t>
      </w:r>
      <w:r>
        <w:t>方法。</w:t>
      </w:r>
    </w:p>
    <w:p>
      <w:pPr>
        <w:spacing w:line="360" w:lineRule="auto"/>
      </w:pPr>
      <w:r>
        <w:t xml:space="preserve">   </w:t>
      </w:r>
      <w:r>
        <w:rPr>
          <w:rFonts w:hint="eastAsia"/>
        </w:rPr>
        <w:t>试验</w:t>
      </w:r>
      <w:r>
        <w:t>确定</w:t>
      </w:r>
      <w:r>
        <w:rPr>
          <w:position w:val="-6"/>
        </w:rPr>
        <w:object>
          <v:shape id="_x0000_i1254" o:spt="75" type="#_x0000_t75" style="height:13.95pt;width:31pt;" o:ole="t" filled="f" o:preferrelative="t" stroked="f" coordsize="21600,21600">
            <v:path/>
            <v:fill on="f" focussize="0,0"/>
            <v:stroke on="f"/>
            <v:imagedata r:id="rId488" o:title=""/>
            <o:lock v:ext="edit" grouping="f" rotation="f" text="f" aspectratio="t"/>
            <w10:wrap type="none"/>
            <w10:anchorlock/>
          </v:shape>
          <o:OLEObject Type="Embed" ProgID="Equation.3" ShapeID="_x0000_i1254" DrawAspect="Content" ObjectID="_1468075954" r:id="rId489">
            <o:LockedField>false</o:LockedField>
          </o:OLEObject>
        </w:object>
      </w:r>
      <w:r>
        <w:t>时采用的是简支板，没有考虑连续板的有利作用，我国</w:t>
      </w:r>
      <w:r>
        <w:rPr>
          <w:rFonts w:hint="eastAsia"/>
        </w:rPr>
        <w:t>试验</w:t>
      </w:r>
      <w:r>
        <w:t>证实连续板剪切粘结计算跨度可采用反弯点之间的距离作为</w:t>
      </w:r>
      <w:r>
        <w:rPr>
          <w:i/>
        </w:rPr>
        <w:t>l</w:t>
      </w:r>
      <w:r>
        <w:rPr>
          <w:i/>
          <w:vertAlign w:val="subscript"/>
        </w:rPr>
        <w:t>n</w:t>
      </w:r>
      <w:r>
        <w:t>，美国规范《Standard for the Structural Design of composite Slabs》ASCE-3也有同样的规定。</w:t>
      </w:r>
    </w:p>
    <w:p>
      <w:pPr>
        <w:spacing w:line="360" w:lineRule="auto"/>
      </w:pPr>
      <w:r>
        <w:t>公式（5.4.1）第一项分母中的系数1.25是该项的抗力分项系数，同时也包括了计算模型的不确定性。</w:t>
      </w:r>
    </w:p>
    <w:p>
      <w:pPr>
        <w:spacing w:line="360" w:lineRule="auto"/>
      </w:pPr>
      <w:r>
        <w:t>5.4.3 组合楼板受冲切验算，按板厚为</w:t>
      </w:r>
      <w:r>
        <w:rPr>
          <w:i/>
        </w:rPr>
        <w:t>h</w:t>
      </w:r>
      <w:r>
        <w:rPr>
          <w:vertAlign w:val="subscript"/>
        </w:rPr>
        <w:t>c</w:t>
      </w:r>
      <w:r>
        <w:t>的普通钢筋混凝土板计算，不考虑压型钢板槽内混凝土和压型钢板的作用，计算简单、偏于安全。</w:t>
      </w:r>
    </w:p>
    <w:p>
      <w:pPr>
        <w:spacing w:line="360" w:lineRule="auto"/>
        <w:jc w:val="center"/>
        <w:outlineLvl w:val="1"/>
        <w:rPr>
          <w:b/>
          <w:szCs w:val="21"/>
        </w:rPr>
      </w:pPr>
      <w:r>
        <w:rPr>
          <w:b/>
          <w:szCs w:val="21"/>
        </w:rPr>
        <w:t>5.5</w:t>
      </w:r>
      <w:r>
        <w:rPr>
          <w:rFonts w:hint="eastAsia"/>
          <w:b/>
          <w:szCs w:val="21"/>
        </w:rPr>
        <w:t xml:space="preserve"> </w:t>
      </w:r>
      <w:r>
        <w:rPr>
          <w:b/>
          <w:szCs w:val="21"/>
        </w:rPr>
        <w:t>正常使用极限状态计算</w:t>
      </w:r>
    </w:p>
    <w:p>
      <w:pPr>
        <w:spacing w:line="360" w:lineRule="auto"/>
        <w:rPr>
          <w:szCs w:val="21"/>
        </w:rPr>
      </w:pPr>
      <w:r>
        <w:rPr>
          <w:szCs w:val="21"/>
        </w:rPr>
        <w:t>5.5.1 组合楼板负弯矩区性能与普通钢筋混凝土楼板一样。</w:t>
      </w:r>
    </w:p>
    <w:p>
      <w:pPr>
        <w:spacing w:line="360" w:lineRule="auto"/>
        <w:rPr>
          <w:rFonts w:hint="eastAsia"/>
          <w:lang w:eastAsia="zh-CN"/>
        </w:rPr>
      </w:pPr>
      <w:r>
        <w:rPr>
          <w:szCs w:val="21"/>
        </w:rPr>
        <w:t>5</w:t>
      </w:r>
      <w:r>
        <w:t xml:space="preserve">.5.2～5.5.5 </w:t>
      </w:r>
      <w:r>
        <w:rPr>
          <w:rFonts w:hint="eastAsia"/>
          <w:lang w:eastAsia="zh-CN"/>
        </w:rPr>
        <w:t>本规范编制时（</w:t>
      </w:r>
      <w:r>
        <w:rPr>
          <w:rFonts w:hint="eastAsia"/>
          <w:lang w:val="en-US" w:eastAsia="zh-CN"/>
        </w:rPr>
        <w:t>2008版</w:t>
      </w:r>
      <w:r>
        <w:rPr>
          <w:rFonts w:hint="eastAsia"/>
          <w:lang w:eastAsia="zh-CN"/>
        </w:rPr>
        <w:t>），国内还没有楼盖舒适度验算的相关标准规范，</w:t>
      </w:r>
      <w:r>
        <w:rPr>
          <w:rFonts w:hint="eastAsia"/>
          <w:lang w:val="en-US" w:eastAsia="zh-CN"/>
        </w:rPr>
        <w:t>2019年建设部颁布了《建筑楼盖结构振动舒适度技术标准》(JGJ/T 441-2019)，其验算组合楼盖舒适度验算方法与本规范相同，</w:t>
      </w:r>
      <w:r>
        <w:rPr>
          <w:rFonts w:hint="eastAsia"/>
          <w:lang w:eastAsia="zh-CN"/>
        </w:rPr>
        <w:t>均源自于</w:t>
      </w:r>
      <w:r>
        <w:t>美国土木工程师协会ASCE-3标准中</w:t>
      </w:r>
      <w:r>
        <w:rPr>
          <w:rFonts w:hint="eastAsia"/>
        </w:rPr>
        <w:t>给出的</w:t>
      </w:r>
      <w:r>
        <w:t>方法，</w:t>
      </w:r>
      <w:r>
        <w:rPr>
          <w:rFonts w:hint="eastAsia"/>
          <w:lang w:eastAsia="zh-CN"/>
        </w:rPr>
        <w:t>为了保持规范的连续性，此次修订仍保留了该部分内容。</w:t>
      </w:r>
    </w:p>
    <w:p>
      <w:pPr>
        <w:spacing w:line="360" w:lineRule="auto"/>
        <w:ind w:firstLine="210" w:firstLineChars="100"/>
      </w:pPr>
      <w:r>
        <w:rPr>
          <w:rFonts w:hint="eastAsia"/>
          <w:lang w:eastAsia="zh-CN"/>
        </w:rPr>
        <w:t>该方法将</w:t>
      </w:r>
      <w:r>
        <w:t>压型钢板换算成混凝土的单质未开裂换算截面及开裂换算截面。经中冶集团建筑研究总院对建筑物在用组合楼板的测试，ASCE-3计算方法与实测值符合较好。</w:t>
      </w:r>
    </w:p>
    <w:p>
      <w:pPr>
        <w:spacing w:line="360" w:lineRule="auto"/>
        <w:rPr>
          <w:rFonts w:hint="eastAsia"/>
        </w:rPr>
      </w:pPr>
      <w:r>
        <w:t>5.5.6组合</w:t>
      </w:r>
      <w:r>
        <w:rPr>
          <w:rFonts w:hint="eastAsia"/>
        </w:rPr>
        <w:t>楼板</w:t>
      </w:r>
      <w:r>
        <w:t>挠度验算时，既要考虑短期荷载作用下的挠度，还要考虑混凝土徐变的影响.</w:t>
      </w:r>
      <w:r>
        <w:rPr>
          <w:rFonts w:hint="eastAsia"/>
        </w:rPr>
        <w:t>在</w:t>
      </w:r>
      <w:r>
        <w:t>长期荷载作用下混凝土软化后，在长期荷载作用下的挠度。</w:t>
      </w:r>
      <w:r>
        <w:rPr>
          <w:rFonts w:hint="eastAsia"/>
        </w:rPr>
        <w:t>长期荷载作用下，由于是混凝土弹性模量软化，因此在刚度计算时，混凝土乘以0.5倍，但压型钢板换算成的混凝土钢不考虑软化，因此采用本规范5.5.4、5.5.5条时，将</w:t>
      </w:r>
      <w:r>
        <w:rPr>
          <w:position w:val="-10"/>
          <w:szCs w:val="21"/>
        </w:rPr>
        <w:object>
          <v:shape id="_x0000_i1255" o:spt="75" type="#_x0000_t75" style="height:17pt;width:16pt;" o:ole="t" filled="f" o:preferrelative="t" stroked="f" coordsize="21600,21600">
            <v:path/>
            <v:fill on="f" focussize="0,0"/>
            <v:stroke on="f"/>
            <v:imagedata r:id="rId187" o:title=""/>
            <o:lock v:ext="edit" grouping="f" rotation="f" text="f" aspectratio="t"/>
            <w10:wrap type="none"/>
            <w10:anchorlock/>
          </v:shape>
          <o:OLEObject Type="Embed" ProgID="Equation.3" ShapeID="_x0000_i1255" DrawAspect="Content" ObjectID="_1468075955" r:id="rId490">
            <o:LockedField>false</o:LockedField>
          </o:OLEObject>
        </w:object>
      </w:r>
      <w:r>
        <w:rPr>
          <w:szCs w:val="21"/>
        </w:rPr>
        <w:t>改用2</w:t>
      </w:r>
      <w:r>
        <w:rPr>
          <w:position w:val="-10"/>
          <w:szCs w:val="21"/>
        </w:rPr>
        <w:object>
          <v:shape id="_x0000_i1256" o:spt="75" type="#_x0000_t75" style="height:17pt;width:16pt;" o:ole="t" filled="f" o:preferrelative="t" stroked="f" coordsize="21600,21600">
            <v:path/>
            <v:fill on="f" focussize="0,0"/>
            <v:stroke on="f"/>
            <v:imagedata r:id="rId189" o:title=""/>
            <o:lock v:ext="edit" grouping="f" rotation="f" text="f" aspectratio="t"/>
            <w10:wrap type="none"/>
            <w10:anchorlock/>
          </v:shape>
          <o:OLEObject Type="Embed" ProgID="Equation.3" ShapeID="_x0000_i1256" DrawAspect="Content" ObjectID="_1468075956" r:id="rId491">
            <o:LockedField>false</o:LockedField>
          </o:OLEObject>
        </w:object>
      </w:r>
      <w:r>
        <w:rPr>
          <w:szCs w:val="21"/>
        </w:rPr>
        <w:t>，式（5.5.6-1）再</w:t>
      </w:r>
      <w:r>
        <w:rPr>
          <w:rFonts w:hint="eastAsia"/>
        </w:rPr>
        <w:t>乘上0.5，则钢与混凝土仍然是</w:t>
      </w:r>
      <w:r>
        <w:rPr>
          <w:position w:val="-10"/>
          <w:szCs w:val="21"/>
        </w:rPr>
        <w:object>
          <v:shape id="_x0000_i1257" o:spt="75" type="#_x0000_t75" style="height:17pt;width:16pt;" o:ole="t" filled="f" o:preferrelative="t" stroked="f" coordsize="21600,21600">
            <v:path/>
            <v:fill on="f" focussize="0,0"/>
            <v:stroke on="f"/>
            <v:imagedata r:id="rId187" o:title=""/>
            <o:lock v:ext="edit" grouping="f" rotation="f" text="f" aspectratio="t"/>
            <w10:wrap type="none"/>
            <w10:anchorlock/>
          </v:shape>
          <o:OLEObject Type="Embed" ProgID="Equation.3" ShapeID="_x0000_i1257" DrawAspect="Content" ObjectID="_1468075957" r:id="rId492">
            <o:LockedField>false</o:LockedField>
          </o:OLEObject>
        </w:object>
      </w:r>
      <w:r>
        <w:rPr>
          <w:szCs w:val="21"/>
        </w:rPr>
        <w:t>倍的关系。</w:t>
      </w:r>
    </w:p>
    <w:p>
      <w:pPr>
        <w:spacing w:line="360" w:lineRule="auto"/>
        <w:rPr>
          <w:rFonts w:hint="eastAsia"/>
          <w:szCs w:val="21"/>
        </w:rPr>
      </w:pPr>
      <w:r>
        <w:t>5.5.7～5.5.8对组合楼盖峰值加速度和自振频率的验算</w:t>
      </w:r>
      <w:r>
        <w:rPr>
          <w:rFonts w:hint="eastAsia"/>
        </w:rPr>
        <w:t>，</w:t>
      </w:r>
      <w:r>
        <w:t>是对组合楼盖使用阶段的舒适度验算。</w:t>
      </w:r>
      <w:r>
        <w:rPr>
          <w:rFonts w:hint="eastAsia"/>
          <w:lang w:eastAsia="zh-CN"/>
        </w:rPr>
        <w:t>研究表明</w:t>
      </w:r>
      <w:r>
        <w:rPr>
          <w:szCs w:val="21"/>
        </w:rPr>
        <w:t>仅限制楼板的振动，不能解决楼盖舒适度的问题，因为</w:t>
      </w:r>
      <w:r>
        <w:rPr>
          <w:rFonts w:hint="eastAsia"/>
          <w:szCs w:val="21"/>
        </w:rPr>
        <w:t>楼板只是楼盖体系的一部分，</w:t>
      </w:r>
      <w:r>
        <w:rPr>
          <w:szCs w:val="21"/>
        </w:rPr>
        <w:t>楼板和梁即楼盖一起振动，因此本规范给出的是组合楼盖的舒适度验算。主、次梁均参与振动，振动体系如图</w:t>
      </w:r>
      <w:r>
        <w:rPr>
          <w:rFonts w:hint="eastAsia"/>
          <w:szCs w:val="21"/>
          <w:lang w:val="en-US" w:eastAsia="zh-CN"/>
        </w:rPr>
        <w:t>6</w:t>
      </w:r>
      <w:r>
        <w:rPr>
          <w:szCs w:val="21"/>
        </w:rPr>
        <w:t>所示。</w:t>
      </w:r>
    </w:p>
    <w:p>
      <w:pPr>
        <w:spacing w:line="360" w:lineRule="auto"/>
        <w:rPr>
          <w:rFonts w:hint="eastAsia"/>
          <w:szCs w:val="21"/>
        </w:rPr>
      </w:pPr>
      <w:r>
        <w:object>
          <v:shape id="_x0000_i1258" o:spt="75" type="#_x0000_t75" style="height:202.5pt;width:341.95pt;" o:ole="t" filled="f" stroked="f" coordsize="21600,21600">
            <v:path/>
            <v:fill on="f" focussize="0,0"/>
            <v:stroke on="f"/>
            <v:imagedata r:id="rId494" cropleft="24576f" croptop="11697f" cropright="16384f" cropbottom="22281f" o:title=""/>
            <o:lock v:ext="edit" grouping="f" rotation="f" text="f" aspectratio="t"/>
            <w10:wrap type="none"/>
            <w10:anchorlock/>
          </v:shape>
          <o:OLEObject Type="Embed" ProgID="AutoCAD.Drawing.17" ShapeID="_x0000_i1258" DrawAspect="Content" ObjectID="_1468075958" r:id="rId493">
            <o:LockedField>false</o:LockedField>
          </o:OLEObject>
        </w:object>
      </w:r>
    </w:p>
    <w:p>
      <w:pPr>
        <w:spacing w:line="360" w:lineRule="auto"/>
        <w:rPr>
          <w:rFonts w:hint="eastAsia"/>
          <w:szCs w:val="21"/>
        </w:rPr>
      </w:pPr>
      <w:r>
        <w:rPr>
          <w:rFonts w:hint="eastAsia"/>
          <w:szCs w:val="21"/>
        </w:rPr>
        <w:t xml:space="preserve">                          图</w:t>
      </w:r>
      <w:r>
        <w:rPr>
          <w:rFonts w:hint="eastAsia"/>
          <w:szCs w:val="21"/>
          <w:lang w:val="en-US" w:eastAsia="zh-CN"/>
        </w:rPr>
        <w:t>6</w:t>
      </w:r>
      <w:r>
        <w:rPr>
          <w:rFonts w:hint="eastAsia"/>
          <w:szCs w:val="21"/>
        </w:rPr>
        <w:t xml:space="preserve"> 楼盖振动体系</w:t>
      </w:r>
    </w:p>
    <w:p>
      <w:pPr>
        <w:spacing w:line="360" w:lineRule="auto"/>
        <w:rPr>
          <w:rFonts w:hint="eastAsia"/>
          <w:szCs w:val="21"/>
        </w:rPr>
      </w:pPr>
      <w:r>
        <w:rPr>
          <w:szCs w:val="21"/>
        </w:rPr>
        <w:t xml:space="preserve">   </w:t>
      </w:r>
      <w:r>
        <w:rPr>
          <w:kern w:val="0"/>
          <w:szCs w:val="21"/>
        </w:rPr>
        <w:t>式（5.5.7）、（5.5.8-1）均为理论公式，</w:t>
      </w:r>
      <w:r>
        <w:rPr>
          <w:rFonts w:hint="eastAsia"/>
          <w:kern w:val="0"/>
          <w:szCs w:val="21"/>
        </w:rPr>
        <w:t>也可以</w:t>
      </w:r>
      <w:r>
        <w:rPr>
          <w:kern w:val="0"/>
          <w:szCs w:val="21"/>
        </w:rPr>
        <w:t>采用</w:t>
      </w:r>
      <w:r>
        <w:rPr>
          <w:szCs w:val="21"/>
        </w:rPr>
        <w:t>动力时程分析和动力有限元计算。</w:t>
      </w:r>
    </w:p>
    <w:p>
      <w:pPr>
        <w:spacing w:line="360" w:lineRule="auto"/>
        <w:rPr>
          <w:rFonts w:hint="eastAsia"/>
          <w:kern w:val="0"/>
          <w:szCs w:val="21"/>
        </w:rPr>
      </w:pPr>
      <w:r>
        <w:rPr>
          <w:rFonts w:hint="eastAsia"/>
          <w:szCs w:val="21"/>
        </w:rPr>
        <w:t xml:space="preserve">    本规范对自振频率的计算即式（5.5.8-1）中的Δ</w:t>
      </w:r>
      <w:r>
        <w:rPr>
          <w:rFonts w:hint="eastAsia"/>
          <w:szCs w:val="21"/>
          <w:vertAlign w:val="subscript"/>
        </w:rPr>
        <w:t>j</w:t>
      </w:r>
      <w:r>
        <w:rPr>
          <w:rFonts w:hint="eastAsia"/>
          <w:szCs w:val="21"/>
        </w:rPr>
        <w:t>、Δ</w:t>
      </w:r>
      <w:r>
        <w:rPr>
          <w:rFonts w:hint="eastAsia"/>
          <w:szCs w:val="21"/>
          <w:vertAlign w:val="subscript"/>
        </w:rPr>
        <w:t>g</w:t>
      </w:r>
      <w:r>
        <w:rPr>
          <w:rFonts w:hint="eastAsia"/>
          <w:szCs w:val="21"/>
        </w:rPr>
        <w:t>仅适用于简支梁或等跨连续梁的情况，对于不等跨或悬挑梁应对Δ</w:t>
      </w:r>
      <w:r>
        <w:rPr>
          <w:rFonts w:hint="eastAsia"/>
          <w:szCs w:val="21"/>
          <w:vertAlign w:val="subscript"/>
        </w:rPr>
        <w:t>j</w:t>
      </w:r>
      <w:r>
        <w:rPr>
          <w:rFonts w:hint="eastAsia"/>
          <w:szCs w:val="21"/>
        </w:rPr>
        <w:t>、Δ</w:t>
      </w:r>
      <w:r>
        <w:rPr>
          <w:rFonts w:hint="eastAsia"/>
          <w:szCs w:val="21"/>
          <w:vertAlign w:val="subscript"/>
        </w:rPr>
        <w:t>g</w:t>
      </w:r>
      <w:r>
        <w:rPr>
          <w:rFonts w:hint="eastAsia"/>
          <w:szCs w:val="21"/>
        </w:rPr>
        <w:t>进行修正，由于刚度修正较为繁琐，本规范并未给出修正公式。实际工程中如果跨度相差不超过10%则可按等跨计算，如跨度差超过10%或是悬挑，则可按动力有限元计算。</w:t>
      </w:r>
    </w:p>
    <w:p>
      <w:pPr>
        <w:spacing w:line="360" w:lineRule="auto"/>
        <w:rPr>
          <w:rFonts w:hint="eastAsia"/>
          <w:b/>
          <w:sz w:val="24"/>
        </w:rPr>
      </w:pPr>
      <w:r>
        <w:rPr>
          <w:kern w:val="0"/>
          <w:szCs w:val="21"/>
        </w:rPr>
        <w:t>5.5.9 楼盖振动双方向都在振动（图</w:t>
      </w:r>
      <w:r>
        <w:rPr>
          <w:rFonts w:hint="eastAsia"/>
          <w:kern w:val="0"/>
          <w:szCs w:val="21"/>
          <w:lang w:val="en-US" w:eastAsia="zh-CN"/>
        </w:rPr>
        <w:t>7</w:t>
      </w:r>
      <w:r>
        <w:rPr>
          <w:kern w:val="0"/>
          <w:szCs w:val="21"/>
        </w:rPr>
        <w:t>），计算板格内两个方向由于参与振动有效荷载的并不相同，有效荷载按主梁、次梁的挠度取加权平均值。</w:t>
      </w:r>
    </w:p>
    <w:p>
      <w:pPr>
        <w:spacing w:before="100" w:beforeLines="0" w:beforeAutospacing="1" w:after="100" w:afterLines="0" w:afterAutospacing="1" w:line="360" w:lineRule="auto"/>
        <w:jc w:val="center"/>
        <w:rPr>
          <w:b/>
          <w:sz w:val="24"/>
        </w:rPr>
      </w:pPr>
      <w:r>
        <w:object>
          <v:shape id="_x0000_i1259" o:spt="75" type="#_x0000_t75" style="height:107.8pt;width:284.9pt;" o:ole="t" filled="f" stroked="f" coordsize="21600,21600">
            <v:path/>
            <v:fill on="f" focussize="0,0"/>
            <v:stroke on="f"/>
            <v:imagedata r:id="rId496" cropleft="7964f" croptop="34178f" cropright="27534f" cropbottom="5737f" o:title=""/>
            <o:lock v:ext="edit" grouping="f" rotation="f" text="f" aspectratio="t"/>
            <w10:wrap type="none"/>
            <w10:anchorlock/>
          </v:shape>
          <o:OLEObject Type="Embed" ProgID="AutoCAD.Drawing.17" ShapeID="_x0000_i1259" DrawAspect="Content" ObjectID="_1468075959" r:id="rId495">
            <o:LockedField>false</o:LockedField>
          </o:OLEObject>
        </w:object>
      </w:r>
    </w:p>
    <w:p>
      <w:pPr>
        <w:spacing w:before="100" w:beforeLines="0" w:beforeAutospacing="1" w:after="100" w:afterLines="0" w:afterAutospacing="1" w:line="360" w:lineRule="auto"/>
        <w:jc w:val="center"/>
        <w:rPr>
          <w:rFonts w:hint="eastAsia"/>
          <w:szCs w:val="21"/>
        </w:rPr>
      </w:pPr>
      <w:r>
        <w:rPr>
          <w:rFonts w:hint="eastAsia"/>
          <w:szCs w:val="21"/>
        </w:rPr>
        <w:t>图</w:t>
      </w:r>
      <w:r>
        <w:rPr>
          <w:rFonts w:hint="eastAsia"/>
          <w:szCs w:val="21"/>
          <w:lang w:val="en-US" w:eastAsia="zh-CN"/>
        </w:rPr>
        <w:t>7</w:t>
      </w:r>
      <w:r>
        <w:rPr>
          <w:rFonts w:hint="eastAsia"/>
          <w:szCs w:val="21"/>
        </w:rPr>
        <w:t>a主梁方向振动曲线</w:t>
      </w:r>
    </w:p>
    <w:p>
      <w:pPr>
        <w:spacing w:before="100" w:beforeLines="0" w:beforeAutospacing="1" w:after="100" w:afterLines="0" w:afterAutospacing="1" w:line="360" w:lineRule="auto"/>
        <w:jc w:val="center"/>
        <w:rPr>
          <w:rFonts w:hint="eastAsia"/>
          <w:b/>
          <w:sz w:val="24"/>
        </w:rPr>
      </w:pPr>
      <w:r>
        <w:object>
          <v:shape id="_x0000_i1260" o:spt="75" type="#_x0000_t75" style="height:106.5pt;width:287.95pt;" o:ole="t" filled="f" stroked="f" coordsize="21600,21600">
            <v:path/>
            <v:fill on="f" focussize="0,0"/>
            <v:stroke on="f"/>
            <v:imagedata r:id="rId498" cropleft="13426f" croptop="12221f" cropright="23438f" cropbottom="29616f" o:title=""/>
            <o:lock v:ext="edit" grouping="f" rotation="f" text="f" aspectratio="t"/>
            <w10:wrap type="none"/>
            <w10:anchorlock/>
          </v:shape>
          <o:OLEObject Type="Embed" ProgID="AutoCAD.Drawing.17" ShapeID="_x0000_i1260" DrawAspect="Content" ObjectID="_1468075960" r:id="rId497">
            <o:LockedField>false</o:LockedField>
          </o:OLEObject>
        </w:object>
      </w:r>
    </w:p>
    <w:p>
      <w:pPr>
        <w:spacing w:before="100" w:beforeLines="0" w:beforeAutospacing="1" w:after="100" w:afterLines="0" w:afterAutospacing="1" w:line="360" w:lineRule="auto"/>
        <w:jc w:val="center"/>
        <w:rPr>
          <w:rFonts w:hint="eastAsia"/>
          <w:szCs w:val="21"/>
        </w:rPr>
      </w:pPr>
      <w:r>
        <w:rPr>
          <w:rFonts w:hint="eastAsia"/>
          <w:szCs w:val="21"/>
        </w:rPr>
        <w:t>图</w:t>
      </w:r>
      <w:r>
        <w:rPr>
          <w:rFonts w:hint="eastAsia"/>
          <w:szCs w:val="21"/>
          <w:lang w:val="en-US" w:eastAsia="zh-CN"/>
        </w:rPr>
        <w:t>7</w:t>
      </w:r>
      <w:r>
        <w:rPr>
          <w:rFonts w:hint="eastAsia"/>
          <w:szCs w:val="21"/>
        </w:rPr>
        <w:t>b 次梁方向振动曲线</w:t>
      </w:r>
    </w:p>
    <w:p>
      <w:pPr>
        <w:spacing w:before="100" w:beforeLines="0" w:beforeAutospacing="1" w:after="100" w:afterLines="0" w:afterAutospacing="1" w:line="360" w:lineRule="auto"/>
        <w:jc w:val="center"/>
        <w:rPr>
          <w:rFonts w:hint="eastAsia"/>
          <w:szCs w:val="21"/>
        </w:rPr>
      </w:pPr>
      <w:r>
        <w:rPr>
          <w:rFonts w:hint="eastAsia"/>
          <w:szCs w:val="21"/>
        </w:rPr>
        <w:t>图</w:t>
      </w:r>
      <w:r>
        <w:rPr>
          <w:rFonts w:hint="eastAsia"/>
          <w:szCs w:val="21"/>
          <w:lang w:val="en-US" w:eastAsia="zh-CN"/>
        </w:rPr>
        <w:t>7</w:t>
      </w:r>
      <w:r>
        <w:rPr>
          <w:rFonts w:hint="eastAsia"/>
          <w:szCs w:val="21"/>
        </w:rPr>
        <w:t>楼盖振动曲线</w:t>
      </w:r>
    </w:p>
    <w:p>
      <w:pPr>
        <w:spacing w:before="100" w:beforeLines="0" w:beforeAutospacing="1" w:after="100" w:afterLines="0" w:afterAutospacing="1" w:line="360" w:lineRule="auto"/>
        <w:ind w:firstLine="480"/>
        <w:rPr>
          <w:rFonts w:hint="eastAsia" w:ascii="宋体" w:hAnsi="宋体"/>
          <w:szCs w:val="21"/>
        </w:rPr>
      </w:pPr>
      <w:r>
        <w:rPr>
          <w:rFonts w:hint="eastAsia"/>
          <w:szCs w:val="21"/>
        </w:rPr>
        <w:t>主、次梁方向振动的板带，并不仅仅是在板格内，板格外的板带也有部分参与到该板格的振动，参与振动的板带宽度称之为板带有效宽度</w:t>
      </w:r>
      <w:r>
        <w:rPr>
          <w:rFonts w:hint="eastAsia"/>
          <w:i/>
          <w:szCs w:val="21"/>
        </w:rPr>
        <w:t>b</w:t>
      </w:r>
      <w:r>
        <w:rPr>
          <w:rFonts w:hint="eastAsia"/>
          <w:szCs w:val="21"/>
          <w:vertAlign w:val="subscript"/>
        </w:rPr>
        <w:t>Ej</w:t>
      </w:r>
      <w:r>
        <w:rPr>
          <w:rFonts w:hint="eastAsia"/>
          <w:szCs w:val="21"/>
        </w:rPr>
        <w:t>、</w:t>
      </w:r>
      <w:r>
        <w:rPr>
          <w:rFonts w:hint="eastAsia"/>
          <w:i/>
          <w:szCs w:val="21"/>
        </w:rPr>
        <w:t>b</w:t>
      </w:r>
      <w:r>
        <w:rPr>
          <w:rFonts w:hint="eastAsia"/>
          <w:szCs w:val="21"/>
          <w:vertAlign w:val="subscript"/>
        </w:rPr>
        <w:t>Eg</w:t>
      </w:r>
      <w:r>
        <w:rPr>
          <w:rFonts w:hint="eastAsia"/>
          <w:szCs w:val="21"/>
        </w:rPr>
        <w:t>。板带有效宽度取决于楼盖两个方向的单位截面惯性矩，也就是楼盖的各向异性系数。次梁板带有效宽度</w:t>
      </w:r>
      <w:r>
        <w:rPr>
          <w:rFonts w:hint="eastAsia"/>
          <w:i/>
          <w:szCs w:val="21"/>
        </w:rPr>
        <w:t>b</w:t>
      </w:r>
      <w:r>
        <w:rPr>
          <w:rFonts w:hint="eastAsia"/>
          <w:szCs w:val="21"/>
          <w:vertAlign w:val="subscript"/>
        </w:rPr>
        <w:t>Ej</w:t>
      </w:r>
      <w:r>
        <w:rPr>
          <w:rFonts w:hint="eastAsia"/>
          <w:szCs w:val="21"/>
        </w:rPr>
        <w:t>，取决于</w:t>
      </w:r>
      <w:r>
        <w:rPr>
          <w:rFonts w:hint="eastAsia" w:ascii="宋体" w:hAnsi="宋体"/>
          <w:szCs w:val="21"/>
        </w:rPr>
        <w:t>组合楼板单位截面惯性矩（一般情况下是顺肋方向单位惯性矩）</w:t>
      </w:r>
      <w:r>
        <w:rPr>
          <w:rFonts w:hint="eastAsia"/>
          <w:i/>
          <w:szCs w:val="21"/>
        </w:rPr>
        <w:t>D</w:t>
      </w:r>
      <w:r>
        <w:rPr>
          <w:rFonts w:hint="eastAsia"/>
          <w:szCs w:val="21"/>
          <w:vertAlign w:val="subscript"/>
        </w:rPr>
        <w:t>s</w:t>
      </w:r>
      <w:r>
        <w:rPr>
          <w:rFonts w:hint="eastAsia"/>
          <w:szCs w:val="21"/>
        </w:rPr>
        <w:t>和次梁板带单位截面惯性矩</w:t>
      </w:r>
      <w:r>
        <w:rPr>
          <w:rFonts w:hint="eastAsia"/>
          <w:i/>
          <w:szCs w:val="21"/>
        </w:rPr>
        <w:t>D</w:t>
      </w:r>
      <w:r>
        <w:rPr>
          <w:rFonts w:hint="eastAsia"/>
          <w:szCs w:val="21"/>
          <w:vertAlign w:val="subscript"/>
        </w:rPr>
        <w:t>j</w:t>
      </w:r>
      <w:r>
        <w:rPr>
          <w:rFonts w:hint="eastAsia"/>
          <w:szCs w:val="21"/>
        </w:rPr>
        <w:t>，即式（5.5.9-4），次梁板带单位截面惯性矩</w:t>
      </w:r>
      <w:r>
        <w:rPr>
          <w:rFonts w:hint="eastAsia"/>
          <w:i/>
          <w:szCs w:val="21"/>
        </w:rPr>
        <w:t>D</w:t>
      </w:r>
      <w:r>
        <w:rPr>
          <w:rFonts w:hint="eastAsia"/>
          <w:szCs w:val="21"/>
          <w:vertAlign w:val="subscript"/>
        </w:rPr>
        <w:t>j</w:t>
      </w:r>
      <w:r>
        <w:rPr>
          <w:rFonts w:hint="eastAsia" w:ascii="宋体" w:hAnsi="宋体"/>
          <w:szCs w:val="21"/>
        </w:rPr>
        <w:t>是将计算板格内次梁板带上的次梁按组合梁计算的惯性矩平均到计算板格内次梁板带上；</w:t>
      </w:r>
      <w:r>
        <w:rPr>
          <w:rFonts w:hint="eastAsia"/>
          <w:szCs w:val="21"/>
        </w:rPr>
        <w:t>主梁板带有效宽度</w:t>
      </w:r>
      <w:r>
        <w:rPr>
          <w:rFonts w:hint="eastAsia"/>
          <w:i/>
          <w:szCs w:val="21"/>
        </w:rPr>
        <w:t>b</w:t>
      </w:r>
      <w:r>
        <w:rPr>
          <w:rFonts w:hint="eastAsia"/>
          <w:szCs w:val="21"/>
          <w:vertAlign w:val="subscript"/>
        </w:rPr>
        <w:t>Eg</w:t>
      </w:r>
      <w:r>
        <w:rPr>
          <w:rFonts w:hint="eastAsia"/>
          <w:szCs w:val="21"/>
        </w:rPr>
        <w:t>，取决于次梁板带单位截面</w:t>
      </w:r>
      <w:r>
        <w:rPr>
          <w:rFonts w:hint="eastAsia"/>
          <w:i/>
          <w:szCs w:val="21"/>
        </w:rPr>
        <w:t>D</w:t>
      </w:r>
      <w:r>
        <w:rPr>
          <w:rFonts w:hint="eastAsia"/>
          <w:szCs w:val="21"/>
          <w:vertAlign w:val="subscript"/>
        </w:rPr>
        <w:t>j</w:t>
      </w:r>
      <w:r>
        <w:rPr>
          <w:rFonts w:hint="eastAsia"/>
          <w:szCs w:val="21"/>
        </w:rPr>
        <w:t>和主梁板带单位截面惯性矩</w:t>
      </w:r>
      <w:r>
        <w:rPr>
          <w:rFonts w:hint="eastAsia"/>
          <w:i/>
          <w:szCs w:val="21"/>
        </w:rPr>
        <w:t>D</w:t>
      </w:r>
      <w:r>
        <w:rPr>
          <w:rFonts w:hint="eastAsia"/>
          <w:szCs w:val="21"/>
          <w:vertAlign w:val="subscript"/>
        </w:rPr>
        <w:t>g</w:t>
      </w:r>
      <w:r>
        <w:rPr>
          <w:rFonts w:hint="eastAsia"/>
          <w:szCs w:val="21"/>
        </w:rPr>
        <w:t>，即式（5.5.9-5），主梁板带单位截面惯性矩</w:t>
      </w:r>
      <w:r>
        <w:rPr>
          <w:rFonts w:hint="eastAsia"/>
          <w:i/>
          <w:szCs w:val="21"/>
        </w:rPr>
        <w:t>D</w:t>
      </w:r>
      <w:r>
        <w:rPr>
          <w:rFonts w:hint="eastAsia"/>
          <w:szCs w:val="21"/>
          <w:vertAlign w:val="subscript"/>
        </w:rPr>
        <w:t>g</w:t>
      </w:r>
      <w:r>
        <w:rPr>
          <w:rFonts w:hint="eastAsia" w:ascii="宋体" w:hAnsi="宋体"/>
          <w:szCs w:val="21"/>
        </w:rPr>
        <w:t>是将计算板格内主梁板带上的主梁按组合梁计算的惯性矩平均到计算板格内主梁板带上。</w:t>
      </w:r>
    </w:p>
    <w:p>
      <w:pPr>
        <w:spacing w:before="100" w:beforeLines="0" w:beforeAutospacing="1" w:after="100" w:afterLines="0" w:afterAutospacing="1" w:line="360" w:lineRule="auto"/>
        <w:ind w:firstLine="480"/>
        <w:rPr>
          <w:rFonts w:hint="eastAsia" w:ascii="Times New Roman" w:hAnsi="Times New Roman" w:cs="Times New Roman"/>
          <w:szCs w:val="21"/>
        </w:rPr>
      </w:pPr>
      <w:r>
        <w:rPr>
          <w:rFonts w:hint="eastAsia" w:ascii="Times New Roman" w:hAnsi="Times New Roman" w:cs="Times New Roman"/>
          <w:szCs w:val="21"/>
        </w:rPr>
        <w:t>式（5.5.9-6）中的系数1.35是考虑了人行走为瞬时振动，将混凝土弹性模量放大。</w:t>
      </w:r>
    </w:p>
    <w:p>
      <w:pPr>
        <w:spacing w:before="100" w:beforeLines="0" w:beforeAutospacing="1" w:after="100" w:afterLines="0" w:afterAutospacing="1" w:line="360" w:lineRule="auto"/>
        <w:ind w:firstLine="480"/>
        <w:rPr>
          <w:rFonts w:hint="eastAsia" w:ascii="Times New Roman" w:hAnsi="Times New Roman" w:cs="Times New Roman"/>
          <w:szCs w:val="21"/>
        </w:rPr>
      </w:pPr>
      <w:r>
        <w:rPr>
          <w:rFonts w:hint="eastAsia" w:ascii="Times New Roman" w:hAnsi="Times New Roman" w:cs="Times New Roman"/>
          <w:szCs w:val="21"/>
        </w:rPr>
        <w:t>系数</w:t>
      </w:r>
      <w:r>
        <w:rPr>
          <w:rFonts w:hint="eastAsia" w:ascii="Times New Roman" w:hAnsi="Times New Roman" w:cs="Times New Roman"/>
          <w:position w:val="0"/>
          <w:szCs w:val="21"/>
        </w:rPr>
        <w:object>
          <v:shape id="_x0000_i1261" o:spt="75" type="#_x0000_t75" style="height:11pt;width:12pt;" o:ole="t" filled="f" o:preferrelative="t" stroked="f" coordsize="21600,21600">
            <v:path/>
            <v:fill on="f" focussize="0,0"/>
            <v:stroke on="f"/>
            <v:imagedata r:id="rId219" o:title=""/>
            <o:lock v:ext="edit" grouping="f" rotation="f" text="f" aspectratio="t"/>
            <w10:wrap type="none"/>
            <w10:anchorlock/>
          </v:shape>
          <o:OLEObject Type="Embed" ProgID="Equation.3" ShapeID="_x0000_i1261" DrawAspect="Content" ObjectID="_1468075961" r:id="rId499">
            <o:LockedField>false</o:LockedField>
          </o:OLEObject>
        </w:object>
      </w:r>
      <w:r>
        <w:rPr>
          <w:rFonts w:hint="eastAsia" w:ascii="Times New Roman" w:hAnsi="Times New Roman" w:cs="Times New Roman"/>
          <w:szCs w:val="21"/>
        </w:rPr>
        <w:t>在第5.5.8条中，主次梁挠度均按简支板计算，梁的连续性对峰值加速度有一定的影响，在计算有效荷载时给予考虑。</w:t>
      </w:r>
    </w:p>
    <w:p>
      <w:pPr>
        <w:spacing w:before="100" w:beforeLines="0" w:beforeAutospacing="1" w:after="100" w:afterLines="0" w:afterAutospacing="1" w:line="360" w:lineRule="auto"/>
        <w:ind w:firstLine="480"/>
        <w:rPr>
          <w:rFonts w:hint="eastAsia" w:ascii="Times New Roman" w:hAnsi="Times New Roman" w:cs="Times New Roman"/>
          <w:szCs w:val="21"/>
        </w:rPr>
      </w:pPr>
      <w:r>
        <w:rPr>
          <w:rFonts w:hint="eastAsia" w:ascii="Times New Roman" w:hAnsi="Times New Roman" w:cs="Times New Roman"/>
          <w:szCs w:val="21"/>
        </w:rPr>
        <w:t>有效荷载</w:t>
      </w:r>
      <w:r>
        <w:rPr>
          <w:rFonts w:hint="eastAsia" w:ascii="Times New Roman" w:hAnsi="Times New Roman" w:cs="Times New Roman"/>
          <w:i w:val="0"/>
          <w:szCs w:val="21"/>
        </w:rPr>
        <w:t>g</w:t>
      </w:r>
      <w:r>
        <w:rPr>
          <w:rFonts w:hint="eastAsia" w:ascii="Times New Roman" w:hAnsi="Times New Roman" w:cs="Times New Roman"/>
          <w:szCs w:val="21"/>
          <w:vertAlign w:val="subscript"/>
        </w:rPr>
        <w:t>Ej</w:t>
      </w:r>
      <w:r>
        <w:rPr>
          <w:rFonts w:hint="eastAsia" w:ascii="Times New Roman" w:hAnsi="Times New Roman" w:cs="Times New Roman"/>
          <w:szCs w:val="21"/>
        </w:rPr>
        <w:t>、</w:t>
      </w:r>
      <w:r>
        <w:rPr>
          <w:rFonts w:hint="eastAsia" w:ascii="Times New Roman" w:hAnsi="Times New Roman" w:cs="Times New Roman"/>
          <w:i w:val="0"/>
          <w:szCs w:val="21"/>
        </w:rPr>
        <w:t>g</w:t>
      </w:r>
      <w:r>
        <w:rPr>
          <w:rFonts w:hint="eastAsia" w:ascii="Times New Roman" w:hAnsi="Times New Roman" w:cs="Times New Roman"/>
          <w:szCs w:val="21"/>
          <w:vertAlign w:val="subscript"/>
        </w:rPr>
        <w:t>Eg</w:t>
      </w:r>
      <w:r>
        <w:rPr>
          <w:rFonts w:hint="eastAsia" w:ascii="Times New Roman" w:hAnsi="Times New Roman" w:cs="Times New Roman"/>
          <w:szCs w:val="21"/>
        </w:rPr>
        <w:t>并不相同，</w:t>
      </w:r>
      <w:r>
        <w:rPr>
          <w:rFonts w:hint="eastAsia" w:ascii="Times New Roman" w:hAnsi="Times New Roman" w:cs="Times New Roman"/>
          <w:i w:val="0"/>
          <w:szCs w:val="21"/>
        </w:rPr>
        <w:t>g</w:t>
      </w:r>
      <w:r>
        <w:rPr>
          <w:rFonts w:hint="eastAsia" w:ascii="Times New Roman" w:hAnsi="Times New Roman" w:cs="Times New Roman"/>
          <w:szCs w:val="21"/>
          <w:vertAlign w:val="baseline"/>
        </w:rPr>
        <w:t>Ej</w:t>
      </w:r>
      <w:r>
        <w:rPr>
          <w:rFonts w:hint="eastAsia" w:ascii="Times New Roman" w:hAnsi="Times New Roman" w:cs="Times New Roman"/>
          <w:szCs w:val="21"/>
        </w:rPr>
        <w:t>中的自重部分不含主梁之中，而</w:t>
      </w:r>
      <w:r>
        <w:rPr>
          <w:rFonts w:hint="eastAsia" w:ascii="Times New Roman" w:hAnsi="Times New Roman" w:cs="Times New Roman"/>
          <w:i w:val="0"/>
          <w:szCs w:val="21"/>
        </w:rPr>
        <w:t>g</w:t>
      </w:r>
      <w:r>
        <w:rPr>
          <w:rFonts w:hint="eastAsia" w:ascii="Times New Roman" w:hAnsi="Times New Roman" w:cs="Times New Roman"/>
          <w:szCs w:val="21"/>
          <w:vertAlign w:val="subscript"/>
        </w:rPr>
        <w:t>Eg</w:t>
      </w:r>
      <w:r>
        <w:rPr>
          <w:rFonts w:hint="eastAsia" w:ascii="Times New Roman" w:hAnsi="Times New Roman" w:cs="Times New Roman"/>
          <w:szCs w:val="21"/>
        </w:rPr>
        <w:t>中的自重部分则应包括主梁自重。</w:t>
      </w:r>
    </w:p>
    <w:p>
      <w:pPr>
        <w:spacing w:before="100" w:beforeLines="0" w:beforeAutospacing="1" w:after="100" w:afterLines="0" w:afterAutospacing="1" w:line="360" w:lineRule="auto"/>
        <w:ind w:firstLine="480"/>
        <w:rPr>
          <w:rFonts w:hint="eastAsia"/>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line="360" w:lineRule="auto"/>
        <w:jc w:val="center"/>
        <w:outlineLvl w:val="0"/>
        <w:rPr>
          <w:b/>
          <w:szCs w:val="21"/>
        </w:rPr>
      </w:pPr>
      <w:r>
        <w:rPr>
          <w:b/>
          <w:szCs w:val="21"/>
        </w:rPr>
        <w:t>6 钢筋桁架组合楼板设计</w:t>
      </w:r>
    </w:p>
    <w:p>
      <w:pPr>
        <w:spacing w:line="360" w:lineRule="auto"/>
        <w:jc w:val="center"/>
        <w:outlineLvl w:val="1"/>
        <w:rPr>
          <w:b/>
          <w:szCs w:val="21"/>
        </w:rPr>
      </w:pPr>
      <w:r>
        <w:rPr>
          <w:b/>
          <w:szCs w:val="21"/>
        </w:rPr>
        <w:t>6.1 一般计算规定</w:t>
      </w:r>
    </w:p>
    <w:p>
      <w:pPr>
        <w:keepNext w:val="0"/>
        <w:keepLines w:val="0"/>
        <w:pageBreakBefore w:val="0"/>
        <w:kinsoku/>
        <w:overflowPunct/>
        <w:topLinePunct w:val="0"/>
        <w:bidi w:val="0"/>
        <w:spacing w:before="100" w:beforeLines="0" w:beforeAutospacing="1" w:after="100" w:afterLines="0" w:afterAutospacing="1" w:line="360" w:lineRule="auto"/>
        <w:ind w:firstLine="0"/>
        <w:rPr>
          <w:rFonts w:hint="eastAsia" w:ascii="Times New Roman" w:hAnsi="Times New Roman" w:cs="Times New Roman"/>
          <w:szCs w:val="21"/>
          <w:highlight w:val="none"/>
        </w:rPr>
      </w:pPr>
      <w:r>
        <w:rPr>
          <w:szCs w:val="21"/>
        </w:rPr>
        <w:t>6</w:t>
      </w:r>
      <w:r>
        <w:rPr>
          <w:rFonts w:hint="eastAsia" w:ascii="Times New Roman" w:hAnsi="Times New Roman" w:cs="Times New Roman"/>
          <w:szCs w:val="21"/>
        </w:rPr>
        <w:t>.1.1</w:t>
      </w:r>
      <w:r>
        <w:rPr>
          <w:rFonts w:hint="eastAsia" w:ascii="Times New Roman" w:hAnsi="Times New Roman" w:cs="Times New Roman"/>
          <w:i w:val="0"/>
          <w:iCs w:val="0"/>
          <w:szCs w:val="21"/>
          <w:highlight w:val="none"/>
        </w:rPr>
        <w:t>此条是对钢筋桁架板（包括</w:t>
      </w:r>
      <w:r>
        <w:rPr>
          <w:rFonts w:hint="eastAsia" w:ascii="Times New Roman" w:hAnsi="Times New Roman" w:cs="Times New Roman"/>
          <w:i w:val="0"/>
          <w:iCs w:val="0"/>
          <w:szCs w:val="21"/>
          <w:highlight w:val="none"/>
          <w:lang w:eastAsia="zh-CN"/>
        </w:rPr>
        <w:t>可拆底模、免拆底模</w:t>
      </w:r>
      <w:r>
        <w:rPr>
          <w:rFonts w:hint="eastAsia" w:ascii="Times New Roman" w:hAnsi="Times New Roman" w:cs="Times New Roman"/>
          <w:i w:val="0"/>
          <w:iCs w:val="0"/>
          <w:szCs w:val="21"/>
          <w:highlight w:val="none"/>
        </w:rPr>
        <w:t>）底模的最低要求。纤维水泥平板、竹胶合模板一般是定尺供货，难以做到不拼接，从楼板表面外观考虑，本规范建议底板拼接不宜超过</w:t>
      </w:r>
      <w:r>
        <w:rPr>
          <w:rFonts w:hint="eastAsia" w:ascii="Times New Roman" w:hAnsi="Times New Roman" w:cs="Times New Roman"/>
          <w:i w:val="0"/>
          <w:iCs w:val="0"/>
          <w:szCs w:val="21"/>
          <w:highlight w:val="none"/>
          <w:lang w:eastAsia="zh-CN"/>
        </w:rPr>
        <w:t>四</w:t>
      </w:r>
      <w:r>
        <w:rPr>
          <w:rFonts w:hint="eastAsia" w:ascii="Times New Roman" w:hAnsi="Times New Roman" w:cs="Times New Roman"/>
          <w:i w:val="0"/>
          <w:iCs w:val="0"/>
          <w:szCs w:val="21"/>
          <w:highlight w:val="none"/>
        </w:rPr>
        <w:t>块板，即拼接板缝不超过</w:t>
      </w:r>
      <w:r>
        <w:rPr>
          <w:rFonts w:hint="eastAsia" w:ascii="Times New Roman" w:hAnsi="Times New Roman" w:cs="Times New Roman"/>
          <w:i w:val="0"/>
          <w:iCs w:val="0"/>
          <w:szCs w:val="21"/>
          <w:highlight w:val="none"/>
          <w:lang w:eastAsia="zh-CN"/>
        </w:rPr>
        <w:t>三</w:t>
      </w:r>
      <w:r>
        <w:rPr>
          <w:rFonts w:hint="eastAsia" w:ascii="Times New Roman" w:hAnsi="Times New Roman" w:cs="Times New Roman"/>
          <w:i w:val="0"/>
          <w:iCs w:val="0"/>
          <w:szCs w:val="21"/>
          <w:highlight w:val="none"/>
        </w:rPr>
        <w:t>道。纤维水泥平板不低于</w:t>
      </w:r>
      <w:r>
        <w:rPr>
          <w:rFonts w:hint="eastAsia" w:ascii="Times New Roman" w:hAnsi="Times New Roman" w:cs="Times New Roman"/>
          <w:i w:val="0"/>
          <w:iCs w:val="0"/>
          <w:szCs w:val="21"/>
          <w:highlight w:val="none"/>
          <w:lang w:val="en-US" w:eastAsia="zh-CN"/>
        </w:rPr>
        <w:t>R3</w:t>
      </w:r>
      <w:r>
        <w:rPr>
          <w:rFonts w:hint="eastAsia" w:ascii="Times New Roman" w:hAnsi="Times New Roman" w:cs="Times New Roman"/>
          <w:i w:val="0"/>
          <w:iCs w:val="0"/>
          <w:szCs w:val="21"/>
          <w:highlight w:val="none"/>
        </w:rPr>
        <w:t>级主要是从经济性考虑，经计算分析，当水泥纤维平板不不低于</w:t>
      </w:r>
      <w:r>
        <w:rPr>
          <w:rFonts w:hint="eastAsia" w:ascii="Times New Roman" w:hAnsi="Times New Roman" w:cs="Times New Roman"/>
          <w:i w:val="0"/>
          <w:iCs w:val="0"/>
          <w:szCs w:val="21"/>
          <w:highlight w:val="none"/>
          <w:lang w:val="en-US" w:eastAsia="zh-CN"/>
        </w:rPr>
        <w:t>R3</w:t>
      </w:r>
      <w:r>
        <w:rPr>
          <w:rFonts w:hint="eastAsia" w:ascii="Times New Roman" w:hAnsi="Times New Roman" w:cs="Times New Roman"/>
          <w:i w:val="0"/>
          <w:iCs w:val="0"/>
          <w:szCs w:val="21"/>
          <w:highlight w:val="none"/>
        </w:rPr>
        <w:t>级时可保证底板自身的承载能力。</w:t>
      </w:r>
    </w:p>
    <w:p>
      <w:pPr>
        <w:spacing w:before="100" w:beforeLines="0" w:beforeAutospacing="1" w:after="100" w:afterLines="0" w:afterAutospacing="1" w:line="360" w:lineRule="auto"/>
        <w:ind w:firstLine="0"/>
        <w:rPr>
          <w:rFonts w:hint="default"/>
          <w:szCs w:val="21"/>
          <w:lang w:val="en-US" w:eastAsia="zh-CN"/>
        </w:rPr>
      </w:pPr>
      <w:r>
        <w:rPr>
          <w:rFonts w:hint="eastAsia" w:ascii="Times New Roman" w:hAnsi="Times New Roman" w:cs="Times New Roman"/>
          <w:szCs w:val="21"/>
          <w:lang w:val="en-US" w:eastAsia="zh-CN"/>
        </w:rPr>
        <w:t>6.1.2 连接件可以采用正对称或斜对称布置，试验表明钢筋桁架与底板连接的承</w:t>
      </w:r>
      <w:r>
        <w:rPr>
          <w:rFonts w:hint="eastAsia"/>
          <w:szCs w:val="21"/>
          <w:lang w:val="en-US" w:eastAsia="zh-CN"/>
        </w:rPr>
        <w:t>载力与连接件的单位面积内数量关系密切，而与布置形式关系不大。</w:t>
      </w:r>
    </w:p>
    <w:p>
      <w:pPr>
        <w:spacing w:line="360" w:lineRule="auto"/>
        <w:rPr>
          <w:szCs w:val="21"/>
        </w:rPr>
      </w:pPr>
      <w:r>
        <w:rPr>
          <w:rFonts w:hint="eastAsia"/>
          <w:szCs w:val="21"/>
          <w:lang w:val="en-US" w:eastAsia="zh-CN"/>
        </w:rPr>
        <w:t>6.1.3</w:t>
      </w:r>
      <w:r>
        <w:rPr>
          <w:szCs w:val="21"/>
        </w:rPr>
        <w:t>施工阶段</w:t>
      </w:r>
      <w:r>
        <w:rPr>
          <w:rFonts w:hint="eastAsia"/>
          <w:szCs w:val="21"/>
        </w:rPr>
        <w:t>，</w:t>
      </w:r>
      <w:r>
        <w:rPr>
          <w:szCs w:val="21"/>
        </w:rPr>
        <w:t>钢筋桁架板</w:t>
      </w:r>
      <w:r>
        <w:rPr>
          <w:rFonts w:hint="eastAsia"/>
          <w:szCs w:val="21"/>
        </w:rPr>
        <w:t>的</w:t>
      </w:r>
      <w:r>
        <w:rPr>
          <w:szCs w:val="21"/>
        </w:rPr>
        <w:t>受力模型</w:t>
      </w:r>
      <w:r>
        <w:rPr>
          <w:rFonts w:hint="eastAsia"/>
          <w:szCs w:val="21"/>
        </w:rPr>
        <w:t>：</w:t>
      </w:r>
      <w:r>
        <w:rPr>
          <w:szCs w:val="21"/>
        </w:rPr>
        <w:t>首先底模承担全部荷载，再经底模与钢筋桁架的</w:t>
      </w:r>
      <w:r>
        <w:rPr>
          <w:rFonts w:hint="eastAsia"/>
          <w:szCs w:val="21"/>
          <w:lang w:eastAsia="zh-CN"/>
        </w:rPr>
        <w:t>连接件</w:t>
      </w:r>
      <w:r>
        <w:rPr>
          <w:szCs w:val="21"/>
        </w:rPr>
        <w:t>，将荷载全部传给钢筋桁架，由钢筋桁架再将荷载传到两端支撑上。因此钢筋桁架与底模分别承担全部荷载进行验算。</w:t>
      </w:r>
    </w:p>
    <w:p>
      <w:pPr>
        <w:spacing w:line="360" w:lineRule="auto"/>
        <w:rPr>
          <w:rFonts w:hint="eastAsia"/>
          <w:szCs w:val="21"/>
          <w:lang w:val="en-US" w:eastAsia="zh-CN"/>
        </w:rPr>
      </w:pPr>
      <w:r>
        <w:rPr>
          <w:rFonts w:hint="eastAsia"/>
          <w:szCs w:val="21"/>
          <w:lang w:val="en-US" w:eastAsia="zh-CN"/>
        </w:rPr>
        <w:t>6.1.4连接件可以很好地把钢筋桁架和底板连接为整体，试验表明，当底板为整体板而无拼缝时，在外荷载作用下，桁架和底板之间的连接是无相对滑动变形的连接，桁架和底模作为整体共同受力作用，</w:t>
      </w:r>
      <w:r>
        <w:rPr>
          <w:rFonts w:hint="eastAsia" w:ascii="宋体" w:hAnsi="宋体" w:cs="宋体"/>
          <w:i w:val="0"/>
          <w:iCs w:val="0"/>
          <w:szCs w:val="21"/>
          <w:highlight w:val="none"/>
        </w:rPr>
        <w:t>纤维水泥平板</w:t>
      </w:r>
      <w:r>
        <w:rPr>
          <w:rFonts w:hint="eastAsia"/>
          <w:szCs w:val="21"/>
          <w:lang w:val="en-US" w:eastAsia="zh-CN"/>
        </w:rPr>
        <w:t>底模</w:t>
      </w:r>
      <w:r>
        <w:rPr>
          <w:rFonts w:hint="eastAsia" w:ascii="宋体" w:hAnsi="宋体" w:cs="宋体"/>
          <w:i w:val="0"/>
          <w:iCs w:val="0"/>
          <w:szCs w:val="21"/>
          <w:highlight w:val="none"/>
        </w:rPr>
        <w:t>、混凝土板</w:t>
      </w:r>
      <w:r>
        <w:rPr>
          <w:rFonts w:hint="eastAsia"/>
          <w:szCs w:val="21"/>
          <w:lang w:val="en-US" w:eastAsia="zh-CN"/>
        </w:rPr>
        <w:t>对桁架板的刚度贡献较大，故考虑底板对桁架楼承板的刚度贡献。</w:t>
      </w:r>
    </w:p>
    <w:p>
      <w:pPr>
        <w:spacing w:line="360" w:lineRule="auto"/>
        <w:rPr>
          <w:szCs w:val="21"/>
        </w:rPr>
      </w:pPr>
      <w:r>
        <w:rPr>
          <w:szCs w:val="21"/>
        </w:rPr>
        <w:t>6.1.</w:t>
      </w:r>
      <w:r>
        <w:rPr>
          <w:rFonts w:hint="eastAsia"/>
          <w:szCs w:val="21"/>
          <w:lang w:val="en-US" w:eastAsia="zh-CN"/>
        </w:rPr>
        <w:t>5底模为混凝土时，钢筋桁架与混凝土底板内预埋钢筋连接，由于这种连接点较密，底板和钢筋桁架之间无相对滑移变形，桁架腹杆可以看做底板与后浇混凝土之间的连接钢筋，对阻止底板与后浇混凝土之间的滑移起到很好的阻止作用，类似于叠合板中的胡子筋的作用，因此，底模为混凝土的桁架板可以考虑底模与后浇混凝土的共同作用。</w:t>
      </w:r>
    </w:p>
    <w:p>
      <w:pPr>
        <w:spacing w:line="360" w:lineRule="auto"/>
        <w:rPr>
          <w:szCs w:val="21"/>
        </w:rPr>
      </w:pPr>
      <w:r>
        <w:rPr>
          <w:szCs w:val="21"/>
        </w:rPr>
        <w:t>6.1.</w:t>
      </w:r>
      <w:r>
        <w:rPr>
          <w:rFonts w:hint="eastAsia"/>
          <w:szCs w:val="21"/>
          <w:lang w:val="en-US" w:eastAsia="zh-CN"/>
        </w:rPr>
        <w:t>6</w:t>
      </w:r>
      <w:r>
        <w:rPr>
          <w:szCs w:val="21"/>
        </w:rPr>
        <w:t>组合楼板按连续板设计时，连续钢筋桁架板应验算钢筋桁架上弦是否满足配筋要求，非连续钢筋桁架板应计算断开处所需的负弯矩钢筋。按简支板设计时，</w:t>
      </w:r>
      <w:r>
        <w:rPr>
          <w:rFonts w:hint="eastAsia"/>
          <w:szCs w:val="21"/>
        </w:rPr>
        <w:t>支座处</w:t>
      </w:r>
      <w:r>
        <w:rPr>
          <w:szCs w:val="21"/>
        </w:rPr>
        <w:t>应配置足够的构造钢筋。</w:t>
      </w:r>
    </w:p>
    <w:p>
      <w:pPr>
        <w:spacing w:line="360" w:lineRule="auto"/>
        <w:rPr>
          <w:szCs w:val="21"/>
        </w:rPr>
      </w:pPr>
      <w:r>
        <w:rPr>
          <w:szCs w:val="21"/>
        </w:rPr>
        <w:t>6.1.</w:t>
      </w:r>
      <w:r>
        <w:rPr>
          <w:rFonts w:hint="eastAsia"/>
          <w:szCs w:val="21"/>
          <w:lang w:val="en-US" w:eastAsia="zh-CN"/>
        </w:rPr>
        <w:t>7</w:t>
      </w:r>
      <w:r>
        <w:rPr>
          <w:szCs w:val="21"/>
        </w:rPr>
        <w:t xml:space="preserve"> 使用阶段组合楼板</w:t>
      </w:r>
      <w:r>
        <w:rPr>
          <w:rFonts w:hint="eastAsia"/>
          <w:szCs w:val="21"/>
        </w:rPr>
        <w:t>的工作</w:t>
      </w:r>
      <w:r>
        <w:rPr>
          <w:szCs w:val="21"/>
        </w:rPr>
        <w:t>性能与普通钢筋混凝土楼板相同，当满足双向板条件时，可按双向板设计，并应计算与桁架垂直方向的配筋。</w:t>
      </w:r>
    </w:p>
    <w:p>
      <w:pPr>
        <w:spacing w:line="360" w:lineRule="auto"/>
        <w:rPr>
          <w:szCs w:val="21"/>
        </w:rPr>
      </w:pPr>
      <w:r>
        <w:t>6.1.</w:t>
      </w:r>
      <w:r>
        <w:rPr>
          <w:rFonts w:hint="eastAsia"/>
          <w:lang w:val="en-US" w:eastAsia="zh-CN"/>
        </w:rPr>
        <w:t>8</w:t>
      </w:r>
      <w:r>
        <w:rPr>
          <w:szCs w:val="21"/>
        </w:rPr>
        <w:t>连续组合楼板支座负弯矩调幅的目的是为了充分发挥钢筋桁架下弦钢筋抗弯承载力的潜力。</w:t>
      </w:r>
    </w:p>
    <w:p>
      <w:pPr>
        <w:spacing w:line="360" w:lineRule="auto"/>
        <w:jc w:val="center"/>
        <w:outlineLvl w:val="1"/>
        <w:rPr>
          <w:b/>
          <w:szCs w:val="21"/>
        </w:rPr>
      </w:pPr>
      <w:r>
        <w:rPr>
          <w:b/>
          <w:szCs w:val="21"/>
        </w:rPr>
        <w:t>6.2施工阶段承载力及变形验算</w:t>
      </w:r>
    </w:p>
    <w:p>
      <w:pPr>
        <w:spacing w:line="360" w:lineRule="auto"/>
        <w:rPr>
          <w:szCs w:val="21"/>
        </w:rPr>
      </w:pPr>
      <w:r>
        <w:rPr>
          <w:szCs w:val="21"/>
        </w:rPr>
        <w:t>6.2.1 施工阶段临时支撑可视为板的支座考虑</w:t>
      </w:r>
      <w:r>
        <w:rPr>
          <w:rFonts w:hint="eastAsia"/>
          <w:szCs w:val="21"/>
          <w:lang w:eastAsia="zh-CN"/>
        </w:rPr>
        <w:t>楼承</w:t>
      </w:r>
      <w:r>
        <w:rPr>
          <w:szCs w:val="21"/>
        </w:rPr>
        <w:t>板的连续性。</w:t>
      </w:r>
    </w:p>
    <w:p>
      <w:pPr>
        <w:spacing w:line="360" w:lineRule="auto"/>
        <w:rPr>
          <w:rFonts w:hint="eastAsia"/>
          <w:szCs w:val="21"/>
        </w:rPr>
      </w:pPr>
      <w:r>
        <w:rPr>
          <w:szCs w:val="21"/>
        </w:rPr>
        <w:t>6.2.2 将钢筋桁架各杆件视为钢结构杆件，式（6.2.2）是</w:t>
      </w:r>
      <w:r>
        <w:rPr>
          <w:rFonts w:hint="eastAsia"/>
          <w:szCs w:val="21"/>
        </w:rPr>
        <w:t>现行国家标准</w:t>
      </w:r>
      <w:r>
        <w:rPr>
          <w:szCs w:val="21"/>
        </w:rPr>
        <w:t>《钢结构设计规范》GB50017的承载力计算公式，取0.9</w:t>
      </w:r>
      <w:r>
        <w:rPr>
          <w:i/>
          <w:szCs w:val="21"/>
        </w:rPr>
        <w:t>f</w:t>
      </w:r>
      <w:r>
        <w:rPr>
          <w:szCs w:val="21"/>
          <w:vertAlign w:val="subscript"/>
        </w:rPr>
        <w:t>y</w:t>
      </w:r>
      <w:r>
        <w:rPr>
          <w:szCs w:val="21"/>
        </w:rPr>
        <w:t>是为防止施工阶段钢筋应力过高。</w:t>
      </w:r>
    </w:p>
    <w:p>
      <w:pPr>
        <w:spacing w:line="360" w:lineRule="auto"/>
        <w:rPr>
          <w:rFonts w:hint="default"/>
          <w:szCs w:val="21"/>
          <w:highlight w:val="none"/>
          <w:lang w:val="en-US"/>
        </w:rPr>
      </w:pPr>
      <w:r>
        <w:rPr>
          <w:szCs w:val="21"/>
        </w:rPr>
        <w:t>6.2.3本条是</w:t>
      </w:r>
      <w:r>
        <w:rPr>
          <w:rFonts w:hint="eastAsia"/>
          <w:szCs w:val="21"/>
        </w:rPr>
        <w:t>现行国家标准</w:t>
      </w:r>
      <w:r>
        <w:rPr>
          <w:szCs w:val="21"/>
        </w:rPr>
        <w:t>《钢结构设计规范》GB50017受压杆件稳定计算的计算公式。考虑到腹杆与弦杆交叉点为双腹杆与弦杆焊接，双腹杆与弦杆相交对弦杆有一定的约束作用，</w:t>
      </w:r>
      <w:r>
        <w:rPr>
          <w:rFonts w:hint="eastAsia"/>
          <w:szCs w:val="21"/>
        </w:rPr>
        <w:t>同时</w:t>
      </w:r>
      <w:r>
        <w:rPr>
          <w:szCs w:val="21"/>
        </w:rPr>
        <w:t>参</w:t>
      </w:r>
      <w:r>
        <w:rPr>
          <w:rFonts w:hint="eastAsia"/>
          <w:szCs w:val="21"/>
        </w:rPr>
        <w:t>照</w:t>
      </w:r>
      <w:r>
        <w:rPr>
          <w:szCs w:val="21"/>
        </w:rPr>
        <w:t>《网壳结构技术规程》JGJ61-2003等给出了0.9的长度系数</w:t>
      </w:r>
      <w:r>
        <w:rPr>
          <w:rFonts w:hint="eastAsia"/>
          <w:szCs w:val="21"/>
        </w:rPr>
        <w:t>，即</w:t>
      </w:r>
      <w:r>
        <w:rPr>
          <w:szCs w:val="21"/>
        </w:rPr>
        <w:t>计算长度弦杆取0.9倍的节间长度；腹杆钢筋分别伸出桁架上下弦杆并与弦杆焊接（图</w:t>
      </w:r>
      <w:r>
        <w:rPr>
          <w:rFonts w:hint="eastAsia"/>
          <w:szCs w:val="21"/>
          <w:lang w:val="en-US" w:eastAsia="zh-CN"/>
        </w:rPr>
        <w:t>8</w:t>
      </w:r>
      <w:r>
        <w:rPr>
          <w:szCs w:val="21"/>
        </w:rPr>
        <w:t>），伸出段对腹杆有较大的约束，采用</w:t>
      </w:r>
      <w:r>
        <w:rPr>
          <w:position w:val="-30"/>
          <w:szCs w:val="21"/>
        </w:rPr>
        <w:object>
          <v:shape id="_x0000_i1262" o:spt="75" type="#_x0000_t75" style="height:34pt;width:162pt;" o:ole="t" filled="f" o:preferrelative="t" stroked="f" coordsize="21600,21600">
            <v:path/>
            <v:fill on="f" focussize="0,0"/>
            <v:stroke on="f"/>
            <v:imagedata r:id="rId501" o:title=""/>
            <o:lock v:ext="edit" grouping="f" rotation="f" text="f" aspectratio="t"/>
            <w10:wrap type="none"/>
            <w10:anchorlock/>
          </v:shape>
          <o:OLEObject Type="Embed" ProgID="Equation.3" ShapeID="_x0000_i1262" DrawAspect="Content" ObjectID="_1468075962" r:id="rId500">
            <o:LockedField>false</o:LockedField>
          </o:OLEObject>
        </w:object>
      </w:r>
      <w:r>
        <w:rPr>
          <w:szCs w:val="21"/>
        </w:rPr>
        <w:t>对桁架腹杆分析计算，长度系数</w:t>
      </w:r>
      <w:r>
        <w:rPr>
          <w:i/>
          <w:szCs w:val="21"/>
        </w:rPr>
        <w:t>μ</w:t>
      </w:r>
      <w:r>
        <w:rPr>
          <w:szCs w:val="21"/>
        </w:rPr>
        <w:t>=0.6左右，</w:t>
      </w:r>
      <w:r>
        <w:rPr>
          <w:rFonts w:hint="eastAsia"/>
          <w:szCs w:val="21"/>
        </w:rPr>
        <w:t>考虑到制作偏差引起的初始缺陷，腹杆的计算长度统一规定，取0.7倍的腹杆节点间距。</w:t>
      </w:r>
      <w:r>
        <w:rPr>
          <w:rFonts w:hint="eastAsia"/>
          <w:szCs w:val="21"/>
          <w:highlight w:val="none"/>
          <w:lang w:eastAsia="zh-CN"/>
        </w:rPr>
        <w:t>腹杆无伸出桁架的底脚时，由于没有足够的试验数据和理论分析，</w:t>
      </w:r>
      <w:r>
        <w:rPr>
          <w:rFonts w:hint="eastAsia"/>
          <w:szCs w:val="21"/>
          <w:highlight w:val="none"/>
          <w:lang w:val="en-US" w:eastAsia="zh-CN"/>
        </w:rPr>
        <w:t>故</w:t>
      </w:r>
      <w:r>
        <w:rPr>
          <w:rFonts w:hint="eastAsia"/>
          <w:szCs w:val="21"/>
          <w:highlight w:val="none"/>
          <w:lang w:eastAsia="zh-CN"/>
        </w:rPr>
        <w:t>长度系数取为</w:t>
      </w:r>
      <w:r>
        <w:rPr>
          <w:rFonts w:hint="eastAsia"/>
          <w:szCs w:val="21"/>
          <w:highlight w:val="none"/>
          <w:lang w:val="en-US" w:eastAsia="zh-CN"/>
        </w:rPr>
        <w:t>1.0。</w:t>
      </w:r>
    </w:p>
    <w:p>
      <w:pPr>
        <w:spacing w:line="360" w:lineRule="auto"/>
        <w:rPr>
          <w:rFonts w:hint="eastAsia"/>
        </w:rPr>
      </w:pPr>
      <w:r>
        <w:object>
          <v:shape id="_x0000_i1263" o:spt="75" type="#_x0000_t75" style="height:139.4pt;width:216pt;" o:ole="t" filled="f" stroked="f" coordsize="21600,21600">
            <v:path/>
            <v:fill on="f" focussize="0,0"/>
            <v:stroke on="f"/>
            <v:imagedata r:id="rId503" cropleft="10923f" cropright="24576f" cropbottom="19329f" o:title=""/>
            <o:lock v:ext="edit" grouping="f" rotation="f" text="f" aspectratio="t"/>
            <w10:wrap type="none"/>
            <w10:anchorlock/>
          </v:shape>
          <o:OLEObject Type="Embed" ProgID="AutoCAD.Drawing.17" ShapeID="_x0000_i1263" DrawAspect="Content" ObjectID="_1468075963" r:id="rId502">
            <o:LockedField>false</o:LockedField>
          </o:OLEObject>
        </w:object>
      </w:r>
      <w:r>
        <w:t xml:space="preserve">       </w:t>
      </w:r>
      <w:r>
        <w:object>
          <v:shape id="_x0000_i1264" o:spt="75" type="#_x0000_t75" style="height:139.2pt;width:81pt;" o:ole="t" filled="f" stroked="f" coordsize="21600,21600">
            <v:path/>
            <v:fill on="f" focussize="0,0"/>
            <v:stroke on="f"/>
            <v:imagedata r:id="rId505" cropleft="24576f" croptop="17077f" cropright="32768f" cropbottom="19923f" o:title=""/>
            <o:lock v:ext="edit" grouping="f" rotation="f" text="f" aspectratio="t"/>
            <w10:wrap type="none"/>
            <w10:anchorlock/>
          </v:shape>
          <o:OLEObject Type="Embed" ProgID="AutoCAD.Drawing.17" ShapeID="_x0000_i1264" DrawAspect="Content" ObjectID="_1468075964" r:id="rId504">
            <o:LockedField>false</o:LockedField>
          </o:OLEObject>
        </w:object>
      </w:r>
    </w:p>
    <w:p>
      <w:pPr>
        <w:spacing w:line="360" w:lineRule="auto"/>
        <w:rPr>
          <w:rFonts w:hint="eastAsia"/>
        </w:rPr>
      </w:pPr>
      <w:r>
        <w:rPr>
          <w:rFonts w:hint="eastAsia"/>
        </w:rPr>
        <w:t xml:space="preserve">                  图</w:t>
      </w:r>
      <w:r>
        <w:rPr>
          <w:rFonts w:hint="eastAsia"/>
          <w:lang w:val="en-US" w:eastAsia="zh-CN"/>
        </w:rPr>
        <w:t>8</w:t>
      </w:r>
      <w:r>
        <w:rPr>
          <w:rFonts w:hint="eastAsia"/>
        </w:rPr>
        <w:t>a                           图</w:t>
      </w:r>
      <w:r>
        <w:rPr>
          <w:rFonts w:hint="eastAsia"/>
          <w:lang w:val="en-US" w:eastAsia="zh-CN"/>
        </w:rPr>
        <w:t>8</w:t>
      </w:r>
      <w:r>
        <w:rPr>
          <w:rFonts w:hint="eastAsia"/>
        </w:rPr>
        <w:t>b</w:t>
      </w:r>
    </w:p>
    <w:p>
      <w:pPr>
        <w:spacing w:line="360" w:lineRule="auto"/>
        <w:rPr>
          <w:rFonts w:hint="eastAsia"/>
          <w:szCs w:val="21"/>
        </w:rPr>
      </w:pPr>
      <w:r>
        <w:rPr>
          <w:rFonts w:hint="eastAsia"/>
        </w:rPr>
        <w:t xml:space="preserve">                        图</w:t>
      </w:r>
      <w:r>
        <w:rPr>
          <w:rFonts w:hint="eastAsia"/>
          <w:lang w:val="en-US" w:eastAsia="zh-CN"/>
        </w:rPr>
        <w:t>8</w:t>
      </w:r>
      <w:r>
        <w:rPr>
          <w:rFonts w:hint="eastAsia"/>
        </w:rPr>
        <w:t xml:space="preserve"> 桁架腹杆计算长度计算简图</w:t>
      </w:r>
    </w:p>
    <w:p>
      <w:pPr>
        <w:spacing w:line="360" w:lineRule="auto"/>
        <w:rPr>
          <w:rFonts w:hint="eastAsia"/>
          <w:szCs w:val="21"/>
          <w:highlight w:val="none"/>
          <w:lang w:val="en-US" w:eastAsia="zh-CN"/>
        </w:rPr>
      </w:pPr>
      <w:r>
        <w:rPr>
          <w:szCs w:val="21"/>
          <w:highlight w:val="none"/>
        </w:rPr>
        <w:t>6.2.4施工阶段钢筋桁架板</w:t>
      </w:r>
      <w:r>
        <w:rPr>
          <w:rFonts w:hint="eastAsia"/>
          <w:szCs w:val="21"/>
          <w:highlight w:val="none"/>
          <w:lang w:eastAsia="zh-CN"/>
        </w:rPr>
        <w:t>，</w:t>
      </w:r>
      <w:r>
        <w:rPr>
          <w:szCs w:val="21"/>
          <w:highlight w:val="none"/>
        </w:rPr>
        <w:t>底模承担了全部荷载，</w:t>
      </w:r>
      <w:r>
        <w:rPr>
          <w:rFonts w:hint="eastAsia"/>
          <w:szCs w:val="21"/>
          <w:highlight w:val="none"/>
          <w:lang w:eastAsia="zh-CN"/>
        </w:rPr>
        <w:t>并经连接件传给桁架，因此对桁架与底模的连接承载力应予验算。</w:t>
      </w:r>
      <w:r>
        <w:rPr>
          <w:rFonts w:hint="eastAsia"/>
          <w:szCs w:val="21"/>
          <w:highlight w:val="none"/>
          <w:lang w:val="en-US" w:eastAsia="zh-CN"/>
        </w:rPr>
        <w:t>按《钢筋桁架楼承板》JG/T368生产的楼承板可不进行该验算。</w:t>
      </w:r>
    </w:p>
    <w:p>
      <w:pPr>
        <w:spacing w:line="360" w:lineRule="auto"/>
        <w:rPr>
          <w:rFonts w:hint="eastAsia"/>
          <w:i w:val="0"/>
          <w:iCs w:val="0"/>
          <w:szCs w:val="21"/>
          <w:highlight w:val="none"/>
          <w:lang w:val="en-US" w:eastAsia="zh-CN"/>
        </w:rPr>
      </w:pPr>
      <w:r>
        <w:rPr>
          <w:rFonts w:hint="eastAsia"/>
          <w:szCs w:val="21"/>
          <w:highlight w:val="none"/>
          <w:lang w:val="en-US" w:eastAsia="zh-CN"/>
        </w:rPr>
        <w:t>6</w:t>
      </w:r>
      <w:r>
        <w:rPr>
          <w:rFonts w:hint="eastAsia"/>
          <w:szCs w:val="21"/>
          <w:highlight w:val="none"/>
        </w:rPr>
        <w:t>.2.5</w:t>
      </w:r>
      <w:r>
        <w:rPr>
          <w:rFonts w:hint="eastAsia"/>
          <w:szCs w:val="21"/>
          <w:highlight w:val="none"/>
          <w:lang w:val="en-US" w:eastAsia="zh-CN"/>
        </w:rPr>
        <w:t xml:space="preserve"> </w:t>
      </w:r>
      <w:r>
        <w:rPr>
          <w:rFonts w:hint="eastAsia"/>
          <w:i w:val="0"/>
          <w:iCs w:val="0"/>
          <w:szCs w:val="21"/>
          <w:highlight w:val="none"/>
          <w:lang w:eastAsia="zh-CN"/>
        </w:rPr>
        <w:t>为了防止施工人员不慎踩踏底模时，保证施工人员不至于发生安全事故进行的验算。式</w:t>
      </w:r>
      <w:r>
        <w:rPr>
          <w:rFonts w:hint="eastAsia"/>
          <w:i w:val="0"/>
          <w:iCs w:val="0"/>
          <w:szCs w:val="21"/>
          <w:highlight w:val="none"/>
          <w:lang w:val="en-US" w:eastAsia="zh-CN"/>
        </w:rPr>
        <w:t>6.2.5-1）</w:t>
      </w:r>
      <w:r>
        <w:rPr>
          <w:rFonts w:hint="eastAsia"/>
          <w:i/>
          <w:iCs/>
          <w:szCs w:val="21"/>
          <w:highlight w:val="none"/>
          <w:lang w:val="en-US" w:eastAsia="zh-CN"/>
        </w:rPr>
        <w:t>F</w:t>
      </w:r>
      <w:r>
        <w:rPr>
          <w:rFonts w:hint="eastAsia"/>
          <w:i w:val="0"/>
          <w:iCs w:val="0"/>
          <w:szCs w:val="21"/>
          <w:highlight w:val="none"/>
          <w:lang w:val="en-US" w:eastAsia="zh-CN"/>
        </w:rPr>
        <w:t>tm取为1.2kN是考虑了一个人的体重乘以冲击系数得到的。</w:t>
      </w:r>
    </w:p>
    <w:p>
      <w:pPr>
        <w:spacing w:line="360" w:lineRule="auto"/>
        <w:ind w:firstLine="420" w:firstLineChars="200"/>
        <w:rPr>
          <w:rFonts w:hint="eastAsia"/>
          <w:i w:val="0"/>
          <w:iCs w:val="0"/>
          <w:szCs w:val="21"/>
          <w:highlight w:val="none"/>
          <w:lang w:val="en-US" w:eastAsia="zh-CN"/>
        </w:rPr>
      </w:pPr>
      <w:r>
        <w:rPr>
          <w:rFonts w:hint="eastAsia"/>
          <w:i w:val="0"/>
          <w:iCs w:val="0"/>
          <w:szCs w:val="21"/>
          <w:highlight w:val="none"/>
          <w:lang w:eastAsia="zh-CN"/>
        </w:rPr>
        <w:t>试验表明在集中力作用下，底模破坏有三种形态：</w:t>
      </w:r>
      <w:r>
        <w:rPr>
          <w:rFonts w:hint="eastAsia"/>
          <w:i w:val="0"/>
          <w:iCs w:val="0"/>
          <w:szCs w:val="21"/>
          <w:highlight w:val="none"/>
          <w:lang w:val="en-US" w:eastAsia="zh-CN"/>
        </w:rPr>
        <w:t>1.自攻螺钉钉帽被拉出；2.底模边缘破坏；3.连接件破坏。本条对钉帽拉出和底模边缘破坏进行了验算，由于连接件样式多种，很难规定一个验算方法，而对于一个生产产商来讲连接件可能是专利产品，同时也是一个标准化产品，故采用标准实验来保证其质量。式（6.2.5-3）的验算实际上也限制了</w:t>
      </w:r>
      <w:r>
        <w:rPr>
          <w:rFonts w:hint="eastAsia" w:ascii="宋体" w:hAnsi="宋体" w:cs="宋体"/>
          <w:szCs w:val="21"/>
          <w:highlight w:val="none"/>
        </w:rPr>
        <w:t>钢筋桁架板</w:t>
      </w:r>
      <w:r>
        <w:rPr>
          <w:rFonts w:hint="eastAsia" w:ascii="宋体" w:hAnsi="宋体" w:cs="宋体"/>
          <w:szCs w:val="21"/>
          <w:highlight w:val="none"/>
          <w:lang w:eastAsia="zh-CN"/>
        </w:rPr>
        <w:t>侧向</w:t>
      </w:r>
      <w:r>
        <w:rPr>
          <w:rFonts w:hint="eastAsia" w:ascii="宋体" w:hAnsi="宋体" w:cs="宋体"/>
          <w:szCs w:val="21"/>
          <w:highlight w:val="none"/>
        </w:rPr>
        <w:t>边缘至桁架最外侧连接件中心的距离</w:t>
      </w:r>
      <w:r>
        <w:rPr>
          <w:rFonts w:hint="eastAsia"/>
          <w:i/>
          <w:iCs/>
          <w:szCs w:val="21"/>
          <w:highlight w:val="none"/>
          <w:lang w:val="en-US" w:eastAsia="zh-CN"/>
        </w:rPr>
        <w:t>l</w:t>
      </w:r>
      <w:r>
        <w:rPr>
          <w:rFonts w:hint="eastAsia"/>
          <w:i w:val="0"/>
          <w:iCs w:val="0"/>
          <w:szCs w:val="21"/>
          <w:highlight w:val="none"/>
          <w:vertAlign w:val="subscript"/>
          <w:lang w:val="en-US" w:eastAsia="zh-CN"/>
        </w:rPr>
        <w:t>c</w:t>
      </w:r>
      <w:r>
        <w:rPr>
          <w:rFonts w:hint="eastAsia"/>
          <w:i w:val="0"/>
          <w:iCs w:val="0"/>
          <w:szCs w:val="21"/>
          <w:highlight w:val="none"/>
          <w:lang w:val="en-US" w:eastAsia="zh-CN"/>
        </w:rPr>
        <w:t>。</w:t>
      </w:r>
    </w:p>
    <w:p>
      <w:pPr>
        <w:spacing w:line="360" w:lineRule="auto"/>
        <w:ind w:firstLine="420" w:firstLineChars="200"/>
        <w:rPr>
          <w:rFonts w:hint="eastAsia"/>
          <w:i w:val="0"/>
          <w:iCs w:val="0"/>
          <w:szCs w:val="21"/>
          <w:highlight w:val="none"/>
          <w:lang w:val="en-US" w:eastAsia="zh-CN"/>
        </w:rPr>
      </w:pPr>
      <w:r>
        <w:rPr>
          <w:rFonts w:hint="eastAsia"/>
          <w:i w:val="0"/>
          <w:iCs w:val="0"/>
          <w:szCs w:val="21"/>
          <w:highlight w:val="none"/>
          <w:lang w:val="en-US" w:eastAsia="zh-CN"/>
        </w:rPr>
        <w:t>式（6.2.5-2）是钉帽拉出力由局部承压公式导出、式（6.2.5-3）是底模边缘破坏力由理论推导而得，两式与试验结果符合良好。</w:t>
      </w:r>
    </w:p>
    <w:p>
      <w:pPr>
        <w:spacing w:line="360" w:lineRule="auto"/>
        <w:rPr>
          <w:rFonts w:hint="eastAsia"/>
          <w:i w:val="0"/>
          <w:iCs w:val="0"/>
          <w:szCs w:val="21"/>
          <w:highlight w:val="none"/>
          <w:lang w:val="en-US" w:eastAsia="zh-CN"/>
        </w:rPr>
      </w:pPr>
      <w:r>
        <w:rPr>
          <w:rFonts w:hint="eastAsia"/>
          <w:i w:val="0"/>
          <w:iCs w:val="0"/>
          <w:szCs w:val="21"/>
          <w:highlight w:val="none"/>
          <w:lang w:val="en-US" w:eastAsia="zh-CN"/>
        </w:rPr>
        <w:t xml:space="preserve">   本节并未对混凝土底模进行验算，而是在本规范第9.1.2条对</w:t>
      </w:r>
      <w:r>
        <w:rPr>
          <w:rFonts w:hint="eastAsia"/>
          <w:bCs/>
          <w:szCs w:val="21"/>
          <w:highlight w:val="none"/>
          <w:lang w:val="en-US" w:eastAsia="zh-CN"/>
        </w:rPr>
        <w:t>桁架中心线底模纵向侧边缘距离</w:t>
      </w:r>
      <w:r>
        <w:rPr>
          <w:rFonts w:hint="eastAsia"/>
          <w:bCs/>
          <w:i/>
          <w:iCs/>
          <w:szCs w:val="21"/>
          <w:highlight w:val="none"/>
          <w:lang w:val="en-US" w:eastAsia="zh-CN"/>
        </w:rPr>
        <w:t>l</w:t>
      </w:r>
      <w:r>
        <w:rPr>
          <w:rFonts w:hint="eastAsia"/>
          <w:bCs/>
          <w:szCs w:val="21"/>
          <w:highlight w:val="none"/>
          <w:vertAlign w:val="subscript"/>
          <w:lang w:val="en-US" w:eastAsia="zh-CN"/>
        </w:rPr>
        <w:t>s</w:t>
      </w:r>
      <w:r>
        <w:rPr>
          <w:rFonts w:hint="eastAsia"/>
          <w:bCs/>
          <w:szCs w:val="21"/>
          <w:highlight w:val="none"/>
          <w:lang w:val="en-US" w:eastAsia="zh-CN"/>
        </w:rPr>
        <w:t>不应大于100m的限制</w:t>
      </w:r>
      <w:r>
        <w:rPr>
          <w:rFonts w:hint="eastAsia"/>
          <w:i w:val="0"/>
          <w:iCs w:val="0"/>
          <w:szCs w:val="21"/>
          <w:highlight w:val="none"/>
          <w:lang w:val="en-US" w:eastAsia="zh-CN"/>
        </w:rPr>
        <w:t>。</w:t>
      </w:r>
    </w:p>
    <w:p>
      <w:pPr>
        <w:spacing w:line="360" w:lineRule="auto"/>
        <w:rPr>
          <w:rFonts w:hint="default"/>
          <w:i w:val="0"/>
          <w:iCs w:val="0"/>
          <w:szCs w:val="21"/>
          <w:highlight w:val="none"/>
          <w:lang w:val="en-US" w:eastAsia="zh-CN"/>
        </w:rPr>
      </w:pPr>
      <w:r>
        <w:rPr>
          <w:rFonts w:hint="eastAsia"/>
          <w:i w:val="0"/>
          <w:iCs w:val="0"/>
          <w:szCs w:val="21"/>
          <w:highlight w:val="none"/>
          <w:lang w:val="en-US" w:eastAsia="zh-CN"/>
        </w:rPr>
        <w:t xml:space="preserve">   采取两种不同限制方法是因为混凝土底模是在楼承板制作过程中现浇，易于满足要求；而纤维水泥板是定型采购，在定型采购的纤维水泥板均匀安排桁架</w:t>
      </w:r>
      <w:r>
        <w:rPr>
          <w:rFonts w:hint="eastAsia"/>
          <w:i/>
          <w:iCs/>
          <w:szCs w:val="21"/>
          <w:highlight w:val="none"/>
          <w:lang w:val="en-US" w:eastAsia="zh-CN"/>
        </w:rPr>
        <w:t>l</w:t>
      </w:r>
      <w:r>
        <w:rPr>
          <w:rFonts w:hint="eastAsia"/>
          <w:i w:val="0"/>
          <w:iCs w:val="0"/>
          <w:szCs w:val="21"/>
          <w:highlight w:val="none"/>
          <w:vertAlign w:val="subscript"/>
          <w:lang w:val="en-US" w:eastAsia="zh-CN"/>
        </w:rPr>
        <w:t>s</w:t>
      </w:r>
      <w:r>
        <w:rPr>
          <w:rFonts w:hint="eastAsia"/>
          <w:i w:val="0"/>
          <w:iCs w:val="0"/>
          <w:szCs w:val="21"/>
          <w:highlight w:val="none"/>
          <w:lang w:val="en-US" w:eastAsia="zh-CN"/>
        </w:rPr>
        <w:t>可能不宜满足100mm的限制，因此采用了计算方法。</w:t>
      </w:r>
    </w:p>
    <w:p>
      <w:pPr>
        <w:keepNext w:val="0"/>
        <w:keepLines w:val="0"/>
        <w:pageBreakBefore w:val="0"/>
        <w:widowControl/>
        <w:kinsoku/>
        <w:overflowPunct/>
        <w:topLinePunct w:val="0"/>
        <w:bidi w:val="0"/>
        <w:spacing w:line="360" w:lineRule="auto"/>
        <w:rPr>
          <w:rFonts w:hint="default" w:ascii="Times New Roman" w:hAnsi="Times New Roman" w:eastAsia="宋体" w:cs="Times New Roman"/>
          <w:i w:val="0"/>
          <w:iCs w:val="0"/>
          <w:szCs w:val="21"/>
          <w:highlight w:val="none"/>
          <w:lang w:val="en-US" w:eastAsia="zh-CN"/>
        </w:rPr>
      </w:pPr>
      <w:r>
        <w:rPr>
          <w:rFonts w:hint="eastAsia"/>
          <w:szCs w:val="21"/>
          <w:lang w:val="en-US" w:eastAsia="zh-CN"/>
        </w:rPr>
        <w:t>6.2.6</w:t>
      </w:r>
      <w:r>
        <w:rPr>
          <w:rFonts w:hint="eastAsia" w:ascii="Times New Roman" w:hAnsi="Times New Roman" w:cs="Times New Roman"/>
          <w:i w:val="0"/>
          <w:iCs w:val="0"/>
          <w:szCs w:val="21"/>
          <w:highlight w:val="none"/>
        </w:rPr>
        <w:t>由于底模不拆除，施工阶段如果开裂，裂缝将带到使用阶段，考虑到使用者不易接受，故提出本条要求，</w:t>
      </w:r>
      <w:r>
        <w:rPr>
          <w:rFonts w:hint="eastAsia" w:ascii="Times New Roman" w:hAnsi="Times New Roman" w:cs="Times New Roman"/>
          <w:i w:val="0"/>
          <w:iCs w:val="0"/>
          <w:szCs w:val="21"/>
          <w:highlight w:val="none"/>
          <w:lang w:eastAsia="zh-CN"/>
        </w:rPr>
        <w:t>纤维水泥板的抗拉强度标准值约为</w:t>
      </w:r>
      <w:r>
        <w:rPr>
          <w:rFonts w:hint="eastAsia" w:ascii="Times New Roman" w:hAnsi="Times New Roman" w:cs="Times New Roman"/>
          <w:i w:val="0"/>
          <w:iCs w:val="0"/>
          <w:szCs w:val="21"/>
          <w:highlight w:val="none"/>
          <w:lang w:val="en-US" w:eastAsia="zh-CN"/>
        </w:rPr>
        <w:t>0.58倍的抗折强度，本规范取0.5倍，即为本条</w:t>
      </w:r>
      <w:r>
        <w:rPr>
          <w:rFonts w:hint="eastAsia" w:ascii="Times New Roman" w:hAnsi="Times New Roman" w:cs="Times New Roman"/>
          <w:i/>
          <w:iCs/>
          <w:szCs w:val="21"/>
          <w:highlight w:val="none"/>
          <w:lang w:val="en-US" w:eastAsia="zh-CN"/>
        </w:rPr>
        <w:t>f</w:t>
      </w:r>
      <w:r>
        <w:rPr>
          <w:rFonts w:hint="eastAsia" w:ascii="Times New Roman" w:hAnsi="Times New Roman" w:cs="Times New Roman"/>
          <w:i w:val="0"/>
          <w:iCs w:val="0"/>
          <w:szCs w:val="21"/>
          <w:highlight w:val="none"/>
          <w:vertAlign w:val="subscript"/>
          <w:lang w:val="en-US" w:eastAsia="zh-CN"/>
        </w:rPr>
        <w:t>bt</w:t>
      </w:r>
      <w:r>
        <w:rPr>
          <w:rFonts w:hint="eastAsia" w:ascii="Times New Roman" w:hAnsi="Times New Roman" w:cs="Times New Roman"/>
          <w:i w:val="0"/>
          <w:iCs w:val="0"/>
          <w:szCs w:val="21"/>
          <w:highlight w:val="none"/>
          <w:lang w:val="en-US" w:eastAsia="zh-CN"/>
        </w:rPr>
        <w:t>=0.5</w:t>
      </w:r>
      <w:r>
        <w:rPr>
          <w:rFonts w:hint="eastAsia" w:ascii="Times New Roman" w:hAnsi="Times New Roman" w:cs="Times New Roman"/>
          <w:i/>
          <w:iCs/>
          <w:szCs w:val="21"/>
          <w:highlight w:val="none"/>
          <w:lang w:val="en-US" w:eastAsia="zh-CN"/>
        </w:rPr>
        <w:t>f</w:t>
      </w:r>
      <w:r>
        <w:rPr>
          <w:rFonts w:hint="eastAsia" w:ascii="Times New Roman" w:hAnsi="Times New Roman" w:cs="Times New Roman"/>
          <w:i w:val="0"/>
          <w:iCs w:val="0"/>
          <w:szCs w:val="21"/>
          <w:highlight w:val="none"/>
          <w:vertAlign w:val="subscript"/>
          <w:lang w:val="en-US" w:eastAsia="zh-CN"/>
        </w:rPr>
        <w:t>fwk</w:t>
      </w:r>
    </w:p>
    <w:p>
      <w:pPr>
        <w:spacing w:line="360" w:lineRule="auto"/>
        <w:rPr>
          <w:szCs w:val="21"/>
        </w:rPr>
      </w:pPr>
      <w:r>
        <w:rPr>
          <w:szCs w:val="21"/>
        </w:rPr>
        <w:t>6.2.</w:t>
      </w:r>
      <w:r>
        <w:rPr>
          <w:rFonts w:hint="eastAsia"/>
          <w:szCs w:val="21"/>
          <w:lang w:val="en-US" w:eastAsia="zh-CN"/>
        </w:rPr>
        <w:t>7</w:t>
      </w:r>
      <w:r>
        <w:rPr>
          <w:szCs w:val="21"/>
        </w:rPr>
        <w:t xml:space="preserve"> 施工阶段钢筋桁架承担了全部荷载，并由钢筋桁架将荷载传给支座，此时底模仅仅是模板，因此仅考虑桁架的挠度就是钢筋桁架板的挠度。</w:t>
      </w:r>
    </w:p>
    <w:p>
      <w:pPr>
        <w:spacing w:line="360" w:lineRule="auto"/>
        <w:jc w:val="center"/>
        <w:outlineLvl w:val="1"/>
        <w:rPr>
          <w:b/>
          <w:szCs w:val="21"/>
        </w:rPr>
      </w:pPr>
      <w:r>
        <w:rPr>
          <w:b/>
          <w:szCs w:val="21"/>
        </w:rPr>
        <w:t>6.3使用阶段承载力极限状态计算</w:t>
      </w:r>
    </w:p>
    <w:p>
      <w:pPr>
        <w:spacing w:line="360" w:lineRule="auto"/>
        <w:rPr>
          <w:szCs w:val="21"/>
        </w:rPr>
      </w:pPr>
      <w:r>
        <w:rPr>
          <w:szCs w:val="21"/>
        </w:rPr>
        <w:t>6.3.1～6.3.3钢筋桁架</w:t>
      </w:r>
      <w:r>
        <w:rPr>
          <w:rFonts w:hint="eastAsia"/>
          <w:szCs w:val="21"/>
        </w:rPr>
        <w:t>-混凝土</w:t>
      </w:r>
      <w:r>
        <w:rPr>
          <w:szCs w:val="21"/>
        </w:rPr>
        <w:t>组合楼板，当混凝土硬结后其性能与钢筋混凝土现浇楼板相同，承载能力计算应按</w:t>
      </w:r>
      <w:r>
        <w:rPr>
          <w:rFonts w:hint="eastAsia"/>
          <w:szCs w:val="21"/>
        </w:rPr>
        <w:t>现行国家标准</w:t>
      </w:r>
      <w:r>
        <w:rPr>
          <w:szCs w:val="21"/>
        </w:rPr>
        <w:t>《混凝土结构设计规范》（GB50010）进行。</w:t>
      </w:r>
    </w:p>
    <w:p>
      <w:pPr>
        <w:spacing w:line="360" w:lineRule="auto"/>
        <w:jc w:val="center"/>
        <w:outlineLvl w:val="1"/>
        <w:rPr>
          <w:b/>
          <w:szCs w:val="21"/>
        </w:rPr>
      </w:pPr>
      <w:r>
        <w:rPr>
          <w:b/>
          <w:szCs w:val="21"/>
        </w:rPr>
        <w:t>6.4使用阶段正常使用极限状态计算</w:t>
      </w:r>
    </w:p>
    <w:p>
      <w:pPr>
        <w:spacing w:line="360" w:lineRule="auto"/>
        <w:rPr>
          <w:szCs w:val="21"/>
        </w:rPr>
      </w:pPr>
      <w:r>
        <w:rPr>
          <w:szCs w:val="21"/>
        </w:rPr>
        <w:t xml:space="preserve">6.4.3 </w:t>
      </w:r>
      <w:r>
        <w:rPr>
          <w:rFonts w:hint="eastAsia"/>
          <w:szCs w:val="21"/>
          <w:lang w:eastAsia="zh-CN"/>
        </w:rPr>
        <w:t>本规范第</w:t>
      </w:r>
      <w:r>
        <w:rPr>
          <w:rFonts w:hint="eastAsia"/>
          <w:szCs w:val="21"/>
          <w:lang w:val="en-US" w:eastAsia="zh-CN"/>
        </w:rPr>
        <w:t>5.5.3条~第5.5.6条是压型钢板组合楼板刚度的计算，</w:t>
      </w:r>
      <w:r>
        <w:rPr>
          <w:rFonts w:hint="eastAsia"/>
          <w:szCs w:val="21"/>
          <w:lang w:eastAsia="zh-CN"/>
        </w:rPr>
        <w:t>第</w:t>
      </w:r>
      <w:r>
        <w:rPr>
          <w:rFonts w:hint="eastAsia"/>
          <w:szCs w:val="21"/>
          <w:lang w:val="en-US" w:eastAsia="zh-CN"/>
        </w:rPr>
        <w:t>5.5.7条~第5.5.9条是组合楼板舒适度验算方法，这一方法是楼盖舒适度验算的通用方法（放在规范第5.5节是为了避免重复，如果单成附录内容又较少），因此</w:t>
      </w:r>
      <w:r>
        <w:rPr>
          <w:szCs w:val="21"/>
        </w:rPr>
        <w:t>钢筋桁架组合楼</w:t>
      </w:r>
      <w:r>
        <w:rPr>
          <w:rFonts w:hint="eastAsia"/>
          <w:szCs w:val="21"/>
          <w:lang w:eastAsia="zh-CN"/>
        </w:rPr>
        <w:t>形成的楼盖</w:t>
      </w:r>
      <w:r>
        <w:rPr>
          <w:szCs w:val="21"/>
        </w:rPr>
        <w:t>盖舒适度</w:t>
      </w:r>
      <w:r>
        <w:rPr>
          <w:rFonts w:hint="eastAsia"/>
          <w:szCs w:val="21"/>
          <w:lang w:eastAsia="zh-CN"/>
        </w:rPr>
        <w:t>仍采取该方法验算，此时采用的组合楼板刚度是按《混凝土结构设计规范》</w:t>
      </w:r>
      <w:r>
        <w:rPr>
          <w:rFonts w:hint="eastAsia"/>
          <w:szCs w:val="21"/>
          <w:lang w:val="en-US" w:eastAsia="zh-CN"/>
        </w:rPr>
        <w:t>GB50010计算的钢筋桁架组合楼板的刚度。</w:t>
      </w:r>
    </w:p>
    <w:p>
      <w:pPr>
        <w:spacing w:line="360" w:lineRule="auto"/>
        <w:rPr>
          <w:rFonts w:hint="eastAsia"/>
          <w:szCs w:val="21"/>
          <w:lang w:eastAsia="zh-CN"/>
        </w:rPr>
      </w:pPr>
      <w:r>
        <w:rPr>
          <w:szCs w:val="21"/>
        </w:rPr>
        <w:t>6.4.4由于在施工阶段以截面高度较小的钢筋桁架承担该阶段全部荷载，使得受拉钢筋中的应力比假定组合楼板全截面承担同样荷载时要大。这一现象称为</w:t>
      </w:r>
      <w:r>
        <w:rPr>
          <w:rFonts w:hint="eastAsia"/>
          <w:szCs w:val="21"/>
        </w:rPr>
        <w:t>“</w:t>
      </w:r>
      <w:r>
        <w:rPr>
          <w:szCs w:val="21"/>
        </w:rPr>
        <w:t>受拉钢筋应力超前</w:t>
      </w:r>
      <w:r>
        <w:rPr>
          <w:rFonts w:hint="eastAsia"/>
          <w:szCs w:val="21"/>
        </w:rPr>
        <w:t>”</w:t>
      </w:r>
      <w:r>
        <w:rPr>
          <w:szCs w:val="21"/>
        </w:rPr>
        <w:t>。当楼板混凝土达到强度后，在使用阶段荷载作用下，钢筋桁架组合楼板与同样截面普通</w:t>
      </w:r>
      <w:r>
        <w:rPr>
          <w:rFonts w:hint="eastAsia"/>
          <w:szCs w:val="21"/>
        </w:rPr>
        <w:t>混凝土</w:t>
      </w:r>
      <w:r>
        <w:rPr>
          <w:szCs w:val="21"/>
        </w:rPr>
        <w:t>楼板相比</w:t>
      </w:r>
      <w:r>
        <w:rPr>
          <w:rFonts w:hint="eastAsia"/>
          <w:szCs w:val="21"/>
        </w:rPr>
        <w:t>，其</w:t>
      </w:r>
      <w:r>
        <w:rPr>
          <w:szCs w:val="21"/>
        </w:rPr>
        <w:t>钢筋拉应力及曲率偏大，并有可能使受拉钢筋在弯矩标准值</w:t>
      </w:r>
      <w:r>
        <w:rPr>
          <w:position w:val="-12"/>
          <w:szCs w:val="21"/>
        </w:rPr>
        <w:object>
          <v:shape id="_x0000_i1265" o:spt="75" type="#_x0000_t75" style="height:18pt;width:88pt;" o:ole="t" filled="f" o:preferrelative="t" stroked="f" coordsize="21600,21600">
            <v:path/>
            <v:fill on="f" focussize="0,0"/>
            <v:stroke on="f"/>
            <v:imagedata r:id="rId507" o:title=""/>
            <o:lock v:ext="edit" grouping="f" rotation="f" text="f" aspectratio="t"/>
            <w10:wrap type="none"/>
            <w10:anchorlock/>
          </v:shape>
          <o:OLEObject Type="Embed" ProgID="Equation.3" ShapeID="_x0000_i1265" DrawAspect="Content" ObjectID="_1468075965" r:id="rId506">
            <o:LockedField>false</o:LockedField>
          </o:OLEObject>
        </w:object>
      </w:r>
      <w:r>
        <w:rPr>
          <w:szCs w:val="21"/>
        </w:rPr>
        <w:t>的作用下过早达到屈服。这种情况在设计中应予以防止。为此，参照叠合式受弯构件给出了式（6.4.4-1）的受拉钢筋应力控制条件。</w:t>
      </w:r>
      <w:r>
        <w:rPr>
          <w:rFonts w:hint="eastAsia"/>
          <w:szCs w:val="21"/>
          <w:lang w:eastAsia="zh-CN"/>
        </w:rPr>
        <w:t>本条是参考了《混凝土结构设计规范》</w:t>
      </w:r>
      <w:r>
        <w:rPr>
          <w:rFonts w:hint="eastAsia"/>
          <w:szCs w:val="21"/>
          <w:lang w:val="en-US" w:eastAsia="zh-CN"/>
        </w:rPr>
        <w:t>GB50010</w:t>
      </w:r>
      <w:r>
        <w:rPr>
          <w:rFonts w:hint="eastAsia"/>
          <w:szCs w:val="21"/>
          <w:lang w:eastAsia="zh-CN"/>
        </w:rPr>
        <w:t>叠合构件相关条文编写的。</w:t>
      </w:r>
    </w:p>
    <w:p>
      <w:pPr>
        <w:spacing w:line="360" w:lineRule="auto"/>
        <w:rPr>
          <w:rFonts w:hint="eastAsia"/>
          <w:szCs w:val="21"/>
          <w:highlight w:val="none"/>
          <w:lang w:eastAsia="zh-CN"/>
        </w:rPr>
      </w:pPr>
      <w:r>
        <w:rPr>
          <w:rFonts w:hint="eastAsia"/>
          <w:szCs w:val="21"/>
          <w:highlight w:val="none"/>
          <w:lang w:val="en-US" w:eastAsia="zh-CN"/>
        </w:rPr>
        <w:t>6.4.6 本条是参考了</w:t>
      </w:r>
      <w:r>
        <w:rPr>
          <w:rFonts w:hint="eastAsia"/>
          <w:szCs w:val="21"/>
          <w:highlight w:val="none"/>
        </w:rPr>
        <w:t>《混凝土结构设计规范》GB50010</w:t>
      </w:r>
      <w:r>
        <w:rPr>
          <w:rFonts w:hint="eastAsia"/>
          <w:szCs w:val="21"/>
          <w:highlight w:val="none"/>
          <w:lang w:eastAsia="zh-CN"/>
        </w:rPr>
        <w:t>叠合板的抗裂要求编写的</w:t>
      </w:r>
    </w:p>
    <w:p>
      <w:pPr>
        <w:spacing w:line="360" w:lineRule="auto"/>
        <w:rPr>
          <w:rFonts w:hint="eastAsia"/>
          <w:szCs w:val="21"/>
          <w:highlight w:val="yellow"/>
        </w:rPr>
      </w:pPr>
      <w:r>
        <w:rPr>
          <w:rFonts w:hint="eastAsia"/>
          <w:szCs w:val="21"/>
          <w:highlight w:val="none"/>
          <w:lang w:val="en-US" w:eastAsia="zh-CN"/>
        </w:rPr>
        <w:t xml:space="preserve">6.4.7 </w:t>
      </w:r>
      <w:r>
        <w:rPr>
          <w:rFonts w:hint="eastAsia"/>
          <w:szCs w:val="21"/>
          <w:highlight w:val="none"/>
        </w:rPr>
        <w:t>施工阶段有临时支撑时</w:t>
      </w:r>
      <w:r>
        <w:rPr>
          <w:rFonts w:hint="eastAsia"/>
          <w:szCs w:val="21"/>
          <w:highlight w:val="none"/>
          <w:lang w:eastAsia="zh-CN"/>
        </w:rPr>
        <w:t>，</w:t>
      </w:r>
      <w:r>
        <w:rPr>
          <w:rFonts w:hint="eastAsia"/>
          <w:szCs w:val="21"/>
          <w:highlight w:val="none"/>
        </w:rPr>
        <w:t>《混凝土结构设计规范》GB50010对叠合板并不要求验算裂缝宽度，但当使用阶段荷载较大或板跨度较大时，有支撑的楼板仍有开裂的</w:t>
      </w:r>
      <w:r>
        <w:rPr>
          <w:rFonts w:hint="eastAsia"/>
          <w:szCs w:val="21"/>
          <w:highlight w:val="none"/>
          <w:lang w:eastAsia="zh-CN"/>
        </w:rPr>
        <w:t>可</w:t>
      </w:r>
      <w:r>
        <w:rPr>
          <w:rFonts w:hint="eastAsia"/>
          <w:szCs w:val="21"/>
          <w:highlight w:val="none"/>
        </w:rPr>
        <w:t>能，故本规范对有临时支撑的</w:t>
      </w:r>
      <w:r>
        <w:rPr>
          <w:rFonts w:hint="eastAsia"/>
          <w:szCs w:val="21"/>
          <w:highlight w:val="none"/>
          <w:lang w:eastAsia="zh-CN"/>
        </w:rPr>
        <w:t>可拆底模钢筋桁架组合</w:t>
      </w:r>
      <w:r>
        <w:rPr>
          <w:rFonts w:hint="eastAsia"/>
          <w:szCs w:val="21"/>
          <w:highlight w:val="none"/>
        </w:rPr>
        <w:t>楼板仍要求验算。对于有施工临时支撑的楼板，在移除支撑后，可以证明此时产生的荷载效应是满支撑时的</w:t>
      </w:r>
      <w:r>
        <w:rPr>
          <w:rFonts w:hint="default" w:ascii="Times New Roman" w:hAnsi="Times New Roman" w:cs="Times New Roman"/>
          <w:i/>
          <w:iCs/>
          <w:szCs w:val="21"/>
          <w:highlight w:val="none"/>
        </w:rPr>
        <w:t>γ</w:t>
      </w:r>
      <w:r>
        <w:rPr>
          <w:rFonts w:hint="eastAsia"/>
          <w:szCs w:val="21"/>
          <w:highlight w:val="none"/>
        </w:rPr>
        <w:t>倍。</w:t>
      </w:r>
    </w:p>
    <w:p>
      <w:pPr>
        <w:spacing w:line="360" w:lineRule="auto"/>
        <w:jc w:val="center"/>
        <w:rPr>
          <w:rFonts w:hint="eastAsia"/>
          <w:b/>
          <w:sz w:val="24"/>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p>
    <w:p>
      <w:pPr>
        <w:spacing w:line="360" w:lineRule="auto"/>
        <w:jc w:val="center"/>
        <w:outlineLvl w:val="0"/>
        <w:rPr>
          <w:b/>
          <w:szCs w:val="21"/>
        </w:rPr>
      </w:pPr>
      <w:r>
        <w:rPr>
          <w:b/>
          <w:szCs w:val="21"/>
        </w:rPr>
        <w:t>7组合楼板防火设计</w:t>
      </w:r>
    </w:p>
    <w:p>
      <w:pPr>
        <w:spacing w:line="360" w:lineRule="auto"/>
        <w:jc w:val="center"/>
        <w:outlineLvl w:val="1"/>
        <w:rPr>
          <w:b/>
          <w:szCs w:val="21"/>
        </w:rPr>
      </w:pPr>
      <w:r>
        <w:rPr>
          <w:b/>
          <w:szCs w:val="21"/>
        </w:rPr>
        <w:t>7.1  一般要求</w:t>
      </w:r>
    </w:p>
    <w:p>
      <w:pPr>
        <w:spacing w:line="360" w:lineRule="auto"/>
        <w:rPr>
          <w:szCs w:val="21"/>
        </w:rPr>
      </w:pPr>
      <w:r>
        <w:rPr>
          <w:szCs w:val="21"/>
        </w:rPr>
        <w:t>7.1.1 本条是组合楼板的基本要求，当组合楼板用于特定的建筑物时，如高层建筑，尚应满足其相应的标准。</w:t>
      </w:r>
    </w:p>
    <w:p>
      <w:pPr>
        <w:spacing w:line="360" w:lineRule="auto"/>
        <w:rPr>
          <w:szCs w:val="21"/>
        </w:rPr>
      </w:pPr>
      <w:r>
        <w:rPr>
          <w:szCs w:val="21"/>
        </w:rPr>
        <w:t>7.1.2 压型钢板作为永久模板的非组合楼板，其使用阶段与普通钢筋混凝土板相同，因此其耐火极限按普通钢筋混凝土板考虑。</w:t>
      </w:r>
    </w:p>
    <w:p>
      <w:pPr>
        <w:spacing w:line="360" w:lineRule="auto"/>
        <w:rPr>
          <w:szCs w:val="21"/>
        </w:rPr>
      </w:pPr>
      <w:r>
        <w:rPr>
          <w:szCs w:val="21"/>
        </w:rPr>
        <w:t>7.1.3 组合楼板依靠正弯矩区配置钢筋防火，如同普通混凝土楼板一样，因此其钢筋的混凝土保护层厚度应满足耐火极限的要求。</w:t>
      </w:r>
    </w:p>
    <w:p>
      <w:pPr>
        <w:spacing w:line="360" w:lineRule="auto"/>
        <w:rPr>
          <w:szCs w:val="21"/>
        </w:rPr>
      </w:pPr>
      <w:r>
        <w:rPr>
          <w:szCs w:val="21"/>
        </w:rPr>
        <w:t>7.1.4压型钢板组合楼板在实际工程应用中，大多是采用无防火保护的组合楼板，如果组合楼板全部采用防火保护，则防火保护的造价将会大大提高，组合楼板实用价值将大大降低。众多</w:t>
      </w:r>
      <w:r>
        <w:rPr>
          <w:rFonts w:hint="eastAsia"/>
          <w:szCs w:val="21"/>
        </w:rPr>
        <w:t>试验</w:t>
      </w:r>
      <w:r>
        <w:rPr>
          <w:szCs w:val="21"/>
        </w:rPr>
        <w:t>表明，压型钢板组合楼板满足一定的条件在不采取防火保护</w:t>
      </w:r>
      <w:r>
        <w:rPr>
          <w:rFonts w:hint="eastAsia"/>
          <w:szCs w:val="21"/>
        </w:rPr>
        <w:t>时</w:t>
      </w:r>
      <w:r>
        <w:rPr>
          <w:szCs w:val="21"/>
        </w:rPr>
        <w:t>即可满足防火要求。</w:t>
      </w:r>
    </w:p>
    <w:p>
      <w:pPr>
        <w:spacing w:line="360" w:lineRule="auto"/>
        <w:rPr>
          <w:rFonts w:hint="eastAsia" w:eastAsia="宋体"/>
          <w:szCs w:val="21"/>
          <w:lang w:eastAsia="zh-CN"/>
        </w:rPr>
      </w:pPr>
      <w:r>
        <w:rPr>
          <w:szCs w:val="21"/>
        </w:rPr>
        <w:t xml:space="preserve">    压型钢板组合楼板耐火设计可采用</w:t>
      </w:r>
      <w:r>
        <w:rPr>
          <w:rFonts w:hint="eastAsia"/>
          <w:szCs w:val="21"/>
        </w:rPr>
        <w:t>试验</w:t>
      </w:r>
      <w:r>
        <w:rPr>
          <w:szCs w:val="21"/>
        </w:rPr>
        <w:t>测试确定或计算确定，这两种方法在国际上都是通行的。</w:t>
      </w:r>
      <w:r>
        <w:rPr>
          <w:rFonts w:hint="eastAsia"/>
          <w:szCs w:val="21"/>
          <w:lang w:eastAsia="zh-CN"/>
        </w:rPr>
        <w:t>由于受试验装置的影响，对工程中足尺寸的构件进行测试是非常困难的或者是不可能的，多数情况下是采用由大量的模型构件试验中得到的计算方法来确定耐火极限。</w:t>
      </w:r>
    </w:p>
    <w:p>
      <w:pPr>
        <w:spacing w:line="360" w:lineRule="auto"/>
        <w:jc w:val="center"/>
        <w:outlineLvl w:val="1"/>
        <w:rPr>
          <w:b/>
          <w:szCs w:val="21"/>
        </w:rPr>
      </w:pPr>
      <w:r>
        <w:rPr>
          <w:b/>
          <w:szCs w:val="21"/>
        </w:rPr>
        <w:t xml:space="preserve">7.2  </w:t>
      </w:r>
      <w:r>
        <w:rPr>
          <w:rFonts w:hint="eastAsia"/>
          <w:b/>
          <w:szCs w:val="21"/>
        </w:rPr>
        <w:t>火灾下</w:t>
      </w:r>
      <w:r>
        <w:rPr>
          <w:b/>
          <w:szCs w:val="21"/>
        </w:rPr>
        <w:t>压型钢板组合楼板</w:t>
      </w:r>
      <w:r>
        <w:rPr>
          <w:rFonts w:hint="eastAsia"/>
          <w:b/>
          <w:szCs w:val="21"/>
        </w:rPr>
        <w:t>承载力</w:t>
      </w:r>
    </w:p>
    <w:p>
      <w:pPr>
        <w:spacing w:line="360" w:lineRule="auto"/>
        <w:rPr>
          <w:szCs w:val="21"/>
        </w:rPr>
      </w:pPr>
      <w:r>
        <w:rPr>
          <w:szCs w:val="21"/>
        </w:rPr>
        <w:t>7.2.1无防火保护的压型钢板组合楼板耐火性能与组合楼板端部边界条件有关，</w:t>
      </w:r>
      <w:r>
        <w:rPr>
          <w:rFonts w:hint="eastAsia"/>
          <w:szCs w:val="21"/>
        </w:rPr>
        <w:t>试验</w:t>
      </w:r>
      <w:r>
        <w:rPr>
          <w:szCs w:val="21"/>
        </w:rPr>
        <w:t>表明组合楼板构件耐火极限主要是利用了</w:t>
      </w:r>
      <w:r>
        <w:rPr>
          <w:rFonts w:hint="eastAsia"/>
          <w:szCs w:val="21"/>
        </w:rPr>
        <w:t>构件</w:t>
      </w:r>
      <w:r>
        <w:rPr>
          <w:szCs w:val="21"/>
        </w:rPr>
        <w:t>负弯矩区</w:t>
      </w:r>
      <w:r>
        <w:rPr>
          <w:rFonts w:hint="eastAsia"/>
          <w:szCs w:val="21"/>
        </w:rPr>
        <w:t>的极限</w:t>
      </w:r>
      <w:r>
        <w:rPr>
          <w:szCs w:val="21"/>
        </w:rPr>
        <w:t>承载能力，也就是结构的塑性设计方法。组合楼板耐火极限的设计计算是针对构件整体或结构进行的设计计算，不是针对截面的计算。当连续构件某一截面失去承载能力时，将进行内力重分配，直至构件屈服截面的数量使结构形成机构，结构才宣布破坏。</w:t>
      </w:r>
    </w:p>
    <w:p>
      <w:pPr>
        <w:autoSpaceDE w:val="0"/>
        <w:autoSpaceDN w:val="0"/>
        <w:adjustRightInd w:val="0"/>
        <w:spacing w:line="360" w:lineRule="auto"/>
        <w:jc w:val="left"/>
        <w:rPr>
          <w:szCs w:val="21"/>
        </w:rPr>
      </w:pPr>
      <w:r>
        <w:rPr>
          <w:szCs w:val="21"/>
        </w:rPr>
        <w:t xml:space="preserve">    </w:t>
      </w:r>
      <w:bookmarkStart w:id="16" w:name="OLE_LINK7"/>
      <w:bookmarkStart w:id="17" w:name="OLE_LINK8"/>
      <w:r>
        <w:rPr>
          <w:rFonts w:hint="eastAsia"/>
          <w:szCs w:val="21"/>
        </w:rPr>
        <w:t>对</w:t>
      </w:r>
      <w:r>
        <w:rPr>
          <w:szCs w:val="21"/>
        </w:rPr>
        <w:t>简支板，当跨中截面屈服后即形成机构，因此其耐火极限远低于超静定构件</w:t>
      </w:r>
      <w:r>
        <w:rPr>
          <w:rFonts w:hint="eastAsia"/>
          <w:szCs w:val="21"/>
        </w:rPr>
        <w:t>。</w:t>
      </w:r>
      <w:r>
        <w:rPr>
          <w:szCs w:val="21"/>
        </w:rPr>
        <w:t>根据国内外试验，简支组合楼板耐火极限不大于0.5h，参考国内试验数据和英国规范《</w:t>
      </w:r>
      <w:r>
        <w:rPr>
          <w:bCs/>
          <w:kern w:val="0"/>
          <w:szCs w:val="21"/>
        </w:rPr>
        <w:t>Code of practice for fire resistant</w:t>
      </w:r>
      <w:r>
        <w:rPr>
          <w:rFonts w:hint="eastAsia"/>
          <w:bCs/>
          <w:kern w:val="0"/>
          <w:szCs w:val="21"/>
        </w:rPr>
        <w:t xml:space="preserve"> </w:t>
      </w:r>
      <w:r>
        <w:rPr>
          <w:bCs/>
          <w:kern w:val="0"/>
          <w:szCs w:val="21"/>
        </w:rPr>
        <w:t>design》</w:t>
      </w:r>
      <w:r>
        <w:rPr>
          <w:szCs w:val="21"/>
        </w:rPr>
        <w:t>BS5950</w:t>
      </w:r>
      <w:r>
        <w:rPr>
          <w:rFonts w:hint="eastAsia"/>
          <w:szCs w:val="21"/>
        </w:rPr>
        <w:t>-</w:t>
      </w:r>
      <w:r>
        <w:rPr>
          <w:szCs w:val="21"/>
        </w:rPr>
        <w:t>Part8</w:t>
      </w:r>
      <w:r>
        <w:rPr>
          <w:rFonts w:hint="eastAsia"/>
          <w:szCs w:val="21"/>
        </w:rPr>
        <w:t>中的规定</w:t>
      </w:r>
      <w:r>
        <w:rPr>
          <w:szCs w:val="21"/>
        </w:rPr>
        <w:t>，本规范给出了0.5h的耐火极限。欲提高其耐火极限可考虑增加正弯矩区钢筋。</w:t>
      </w:r>
      <w:bookmarkEnd w:id="16"/>
      <w:bookmarkEnd w:id="17"/>
    </w:p>
    <w:p>
      <w:pPr>
        <w:spacing w:line="360" w:lineRule="auto"/>
        <w:rPr>
          <w:szCs w:val="21"/>
        </w:rPr>
      </w:pPr>
      <w:r>
        <w:rPr>
          <w:szCs w:val="21"/>
        </w:rPr>
        <w:t>7.2.2本条给出了耐火极限计算相应的条件。由于火灾下允许组合楼板</w:t>
      </w:r>
      <w:r>
        <w:rPr>
          <w:rFonts w:hint="eastAsia"/>
          <w:szCs w:val="21"/>
        </w:rPr>
        <w:t>发生</w:t>
      </w:r>
      <w:r>
        <w:rPr>
          <w:szCs w:val="21"/>
        </w:rPr>
        <w:t>大变形，因此</w:t>
      </w:r>
      <w:r>
        <w:rPr>
          <w:rFonts w:hint="eastAsia"/>
          <w:szCs w:val="21"/>
        </w:rPr>
        <w:t>可</w:t>
      </w:r>
      <w:r>
        <w:rPr>
          <w:szCs w:val="21"/>
        </w:rPr>
        <w:t>假定其内力重分布不受限制。</w:t>
      </w:r>
      <w:r>
        <w:rPr>
          <w:rFonts w:hint="eastAsia"/>
          <w:szCs w:val="21"/>
        </w:rPr>
        <w:t>试验</w:t>
      </w:r>
      <w:r>
        <w:rPr>
          <w:szCs w:val="21"/>
        </w:rPr>
        <w:t>表明</w:t>
      </w:r>
      <w:r>
        <w:rPr>
          <w:rFonts w:hint="eastAsia"/>
          <w:szCs w:val="21"/>
        </w:rPr>
        <w:t>，</w:t>
      </w:r>
      <w:r>
        <w:rPr>
          <w:szCs w:val="21"/>
        </w:rPr>
        <w:t>火灾下压型钢板组合楼板已发生剪切粘结破坏，但结构并不因为剪切粘结破坏而达到火灾时的楼板破坏条件。</w:t>
      </w:r>
    </w:p>
    <w:p>
      <w:pPr>
        <w:spacing w:line="360" w:lineRule="auto"/>
        <w:rPr>
          <w:szCs w:val="21"/>
        </w:rPr>
      </w:pPr>
      <w:r>
        <w:rPr>
          <w:szCs w:val="21"/>
        </w:rPr>
        <w:t>7.2.3耐火极限承载能力</w:t>
      </w:r>
      <w:r>
        <w:rPr>
          <w:rFonts w:hint="eastAsia"/>
          <w:szCs w:val="21"/>
        </w:rPr>
        <w:t>计算时</w:t>
      </w:r>
      <w:r>
        <w:rPr>
          <w:szCs w:val="21"/>
        </w:rPr>
        <w:t>采用了板塑性铰线理论上限定理。图</w:t>
      </w:r>
      <w:r>
        <w:rPr>
          <w:rFonts w:hint="eastAsia"/>
          <w:szCs w:val="21"/>
          <w:lang w:val="en-US" w:eastAsia="zh-CN"/>
        </w:rPr>
        <w:t>9</w:t>
      </w:r>
      <w:r>
        <w:rPr>
          <w:szCs w:val="21"/>
        </w:rPr>
        <w:t>是火灾</w:t>
      </w:r>
      <w:r>
        <w:rPr>
          <w:rFonts w:hint="eastAsia"/>
          <w:szCs w:val="21"/>
        </w:rPr>
        <w:t>下</w:t>
      </w:r>
      <w:r>
        <w:rPr>
          <w:szCs w:val="21"/>
        </w:rPr>
        <w:t>单向组合楼板均布荷载</w:t>
      </w:r>
      <w:r>
        <w:rPr>
          <w:rFonts w:hint="eastAsia"/>
          <w:szCs w:val="21"/>
        </w:rPr>
        <w:t>作用下的弯矩</w:t>
      </w:r>
      <w:r>
        <w:rPr>
          <w:szCs w:val="21"/>
        </w:rPr>
        <w:t>示意图，</w:t>
      </w:r>
      <w:r>
        <w:rPr>
          <w:rFonts w:hint="eastAsia"/>
          <w:szCs w:val="21"/>
        </w:rPr>
        <w:t>据此可建立式（7.2.3）的极限平衡方程；</w:t>
      </w:r>
      <w:r>
        <w:rPr>
          <w:szCs w:val="21"/>
        </w:rPr>
        <w:t>承受其他形式的荷载或按</w:t>
      </w:r>
      <w:r>
        <w:rPr>
          <w:rFonts w:hint="eastAsia"/>
          <w:szCs w:val="21"/>
          <w:lang w:eastAsia="zh-CN"/>
        </w:rPr>
        <w:t>本规范第</w:t>
      </w:r>
      <w:r>
        <w:rPr>
          <w:szCs w:val="21"/>
        </w:rPr>
        <w:t>5.1.4</w:t>
      </w:r>
      <w:r>
        <w:rPr>
          <w:rFonts w:hint="eastAsia"/>
          <w:szCs w:val="21"/>
          <w:lang w:eastAsia="zh-CN"/>
        </w:rPr>
        <w:t>条</w:t>
      </w:r>
      <w:r>
        <w:rPr>
          <w:szCs w:val="21"/>
        </w:rPr>
        <w:t>满足双向板条件时，可按虚功原理建立平衡方程。</w:t>
      </w:r>
    </w:p>
    <w:p>
      <w:pPr>
        <w:spacing w:line="360" w:lineRule="auto"/>
        <w:jc w:val="center"/>
        <w:rPr>
          <w:szCs w:val="21"/>
        </w:rPr>
      </w:pPr>
      <w:r>
        <w:rPr>
          <w:szCs w:val="21"/>
        </w:rPr>
        <mc:AlternateContent>
          <mc:Choice Requires="wpg">
            <w:drawing>
              <wp:inline distT="0" distB="0" distL="114300" distR="114300">
                <wp:extent cx="3429000" cy="1262380"/>
                <wp:effectExtent l="0" t="4445" r="0" b="0"/>
                <wp:docPr id="63" name="组合 63"/>
                <wp:cNvGraphicFramePr/>
                <a:graphic xmlns:a="http://schemas.openxmlformats.org/drawingml/2006/main">
                  <a:graphicData uri="http://schemas.microsoft.com/office/word/2010/wordprocessingGroup">
                    <wpg:wgp>
                      <wpg:cNvGrpSpPr/>
                      <wpg:grpSpPr>
                        <a:xfrm>
                          <a:off x="0" y="0"/>
                          <a:ext cx="3429000" cy="1262380"/>
                          <a:chOff x="0" y="0"/>
                          <a:chExt cx="4527" cy="1656"/>
                        </a:xfrm>
                      </wpg:grpSpPr>
                      <wps:wsp>
                        <wps:cNvPr id="48" name="直接连接符 48"/>
                        <wps:cNvCnPr/>
                        <wps:spPr>
                          <a:xfrm>
                            <a:off x="586" y="675"/>
                            <a:ext cx="3276" cy="1"/>
                          </a:xfrm>
                          <a:prstGeom prst="line">
                            <a:avLst/>
                          </a:prstGeom>
                          <a:ln w="9525" cap="flat" cmpd="sng">
                            <a:solidFill>
                              <a:srgbClr val="000000"/>
                            </a:solidFill>
                            <a:prstDash val="solid"/>
                            <a:headEnd type="none" w="med" len="med"/>
                            <a:tailEnd type="none" w="med" len="med"/>
                          </a:ln>
                        </wps:spPr>
                        <wps:bodyPr upright="1"/>
                      </wps:wsp>
                      <wps:wsp>
                        <wps:cNvPr id="49" name="直接连接符 49"/>
                        <wps:cNvCnPr/>
                        <wps:spPr>
                          <a:xfrm>
                            <a:off x="586" y="135"/>
                            <a:ext cx="1" cy="540"/>
                          </a:xfrm>
                          <a:prstGeom prst="line">
                            <a:avLst/>
                          </a:prstGeom>
                          <a:ln w="9525" cap="flat" cmpd="sng">
                            <a:solidFill>
                              <a:srgbClr val="000000"/>
                            </a:solidFill>
                            <a:prstDash val="solid"/>
                            <a:headEnd type="none" w="med" len="med"/>
                            <a:tailEnd type="none" w="med" len="med"/>
                          </a:ln>
                        </wps:spPr>
                        <wps:bodyPr upright="1"/>
                      </wps:wsp>
                      <wps:wsp>
                        <wps:cNvPr id="50" name="直接连接符 50"/>
                        <wps:cNvCnPr/>
                        <wps:spPr>
                          <a:xfrm>
                            <a:off x="3862" y="0"/>
                            <a:ext cx="1" cy="675"/>
                          </a:xfrm>
                          <a:prstGeom prst="line">
                            <a:avLst/>
                          </a:prstGeom>
                          <a:ln w="9525" cap="flat" cmpd="sng">
                            <a:solidFill>
                              <a:srgbClr val="000000"/>
                            </a:solidFill>
                            <a:prstDash val="solid"/>
                            <a:headEnd type="none" w="med" len="med"/>
                            <a:tailEnd type="none" w="med" len="med"/>
                          </a:ln>
                        </wps:spPr>
                        <wps:bodyPr upright="1"/>
                      </wps:wsp>
                      <wps:wsp>
                        <wps:cNvPr id="51" name="直接连接符 51"/>
                        <wps:cNvCnPr/>
                        <wps:spPr>
                          <a:xfrm flipV="1">
                            <a:off x="586" y="0"/>
                            <a:ext cx="3276" cy="135"/>
                          </a:xfrm>
                          <a:prstGeom prst="line">
                            <a:avLst/>
                          </a:prstGeom>
                          <a:ln w="9525" cap="flat" cmpd="sng">
                            <a:solidFill>
                              <a:srgbClr val="000000"/>
                            </a:solidFill>
                            <a:prstDash val="dash"/>
                            <a:headEnd type="none" w="med" len="med"/>
                            <a:tailEnd type="none" w="med" len="med"/>
                          </a:ln>
                        </wps:spPr>
                        <wps:bodyPr upright="1"/>
                      </wps:wsp>
                      <wps:wsp>
                        <wps:cNvPr id="52" name="任意多边形 52"/>
                        <wps:cNvSpPr/>
                        <wps:spPr>
                          <a:xfrm>
                            <a:off x="598" y="5"/>
                            <a:ext cx="3250" cy="1232"/>
                          </a:xfrm>
                          <a:custGeom>
                            <a:avLst/>
                            <a:gdLst/>
                            <a:ahLst/>
                            <a:cxnLst/>
                            <a:pathLst>
                              <a:path w="3750" h="1422">
                                <a:moveTo>
                                  <a:pt x="0" y="165"/>
                                </a:moveTo>
                                <a:cubicBezTo>
                                  <a:pt x="167" y="401"/>
                                  <a:pt x="335" y="638"/>
                                  <a:pt x="480" y="795"/>
                                </a:cubicBezTo>
                                <a:cubicBezTo>
                                  <a:pt x="625" y="952"/>
                                  <a:pt x="737" y="1023"/>
                                  <a:pt x="870" y="1110"/>
                                </a:cubicBezTo>
                                <a:cubicBezTo>
                                  <a:pt x="1003" y="1197"/>
                                  <a:pt x="1121" y="1270"/>
                                  <a:pt x="1276" y="1320"/>
                                </a:cubicBezTo>
                                <a:cubicBezTo>
                                  <a:pt x="1431" y="1370"/>
                                  <a:pt x="1615" y="1422"/>
                                  <a:pt x="1800" y="1410"/>
                                </a:cubicBezTo>
                                <a:cubicBezTo>
                                  <a:pt x="1985" y="1398"/>
                                  <a:pt x="2168" y="1360"/>
                                  <a:pt x="2386" y="1245"/>
                                </a:cubicBezTo>
                                <a:cubicBezTo>
                                  <a:pt x="2604" y="1130"/>
                                  <a:pt x="2929" y="860"/>
                                  <a:pt x="3106" y="720"/>
                                </a:cubicBezTo>
                                <a:cubicBezTo>
                                  <a:pt x="3283" y="580"/>
                                  <a:pt x="3343" y="525"/>
                                  <a:pt x="3450" y="405"/>
                                </a:cubicBezTo>
                                <a:cubicBezTo>
                                  <a:pt x="3557" y="285"/>
                                  <a:pt x="3653" y="142"/>
                                  <a:pt x="3750" y="0"/>
                                </a:cubicBezTo>
                              </a:path>
                            </a:pathLst>
                          </a:custGeom>
                          <a:noFill/>
                          <a:ln w="9525" cap="flat" cmpd="sng">
                            <a:solidFill>
                              <a:srgbClr val="000000"/>
                            </a:solidFill>
                            <a:prstDash val="solid"/>
                            <a:headEnd type="none" w="med" len="med"/>
                            <a:tailEnd type="none" w="med" len="med"/>
                          </a:ln>
                        </wps:spPr>
                        <wps:bodyPr upright="1"/>
                      </wps:wsp>
                      <wps:wsp>
                        <wps:cNvPr id="53" name="直接连接符 53"/>
                        <wps:cNvCnPr/>
                        <wps:spPr>
                          <a:xfrm>
                            <a:off x="2238" y="58"/>
                            <a:ext cx="26" cy="1168"/>
                          </a:xfrm>
                          <a:prstGeom prst="line">
                            <a:avLst/>
                          </a:prstGeom>
                          <a:ln w="9525" cap="flat" cmpd="sng">
                            <a:solidFill>
                              <a:srgbClr val="000000"/>
                            </a:solidFill>
                            <a:prstDash val="solid"/>
                            <a:headEnd type="none" w="med" len="med"/>
                            <a:tailEnd type="none" w="med" len="med"/>
                          </a:ln>
                        </wps:spPr>
                        <wps:bodyPr upright="1"/>
                      </wps:wsp>
                      <wps:wsp>
                        <wps:cNvPr id="54" name="文本框 54"/>
                        <wps:cNvSpPr txBox="1"/>
                        <wps:spPr>
                          <a:xfrm>
                            <a:off x="0" y="96"/>
                            <a:ext cx="740" cy="391"/>
                          </a:xfrm>
                          <a:prstGeom prst="rect">
                            <a:avLst/>
                          </a:prstGeom>
                          <a:noFill/>
                          <a:ln>
                            <a:noFill/>
                          </a:ln>
                        </wps:spPr>
                        <wps:txbx>
                          <w:txbxContent>
                            <w:p>
                              <w:pPr>
                                <w:rPr>
                                  <w:rFonts w:hint="eastAsia"/>
                                  <w:vertAlign w:val="superscript"/>
                                </w:rPr>
                              </w:pPr>
                              <w:r>
                                <w:rPr>
                                  <w:rFonts w:hint="eastAsia"/>
                                  <w:i/>
                                </w:rPr>
                                <w:t xml:space="preserve">M </w:t>
                              </w:r>
                              <w:r>
                                <w:rPr>
                                  <w:rFonts w:hint="eastAsia"/>
                                  <w:i/>
                                  <w:vertAlign w:val="superscript"/>
                                </w:rPr>
                                <w:t>l</w:t>
                              </w:r>
                              <w:r>
                                <w:rPr>
                                  <w:rFonts w:hint="eastAsia"/>
                                  <w:vertAlign w:val="subscript"/>
                                </w:rPr>
                                <w:t>u,T</w:t>
                              </w:r>
                            </w:p>
                          </w:txbxContent>
                        </wps:txbx>
                        <wps:bodyPr upright="1"/>
                      </wps:wsp>
                      <wps:wsp>
                        <wps:cNvPr id="55" name="文本框 55"/>
                        <wps:cNvSpPr txBox="1"/>
                        <wps:spPr>
                          <a:xfrm>
                            <a:off x="3785" y="70"/>
                            <a:ext cx="742" cy="392"/>
                          </a:xfrm>
                          <a:prstGeom prst="rect">
                            <a:avLst/>
                          </a:prstGeom>
                          <a:noFill/>
                          <a:ln>
                            <a:noFill/>
                          </a:ln>
                        </wps:spPr>
                        <wps:txbx>
                          <w:txbxContent>
                            <w:p>
                              <w:pPr>
                                <w:rPr>
                                  <w:rFonts w:hint="eastAsia"/>
                                  <w:vertAlign w:val="superscript"/>
                                </w:rPr>
                              </w:pPr>
                              <w:r>
                                <w:rPr>
                                  <w:rFonts w:hint="eastAsia"/>
                                  <w:i/>
                                </w:rPr>
                                <w:t>M</w:t>
                              </w:r>
                              <w:r>
                                <w:rPr>
                                  <w:rFonts w:hint="eastAsia"/>
                                </w:rPr>
                                <w:t xml:space="preserve"> </w:t>
                              </w:r>
                              <w:r>
                                <w:rPr>
                                  <w:rFonts w:hint="eastAsia"/>
                                  <w:i/>
                                  <w:vertAlign w:val="superscript"/>
                                </w:rPr>
                                <w:t>r</w:t>
                              </w:r>
                              <w:r>
                                <w:rPr>
                                  <w:rFonts w:hint="eastAsia"/>
                                  <w:vertAlign w:val="subscript"/>
                                </w:rPr>
                                <w:t>u,T</w:t>
                              </w:r>
                            </w:p>
                          </w:txbxContent>
                        </wps:txbx>
                        <wps:bodyPr upright="1"/>
                      </wps:wsp>
                      <wps:wsp>
                        <wps:cNvPr id="56" name="直接连接符 56"/>
                        <wps:cNvCnPr/>
                        <wps:spPr>
                          <a:xfrm>
                            <a:off x="2198" y="1162"/>
                            <a:ext cx="117" cy="78"/>
                          </a:xfrm>
                          <a:prstGeom prst="line">
                            <a:avLst/>
                          </a:prstGeom>
                          <a:ln w="19050" cap="flat" cmpd="sng">
                            <a:solidFill>
                              <a:srgbClr val="000000"/>
                            </a:solidFill>
                            <a:prstDash val="solid"/>
                            <a:headEnd type="none" w="med" len="med"/>
                            <a:tailEnd type="none" w="med" len="med"/>
                          </a:ln>
                        </wps:spPr>
                        <wps:bodyPr upright="1"/>
                      </wps:wsp>
                      <wps:wsp>
                        <wps:cNvPr id="57" name="直接连接符 57"/>
                        <wps:cNvCnPr/>
                        <wps:spPr>
                          <a:xfrm>
                            <a:off x="2186" y="615"/>
                            <a:ext cx="117" cy="80"/>
                          </a:xfrm>
                          <a:prstGeom prst="line">
                            <a:avLst/>
                          </a:prstGeom>
                          <a:ln w="19050" cap="flat" cmpd="sng">
                            <a:solidFill>
                              <a:srgbClr val="000000"/>
                            </a:solidFill>
                            <a:prstDash val="solid"/>
                            <a:headEnd type="none" w="med" len="med"/>
                            <a:tailEnd type="none" w="med" len="med"/>
                          </a:ln>
                        </wps:spPr>
                        <wps:bodyPr upright="1"/>
                      </wps:wsp>
                      <wps:wsp>
                        <wps:cNvPr id="58" name="直接连接符 58"/>
                        <wps:cNvCnPr/>
                        <wps:spPr>
                          <a:xfrm>
                            <a:off x="2184" y="45"/>
                            <a:ext cx="118" cy="78"/>
                          </a:xfrm>
                          <a:prstGeom prst="line">
                            <a:avLst/>
                          </a:prstGeom>
                          <a:ln w="19050" cap="flat" cmpd="sng">
                            <a:solidFill>
                              <a:srgbClr val="000000"/>
                            </a:solidFill>
                            <a:prstDash val="solid"/>
                            <a:headEnd type="none" w="med" len="med"/>
                            <a:tailEnd type="none" w="med" len="med"/>
                          </a:ln>
                        </wps:spPr>
                        <wps:bodyPr upright="1"/>
                      </wps:wsp>
                      <wps:wsp>
                        <wps:cNvPr id="59" name="文本框 59"/>
                        <wps:cNvSpPr txBox="1"/>
                        <wps:spPr>
                          <a:xfrm>
                            <a:off x="1510" y="746"/>
                            <a:ext cx="831" cy="393"/>
                          </a:xfrm>
                          <a:prstGeom prst="rect">
                            <a:avLst/>
                          </a:prstGeom>
                          <a:noFill/>
                          <a:ln>
                            <a:noFill/>
                          </a:ln>
                        </wps:spPr>
                        <wps:txbx>
                          <w:txbxContent>
                            <w:p>
                              <w:pPr>
                                <w:rPr>
                                  <w:rFonts w:hint="eastAsia"/>
                                  <w:vertAlign w:val="superscript"/>
                                </w:rPr>
                              </w:pPr>
                              <w:r>
                                <w:rPr>
                                  <w:rFonts w:hint="eastAsia"/>
                                  <w:i/>
                                </w:rPr>
                                <w:t>M</w:t>
                              </w:r>
                              <w:r>
                                <w:rPr>
                                  <w:rFonts w:hint="eastAsia"/>
                                </w:rPr>
                                <w:t xml:space="preserve"> </w:t>
                              </w:r>
                              <w:r>
                                <w:rPr>
                                  <w:rFonts w:hint="eastAsia"/>
                                  <w:vertAlign w:val="superscript"/>
                                </w:rPr>
                                <w:t>mid</w:t>
                              </w:r>
                              <w:r>
                                <w:rPr>
                                  <w:rFonts w:hint="eastAsia"/>
                                  <w:vertAlign w:val="subscript"/>
                                </w:rPr>
                                <w:t>u,T</w:t>
                              </w:r>
                            </w:p>
                          </w:txbxContent>
                        </wps:txbx>
                        <wps:bodyPr upright="1"/>
                      </wps:wsp>
                      <wps:wsp>
                        <wps:cNvPr id="60" name="直接连接符 60"/>
                        <wps:cNvCnPr/>
                        <wps:spPr>
                          <a:xfrm>
                            <a:off x="2146" y="1200"/>
                            <a:ext cx="246" cy="2"/>
                          </a:xfrm>
                          <a:prstGeom prst="line">
                            <a:avLst/>
                          </a:prstGeom>
                          <a:ln w="9525" cap="flat" cmpd="sng">
                            <a:solidFill>
                              <a:srgbClr val="000000"/>
                            </a:solidFill>
                            <a:prstDash val="solid"/>
                            <a:headEnd type="none" w="med" len="med"/>
                            <a:tailEnd type="none" w="med" len="med"/>
                          </a:ln>
                        </wps:spPr>
                        <wps:bodyPr upright="1"/>
                      </wps:wsp>
                      <wps:wsp>
                        <wps:cNvPr id="61" name="文本框 61"/>
                        <wps:cNvSpPr txBox="1"/>
                        <wps:spPr>
                          <a:xfrm>
                            <a:off x="818" y="161"/>
                            <a:ext cx="1468" cy="391"/>
                          </a:xfrm>
                          <a:prstGeom prst="rect">
                            <a:avLst/>
                          </a:prstGeom>
                          <a:noFill/>
                          <a:ln>
                            <a:noFill/>
                          </a:ln>
                        </wps:spPr>
                        <wps:txbx>
                          <w:txbxContent>
                            <w:p>
                              <w:pPr>
                                <w:jc w:val="center"/>
                                <w:rPr>
                                  <w:rFonts w:hint="eastAsia"/>
                                </w:rPr>
                              </w:pPr>
                              <w:r>
                                <w:rPr>
                                  <w:rFonts w:hint="eastAsia"/>
                                </w:rPr>
                                <w:t>(</w:t>
                              </w:r>
                              <w:r>
                                <w:rPr>
                                  <w:rFonts w:hint="eastAsia"/>
                                  <w:i/>
                                </w:rPr>
                                <w:t xml:space="preserve">M </w:t>
                              </w:r>
                              <w:r>
                                <w:rPr>
                                  <w:rFonts w:hint="eastAsia"/>
                                  <w:i/>
                                  <w:vertAlign w:val="superscript"/>
                                </w:rPr>
                                <w:t>r</w:t>
                              </w:r>
                              <w:r>
                                <w:rPr>
                                  <w:rFonts w:hint="eastAsia"/>
                                  <w:vertAlign w:val="subscript"/>
                                </w:rPr>
                                <w:t>u,T</w:t>
                              </w:r>
                              <w:r>
                                <w:rPr>
                                  <w:rFonts w:hint="eastAsia"/>
                                </w:rPr>
                                <w:t>+</w:t>
                              </w:r>
                              <w:r>
                                <w:rPr>
                                  <w:rFonts w:hint="eastAsia"/>
                                  <w:i/>
                                </w:rPr>
                                <w:t xml:space="preserve"> M</w:t>
                              </w:r>
                              <w:r>
                                <w:rPr>
                                  <w:rFonts w:hint="eastAsia"/>
                                </w:rPr>
                                <w:t xml:space="preserve"> </w:t>
                              </w:r>
                              <w:r>
                                <w:rPr>
                                  <w:rFonts w:hint="eastAsia"/>
                                  <w:i/>
                                  <w:vertAlign w:val="superscript"/>
                                </w:rPr>
                                <w:t>l</w:t>
                              </w:r>
                              <w:r>
                                <w:rPr>
                                  <w:rFonts w:hint="eastAsia"/>
                                  <w:vertAlign w:val="subscript"/>
                                </w:rPr>
                                <w:t>u,T</w:t>
                              </w:r>
                              <w:r>
                                <w:rPr>
                                  <w:rFonts w:hint="eastAsia"/>
                                </w:rPr>
                                <w:t>)/2</w:t>
                              </w:r>
                            </w:p>
                            <w:p>
                              <w:pPr>
                                <w:rPr>
                                  <w:rFonts w:hint="eastAsia"/>
                                </w:rPr>
                              </w:pPr>
                            </w:p>
                          </w:txbxContent>
                        </wps:txbx>
                        <wps:bodyPr upright="1"/>
                      </wps:wsp>
                      <wps:wsp>
                        <wps:cNvPr id="62" name="文本框 62"/>
                        <wps:cNvSpPr txBox="1"/>
                        <wps:spPr>
                          <a:xfrm>
                            <a:off x="791" y="1319"/>
                            <a:ext cx="2927" cy="337"/>
                          </a:xfrm>
                          <a:prstGeom prst="rect">
                            <a:avLst/>
                          </a:prstGeom>
                          <a:noFill/>
                          <a:ln>
                            <a:noFill/>
                          </a:ln>
                        </wps:spPr>
                        <wps:txbx>
                          <w:txbxContent>
                            <w:p>
                              <w:pPr>
                                <w:rPr>
                                  <w:rFonts w:hint="eastAsia"/>
                                  <w:b/>
                                  <w:sz w:val="18"/>
                                  <w:szCs w:val="18"/>
                                </w:rPr>
                              </w:pPr>
                              <w:r>
                                <w:rPr>
                                  <w:rFonts w:hint="eastAsia"/>
                                  <w:b/>
                                  <w:sz w:val="18"/>
                                  <w:szCs w:val="18"/>
                                </w:rPr>
                                <w:t>图</w:t>
                              </w:r>
                              <w:r>
                                <w:rPr>
                                  <w:rFonts w:hint="eastAsia"/>
                                  <w:b/>
                                  <w:sz w:val="18"/>
                                  <w:szCs w:val="18"/>
                                  <w:lang w:val="en-US" w:eastAsia="zh-CN"/>
                                </w:rPr>
                                <w:t>9</w:t>
                              </w:r>
                              <w:r>
                                <w:rPr>
                                  <w:rFonts w:hint="eastAsia"/>
                                  <w:b/>
                                  <w:sz w:val="18"/>
                                  <w:szCs w:val="18"/>
                                </w:rPr>
                                <w:t xml:space="preserve">  组合板耐火极限时极限平衡计算简图</w:t>
                              </w:r>
                            </w:p>
                          </w:txbxContent>
                        </wps:txbx>
                        <wps:bodyPr upright="1"/>
                      </wps:wsp>
                    </wpg:wgp>
                  </a:graphicData>
                </a:graphic>
              </wp:inline>
            </w:drawing>
          </mc:Choice>
          <mc:Fallback>
            <w:pict>
              <v:group id="_x0000_s1026" o:spid="_x0000_s1026" o:spt="203" style="height:99.4pt;width:270pt;" coordsize="4527,1656" o:gfxdata="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CgIxOf1QAAAAUBAAAPAAAAAAAAAAEAIAAAACIAAABkcnMv&#10;ZG93bnJldi54bWxQSwECFAAUAAAACACHTuJAaVIWVQgGAABOIgAADgAAAAAAAAABACAAAAAkAQAA&#10;ZHJzL2Uyb0RvYy54bWxQSwUGAAAAAAYABgBZAQAAngkAAAAA&#10;">
                <o:lock v:ext="edit" aspectratio="f"/>
                <v:line id="_x0000_s1026" o:spid="_x0000_s1026" o:spt="20" style="position:absolute;left:586;top:675;height:1;width:3276;"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86;top:135;height:540;width:1;"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3862;top:0;height:675;width:1;"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86;top:0;flip:y;height:135;width:3276;" filled="f" stroked="t" coordsize="21600,21600" o:gfxdata="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FRAV7gAAADb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shape id="_x0000_s1026" o:spid="_x0000_s1026" o:spt="100" style="position:absolute;left:598;top:5;height:1232;width:3250;" filled="f" stroked="t" coordsize="3750,1422" o:gfxdata="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ESDe8AAAA&#10;2wAAAA8AAAAAAAAAAQAgAAAAIgAAAGRycy9kb3ducmV2LnhtbFBLAQIUABQAAAAIAIdO4kAzLwWe&#10;OwAAADkAAAAQAAAAAAAAAAEAIAAAAAsBAABkcnMvc2hhcGV4bWwueG1sUEsFBgAAAAAGAAYAWwEA&#10;ALUDAAAAAA==&#10;" path="m0,165c167,401,335,638,480,795c625,952,737,1023,870,1110c1003,1197,1121,1270,1276,1320c1431,1370,1615,1422,1800,1410c1985,1398,2168,1360,2386,1245c2604,1130,2929,860,3106,720c3283,580,3343,525,3450,405c3557,285,3653,142,3750,0e">
                  <v:fill on="f" focussize="0,0"/>
                  <v:stroke color="#000000" joinstyle="round"/>
                  <v:imagedata o:title=""/>
                  <o:lock v:ext="edit" aspectratio="f"/>
                </v:shape>
                <v:line id="_x0000_s1026" o:spid="_x0000_s1026" o:spt="20" style="position:absolute;left:2238;top:58;height:1168;width:26;"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0;top:96;height:391;width:740;"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vertAlign w:val="superscript"/>
                          </w:rPr>
                        </w:pPr>
                        <w:r>
                          <w:rPr>
                            <w:rFonts w:hint="eastAsia"/>
                            <w:i/>
                          </w:rPr>
                          <w:t xml:space="preserve">M </w:t>
                        </w:r>
                        <w:r>
                          <w:rPr>
                            <w:rFonts w:hint="eastAsia"/>
                            <w:i/>
                            <w:vertAlign w:val="superscript"/>
                          </w:rPr>
                          <w:t>l</w:t>
                        </w:r>
                        <w:r>
                          <w:rPr>
                            <w:rFonts w:hint="eastAsia"/>
                            <w:vertAlign w:val="subscript"/>
                          </w:rPr>
                          <w:t>u,T</w:t>
                        </w:r>
                      </w:p>
                    </w:txbxContent>
                  </v:textbox>
                </v:shape>
                <v:shape id="_x0000_s1026" o:spid="_x0000_s1026" o:spt="202" type="#_x0000_t202" style="position:absolute;left:3785;top:70;height:392;width:742;"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vertAlign w:val="superscript"/>
                          </w:rPr>
                        </w:pPr>
                        <w:r>
                          <w:rPr>
                            <w:rFonts w:hint="eastAsia"/>
                            <w:i/>
                          </w:rPr>
                          <w:t>M</w:t>
                        </w:r>
                        <w:r>
                          <w:rPr>
                            <w:rFonts w:hint="eastAsia"/>
                          </w:rPr>
                          <w:t xml:space="preserve"> </w:t>
                        </w:r>
                        <w:r>
                          <w:rPr>
                            <w:rFonts w:hint="eastAsia"/>
                            <w:i/>
                            <w:vertAlign w:val="superscript"/>
                          </w:rPr>
                          <w:t>r</w:t>
                        </w:r>
                        <w:r>
                          <w:rPr>
                            <w:rFonts w:hint="eastAsia"/>
                            <w:vertAlign w:val="subscript"/>
                          </w:rPr>
                          <w:t>u,T</w:t>
                        </w:r>
                      </w:p>
                    </w:txbxContent>
                  </v:textbox>
                </v:shape>
                <v:line id="_x0000_s1026" o:spid="_x0000_s1026" o:spt="20" style="position:absolute;left:2198;top:1162;height:78;width:117;" filled="f" stroked="t" coordsize="21600,21600" o:gfxdata="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Z8yG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_x0000_s1026" o:spid="_x0000_s1026" o:spt="20" style="position:absolute;left:2186;top:615;height:80;width:117;" filled="f" stroked="t" coordsize="21600,21600" o:gfxdata="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VWur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_x0000_s1026" o:spid="_x0000_s1026" o:spt="20" style="position:absolute;left:2184;top:45;height:78;width:118;" filled="f" stroked="t" coordsize="21600,21600" o:gfxdata="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wsi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shape id="_x0000_s1026" o:spid="_x0000_s1026" o:spt="202" type="#_x0000_t202" style="position:absolute;left:1510;top:746;height:393;width:831;"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vertAlign w:val="superscript"/>
                          </w:rPr>
                        </w:pPr>
                        <w:r>
                          <w:rPr>
                            <w:rFonts w:hint="eastAsia"/>
                            <w:i/>
                          </w:rPr>
                          <w:t>M</w:t>
                        </w:r>
                        <w:r>
                          <w:rPr>
                            <w:rFonts w:hint="eastAsia"/>
                          </w:rPr>
                          <w:t xml:space="preserve"> </w:t>
                        </w:r>
                        <w:r>
                          <w:rPr>
                            <w:rFonts w:hint="eastAsia"/>
                            <w:vertAlign w:val="superscript"/>
                          </w:rPr>
                          <w:t>mid</w:t>
                        </w:r>
                        <w:r>
                          <w:rPr>
                            <w:rFonts w:hint="eastAsia"/>
                            <w:vertAlign w:val="subscript"/>
                          </w:rPr>
                          <w:t>u,T</w:t>
                        </w:r>
                      </w:p>
                    </w:txbxContent>
                  </v:textbox>
                </v:shape>
                <v:line id="_x0000_s1026" o:spid="_x0000_s1026" o:spt="20" style="position:absolute;left:2146;top:1200;height:2;width:246;"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818;top:161;height:391;width:1468;"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rPr>
                        </w:pPr>
                        <w:r>
                          <w:rPr>
                            <w:rFonts w:hint="eastAsia"/>
                          </w:rPr>
                          <w:t>(</w:t>
                        </w:r>
                        <w:r>
                          <w:rPr>
                            <w:rFonts w:hint="eastAsia"/>
                            <w:i/>
                          </w:rPr>
                          <w:t xml:space="preserve">M </w:t>
                        </w:r>
                        <w:r>
                          <w:rPr>
                            <w:rFonts w:hint="eastAsia"/>
                            <w:i/>
                            <w:vertAlign w:val="superscript"/>
                          </w:rPr>
                          <w:t>r</w:t>
                        </w:r>
                        <w:r>
                          <w:rPr>
                            <w:rFonts w:hint="eastAsia"/>
                            <w:vertAlign w:val="subscript"/>
                          </w:rPr>
                          <w:t>u,T</w:t>
                        </w:r>
                        <w:r>
                          <w:rPr>
                            <w:rFonts w:hint="eastAsia"/>
                          </w:rPr>
                          <w:t>+</w:t>
                        </w:r>
                        <w:r>
                          <w:rPr>
                            <w:rFonts w:hint="eastAsia"/>
                            <w:i/>
                          </w:rPr>
                          <w:t xml:space="preserve"> M</w:t>
                        </w:r>
                        <w:r>
                          <w:rPr>
                            <w:rFonts w:hint="eastAsia"/>
                          </w:rPr>
                          <w:t xml:space="preserve"> </w:t>
                        </w:r>
                        <w:r>
                          <w:rPr>
                            <w:rFonts w:hint="eastAsia"/>
                            <w:i/>
                            <w:vertAlign w:val="superscript"/>
                          </w:rPr>
                          <w:t>l</w:t>
                        </w:r>
                        <w:r>
                          <w:rPr>
                            <w:rFonts w:hint="eastAsia"/>
                            <w:vertAlign w:val="subscript"/>
                          </w:rPr>
                          <w:t>u,T</w:t>
                        </w:r>
                        <w:r>
                          <w:rPr>
                            <w:rFonts w:hint="eastAsia"/>
                          </w:rPr>
                          <w:t>)/2</w:t>
                        </w:r>
                      </w:p>
                      <w:p>
                        <w:pPr>
                          <w:rPr>
                            <w:rFonts w:hint="eastAsia"/>
                          </w:rPr>
                        </w:pPr>
                      </w:p>
                    </w:txbxContent>
                  </v:textbox>
                </v:shape>
                <v:shape id="_x0000_s1026" o:spid="_x0000_s1026" o:spt="202" type="#_x0000_t202" style="position:absolute;left:791;top:1319;height:337;width:2927;"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b/>
                            <w:sz w:val="18"/>
                            <w:szCs w:val="18"/>
                          </w:rPr>
                        </w:pPr>
                        <w:r>
                          <w:rPr>
                            <w:rFonts w:hint="eastAsia"/>
                            <w:b/>
                            <w:sz w:val="18"/>
                            <w:szCs w:val="18"/>
                          </w:rPr>
                          <w:t>图</w:t>
                        </w:r>
                        <w:r>
                          <w:rPr>
                            <w:rFonts w:hint="eastAsia"/>
                            <w:b/>
                            <w:sz w:val="18"/>
                            <w:szCs w:val="18"/>
                            <w:lang w:val="en-US" w:eastAsia="zh-CN"/>
                          </w:rPr>
                          <w:t>9</w:t>
                        </w:r>
                        <w:r>
                          <w:rPr>
                            <w:rFonts w:hint="eastAsia"/>
                            <w:b/>
                            <w:sz w:val="18"/>
                            <w:szCs w:val="18"/>
                          </w:rPr>
                          <w:t xml:space="preserve">  组合板耐火极限时极限平衡计算简图</w:t>
                        </w:r>
                      </w:p>
                    </w:txbxContent>
                  </v:textbox>
                </v:shape>
                <w10:wrap type="none"/>
                <w10:anchorlock/>
              </v:group>
            </w:pict>
          </mc:Fallback>
        </mc:AlternateContent>
      </w:r>
    </w:p>
    <w:p>
      <w:pPr>
        <w:spacing w:line="360" w:lineRule="auto"/>
        <w:rPr>
          <w:rFonts w:hint="eastAsia"/>
          <w:szCs w:val="21"/>
        </w:rPr>
      </w:pPr>
      <w:r>
        <w:rPr>
          <w:szCs w:val="21"/>
        </w:rPr>
        <w:t xml:space="preserve">   </w:t>
      </w:r>
      <w:r>
        <w:rPr>
          <w:rFonts w:hint="eastAsia"/>
          <w:szCs w:val="21"/>
        </w:rPr>
        <w:t xml:space="preserve"> </w:t>
      </w:r>
      <w:r>
        <w:rPr>
          <w:szCs w:val="21"/>
        </w:rPr>
        <w:t>由式（7.2.3）知，提高压型钢板组合楼板耐火极限可采取在正弯矩区配置一定的钢筋，提高正弯矩区承载能力（提高</w:t>
      </w:r>
      <w:r>
        <w:rPr>
          <w:position w:val="-14"/>
          <w:szCs w:val="21"/>
        </w:rPr>
        <w:object>
          <v:shape id="_x0000_i1266" o:spt="75" type="#_x0000_t75" style="height:20pt;width:28pt;" o:ole="t" filled="f" o:preferrelative="t" stroked="f" coordsize="21600,21600">
            <v:path/>
            <v:fill on="f" focussize="0,0"/>
            <v:stroke on="f"/>
            <v:imagedata r:id="rId509" o:title=""/>
            <o:lock v:ext="edit" aspectratio="t"/>
            <w10:wrap type="none"/>
            <w10:anchorlock/>
          </v:shape>
          <o:OLEObject Type="Embed" ProgID="Equation.3" ShapeID="_x0000_i1266" DrawAspect="Content" ObjectID="_1468075966" r:id="rId508">
            <o:LockedField>false</o:LockedField>
          </o:OLEObject>
        </w:object>
      </w:r>
      <w:r>
        <w:rPr>
          <w:rFonts w:hint="eastAsia"/>
          <w:szCs w:val="21"/>
        </w:rPr>
        <w:t>）；也可以采取提高负弯矩区承载能力（提高</w:t>
      </w:r>
      <w:r>
        <w:rPr>
          <w:position w:val="-14"/>
          <w:szCs w:val="21"/>
        </w:rPr>
        <w:object>
          <v:shape id="_x0000_i1267" o:spt="75" type="#_x0000_t75" style="height:20pt;width:26pt;" o:ole="t" filled="f" o:preferrelative="t" stroked="f" coordsize="21600,21600">
            <v:path/>
            <v:fill on="f" focussize="0,0"/>
            <v:stroke on="f"/>
            <v:imagedata r:id="rId511" o:title=""/>
            <o:lock v:ext="edit" grouping="f" rotation="f" text="f" aspectratio="t"/>
            <w10:wrap type="none"/>
            <w10:anchorlock/>
          </v:shape>
          <o:OLEObject Type="Embed" ProgID="Equation.3" ShapeID="_x0000_i1267" DrawAspect="Content" ObjectID="_1468075967" r:id="rId510">
            <o:LockedField>false</o:LockedField>
          </o:OLEObject>
        </w:object>
      </w:r>
      <w:r>
        <w:rPr>
          <w:szCs w:val="21"/>
        </w:rPr>
        <w:t>，</w:t>
      </w:r>
      <w:r>
        <w:rPr>
          <w:position w:val="-14"/>
          <w:szCs w:val="21"/>
        </w:rPr>
        <w:object>
          <v:shape id="_x0000_i1268" o:spt="75" type="#_x0000_t75" style="height:20pt;width:26pt;" o:ole="t" filled="f" o:preferrelative="t" stroked="f" coordsize="21600,21600">
            <v:path/>
            <v:fill on="f" focussize="0,0"/>
            <v:stroke on="f"/>
            <v:imagedata r:id="rId513" o:title=""/>
            <o:lock v:ext="edit" grouping="f" rotation="f" text="f" aspectratio="t"/>
            <w10:wrap type="none"/>
            <w10:anchorlock/>
          </v:shape>
          <o:OLEObject Type="Embed" ProgID="Equation.3" ShapeID="_x0000_i1268" DrawAspect="Content" ObjectID="_1468075968" r:id="rId512">
            <o:LockedField>false</o:LockedField>
          </o:OLEObject>
        </w:object>
      </w:r>
      <w:r>
        <w:rPr>
          <w:szCs w:val="21"/>
        </w:rPr>
        <w:t>）的方式，设计人员可按经济的原则采取相应的措施。</w:t>
      </w:r>
    </w:p>
    <w:p>
      <w:pPr>
        <w:spacing w:line="360" w:lineRule="auto"/>
        <w:ind w:firstLine="435"/>
        <w:rPr>
          <w:rFonts w:hint="eastAsia"/>
          <w:szCs w:val="21"/>
        </w:rPr>
      </w:pPr>
      <w:r>
        <w:rPr>
          <w:szCs w:val="21"/>
        </w:rPr>
        <w:t>上限定理：假设各塑性绞处的弯矩等于屈服弯矩且满足边界条件，若板对于位移的微小增量所作的内功等于给定荷载对比位移的微小增量所作的外功，则此荷载为实际承载能力的上限。</w:t>
      </w:r>
    </w:p>
    <w:p>
      <w:pPr>
        <w:spacing w:line="360" w:lineRule="auto"/>
        <w:ind w:firstLine="435"/>
        <w:rPr>
          <w:rFonts w:hint="eastAsia"/>
          <w:szCs w:val="21"/>
        </w:rPr>
      </w:pPr>
      <w:r>
        <w:rPr>
          <w:szCs w:val="21"/>
        </w:rPr>
        <w:t>采用塑性绞线法求得板的极限荷载是其上限值，即对于已知受弯承载能力的板，计算所得的破坏荷载可能比实际值高。采用塑性绞线法关键在于理塑性绞线的设定，试验表明，塑性绞线设定比较符合实际时，按塑性绞线法求得的极限荷载和板的实际破坏荷载非常接近，所以采用塑性绞线法求出的结果是令人满意的。本规范计算的是超静定单向板，塑性绞线明确，板的塑性绞出现在支座处和跨中（均布荷载）或集中荷载作用点下。</w:t>
      </w:r>
    </w:p>
    <w:p>
      <w:pPr>
        <w:spacing w:line="360" w:lineRule="auto"/>
        <w:ind w:firstLine="435"/>
        <w:rPr>
          <w:szCs w:val="21"/>
        </w:rPr>
      </w:pPr>
      <w:r>
        <w:rPr>
          <w:szCs w:val="21"/>
        </w:rPr>
        <w:t>本规范给出的耐火极限设计方法与《建筑钢结构防火技术规范》CECS200的设计原理和应用范围不同。</w:t>
      </w:r>
      <w:r>
        <w:rPr>
          <w:rFonts w:hint="eastAsia"/>
          <w:szCs w:val="21"/>
        </w:rPr>
        <w:t>在</w:t>
      </w:r>
      <w:r>
        <w:rPr>
          <w:szCs w:val="21"/>
        </w:rPr>
        <w:t>设计原理</w:t>
      </w:r>
      <w:r>
        <w:rPr>
          <w:rFonts w:hint="eastAsia"/>
          <w:szCs w:val="21"/>
        </w:rPr>
        <w:t>方面，</w:t>
      </w:r>
      <w:r>
        <w:rPr>
          <w:szCs w:val="21"/>
        </w:rPr>
        <w:t>CECS200考虑了双向钢筋网的薄膜效应，是目前对组合楼板耐火研究取得的新成果；而本规范是采用了经典的板塑性铰线理论上限定理。</w:t>
      </w:r>
      <w:r>
        <w:rPr>
          <w:rFonts w:hint="eastAsia"/>
          <w:szCs w:val="21"/>
        </w:rPr>
        <w:t>在</w:t>
      </w:r>
      <w:r>
        <w:rPr>
          <w:szCs w:val="21"/>
        </w:rPr>
        <w:t>应用</w:t>
      </w:r>
      <w:r>
        <w:rPr>
          <w:rFonts w:hint="eastAsia"/>
          <w:szCs w:val="21"/>
        </w:rPr>
        <w:t>条件上，</w:t>
      </w:r>
      <w:r>
        <w:rPr>
          <w:szCs w:val="21"/>
        </w:rPr>
        <w:t>CECS200计算板块（板格）为矩形，且长宽比不大于2，与常温下的单向板、双向板并不一定是一个区域；板块四周应有梁支撑，该支撑梁要满足防火要求；板块内可以有一根以上的次梁，板块内的次梁不涂装防火涂料。本规范没有长宽比的限制，次梁必须采用防火防护来满足耐火极限的要求，计算区域与常温下相同。</w:t>
      </w:r>
    </w:p>
    <w:p>
      <w:pPr>
        <w:spacing w:line="360" w:lineRule="auto"/>
        <w:rPr>
          <w:szCs w:val="21"/>
        </w:rPr>
      </w:pPr>
      <w:r>
        <w:rPr>
          <w:szCs w:val="21"/>
        </w:rPr>
        <w:t>7.2.4 本条给出了火灾下组合楼板各截面极限承载能力的计算。计算时由于截面内钢筋和混凝土所受的温度不同，因此要划分成不同的单元，单元越细，计算精度越高。根据试算结果</w:t>
      </w:r>
      <w:r>
        <w:rPr>
          <w:rFonts w:hint="eastAsia"/>
          <w:szCs w:val="21"/>
        </w:rPr>
        <w:t>，</w:t>
      </w:r>
      <w:r>
        <w:rPr>
          <w:szCs w:val="21"/>
        </w:rPr>
        <w:t>一般情况下可每10mm划分为一个单元，式（7.2.4-2）两次计算的误差小于5%即可认为达到计算精度。</w:t>
      </w:r>
    </w:p>
    <w:p>
      <w:pPr>
        <w:spacing w:line="360" w:lineRule="auto"/>
        <w:ind w:firstLine="435"/>
        <w:rPr>
          <w:szCs w:val="21"/>
        </w:rPr>
      </w:pPr>
      <w:r>
        <w:rPr>
          <w:szCs w:val="21"/>
        </w:rPr>
        <w:t>截面单元划分</w:t>
      </w:r>
      <w:r>
        <w:rPr>
          <w:rFonts w:hint="eastAsia"/>
          <w:szCs w:val="21"/>
        </w:rPr>
        <w:t>时，对承受</w:t>
      </w:r>
      <w:r>
        <w:rPr>
          <w:szCs w:val="21"/>
        </w:rPr>
        <w:t>负弯矩</w:t>
      </w:r>
      <w:r>
        <w:rPr>
          <w:rFonts w:hint="eastAsia"/>
          <w:szCs w:val="21"/>
        </w:rPr>
        <w:t>的</w:t>
      </w:r>
      <w:r>
        <w:rPr>
          <w:szCs w:val="21"/>
        </w:rPr>
        <w:t>截面，在负弯矩钢筋与组合楼板截面下表面之间划分单元；</w:t>
      </w:r>
      <w:r>
        <w:rPr>
          <w:rFonts w:hint="eastAsia"/>
          <w:szCs w:val="21"/>
        </w:rPr>
        <w:t>对承受</w:t>
      </w:r>
      <w:r>
        <w:rPr>
          <w:szCs w:val="21"/>
        </w:rPr>
        <w:t>正弯矩</w:t>
      </w:r>
      <w:r>
        <w:rPr>
          <w:rFonts w:hint="eastAsia"/>
          <w:szCs w:val="21"/>
        </w:rPr>
        <w:t>的</w:t>
      </w:r>
      <w:r>
        <w:rPr>
          <w:szCs w:val="21"/>
        </w:rPr>
        <w:t>截面，由于正截面有不同形式的配筋，可按图1</w:t>
      </w:r>
      <w:r>
        <w:rPr>
          <w:rFonts w:hint="eastAsia"/>
          <w:szCs w:val="21"/>
          <w:lang w:val="en-US" w:eastAsia="zh-CN"/>
        </w:rPr>
        <w:t>0</w:t>
      </w:r>
      <w:r>
        <w:rPr>
          <w:szCs w:val="21"/>
        </w:rPr>
        <w:t>在正截面区</w:t>
      </w:r>
      <w:r>
        <w:rPr>
          <w:rFonts w:hint="eastAsia"/>
          <w:szCs w:val="21"/>
        </w:rPr>
        <w:t>按以下</w:t>
      </w:r>
      <w:r>
        <w:rPr>
          <w:szCs w:val="21"/>
        </w:rPr>
        <w:t>划分单元：</w:t>
      </w:r>
    </w:p>
    <w:p>
      <w:pPr>
        <w:spacing w:line="360" w:lineRule="auto"/>
        <w:rPr>
          <w:szCs w:val="21"/>
        </w:rPr>
      </w:pPr>
      <w:r>
        <w:rPr>
          <w:szCs w:val="21"/>
        </w:rPr>
        <w:t xml:space="preserve">    （1）在组合楼板未配正弯矩受力钢筋时，可在楼板顶面抗裂钢筋至楼板混凝土上表面之间划分单元（图1</w:t>
      </w:r>
      <w:r>
        <w:rPr>
          <w:rFonts w:hint="eastAsia"/>
          <w:szCs w:val="21"/>
          <w:lang w:val="en-US" w:eastAsia="zh-CN"/>
        </w:rPr>
        <w:t>0</w:t>
      </w:r>
      <w:r>
        <w:rPr>
          <w:szCs w:val="21"/>
        </w:rPr>
        <w:t>a）</w:t>
      </w:r>
      <w:r>
        <w:rPr>
          <w:rFonts w:hint="eastAsia"/>
          <w:szCs w:val="21"/>
        </w:rPr>
        <w:t>；</w:t>
      </w:r>
    </w:p>
    <w:p>
      <w:pPr>
        <w:spacing w:line="360" w:lineRule="auto"/>
        <w:rPr>
          <w:szCs w:val="21"/>
        </w:rPr>
      </w:pPr>
      <w:r>
        <w:rPr>
          <w:szCs w:val="21"/>
        </w:rPr>
        <w:t xml:space="preserve">    （2）在组合楼板配置了正弯矩受力钢筋时，可在受拉钢筋至楼板混凝土上表面之间划分单元（图1</w:t>
      </w:r>
      <w:r>
        <w:rPr>
          <w:rFonts w:hint="eastAsia"/>
          <w:szCs w:val="21"/>
          <w:lang w:val="en-US" w:eastAsia="zh-CN"/>
        </w:rPr>
        <w:t>0</w:t>
      </w:r>
      <w:r>
        <w:rPr>
          <w:szCs w:val="21"/>
        </w:rPr>
        <w:t>b）；</w:t>
      </w:r>
    </w:p>
    <w:p>
      <w:pPr>
        <w:spacing w:line="360" w:lineRule="auto"/>
      </w:pPr>
      <w:r>
        <w:rPr>
          <w:szCs w:val="21"/>
        </w:rPr>
        <w:t xml:space="preserve">    （3）压型钢板肋顶部构造钢筋，可在肋顶部钢筋至楼板混凝土上表面之间划分单元</w:t>
      </w:r>
      <w:r>
        <w:rPr>
          <w:rFonts w:hint="eastAsia"/>
          <w:szCs w:val="21"/>
        </w:rPr>
        <w:t>（</w:t>
      </w:r>
      <w:r>
        <w:rPr>
          <w:szCs w:val="21"/>
        </w:rPr>
        <w:t>图10c）。</w:t>
      </w:r>
    </w:p>
    <w:p>
      <w:pPr>
        <w:spacing w:line="0" w:lineRule="atLeast"/>
        <w:ind w:firstLine="1365" w:firstLineChars="650"/>
      </w:pPr>
      <w:r>
        <w:object>
          <v:shape id="_x0000_i1269" o:spt="75" type="#_x0000_t75" style="height:73.95pt;width:246.65pt;" o:ole="t" filled="f" stroked="f" coordsize="21600,21600">
            <v:path/>
            <v:fill on="f" focussize="0,0"/>
            <v:stroke on="f"/>
            <v:imagedata r:id="rId515" cropleft="29164f" croptop="44134f" cropright="15705f" cropbottom="9176f" o:title=""/>
            <o:lock v:ext="edit" grouping="f" rotation="f" text="f" aspectratio="t"/>
            <w10:wrap type="none"/>
            <w10:anchorlock/>
          </v:shape>
          <o:OLEObject Type="Embed" ProgID="AutoCAD.Drawing.17" ShapeID="_x0000_i1269" DrawAspect="Content" ObjectID="_1468075969" r:id="rId514">
            <o:LockedField>false</o:LockedField>
          </o:OLEObject>
        </w:object>
      </w:r>
    </w:p>
    <w:p>
      <w:pPr>
        <w:jc w:val="center"/>
        <w:rPr>
          <w:sz w:val="18"/>
          <w:szCs w:val="18"/>
        </w:rPr>
      </w:pPr>
      <w:r>
        <w:rPr>
          <w:rFonts w:hint="eastAsia"/>
          <w:sz w:val="18"/>
          <w:szCs w:val="18"/>
        </w:rPr>
        <w:t>（</w:t>
      </w:r>
      <w:r>
        <w:rPr>
          <w:sz w:val="18"/>
          <w:szCs w:val="18"/>
        </w:rPr>
        <w:t>a</w:t>
      </w:r>
      <w:r>
        <w:rPr>
          <w:rFonts w:hint="eastAsia"/>
          <w:sz w:val="18"/>
          <w:szCs w:val="18"/>
        </w:rPr>
        <w:t>）</w:t>
      </w:r>
      <w:r>
        <w:rPr>
          <w:sz w:val="18"/>
          <w:szCs w:val="18"/>
        </w:rPr>
        <w:t>未配正弯矩受力钢筋的组合楼板</w:t>
      </w:r>
    </w:p>
    <w:p>
      <w:pPr>
        <w:spacing w:line="0" w:lineRule="atLeast"/>
        <w:ind w:firstLine="1260" w:firstLineChars="600"/>
      </w:pPr>
      <w:r>
        <w:object>
          <v:shape id="_x0000_i1270" o:spt="75" type="#_x0000_t75" style="height:68.25pt;width:260.3pt;" o:ole="t" filled="f" stroked="f" coordsize="21600,21600">
            <v:path/>
            <v:fill on="f" focussize="0,0"/>
            <v:stroke on="f"/>
            <v:imagedata r:id="rId517" cropleft="20192f" croptop="29713f" cropright="24576f" cropbottom="24158f" o:title=""/>
            <o:lock v:ext="edit" grouping="f" rotation="f" text="f" aspectratio="t"/>
            <w10:wrap type="none"/>
            <w10:anchorlock/>
          </v:shape>
          <o:OLEObject Type="Embed" ProgID="AutoCAD.Drawing.17" ShapeID="_x0000_i1270" DrawAspect="Content" ObjectID="_1468075970" r:id="rId516">
            <o:LockedField>false</o:LockedField>
          </o:OLEObject>
        </w:object>
      </w:r>
    </w:p>
    <w:p>
      <w:pPr>
        <w:jc w:val="center"/>
        <w:rPr>
          <w:sz w:val="18"/>
          <w:szCs w:val="18"/>
        </w:rPr>
      </w:pPr>
      <w:r>
        <w:rPr>
          <w:rFonts w:hint="eastAsia"/>
          <w:sz w:val="18"/>
          <w:szCs w:val="18"/>
        </w:rPr>
        <w:t>（</w:t>
      </w:r>
      <w:r>
        <w:rPr>
          <w:sz w:val="18"/>
          <w:szCs w:val="18"/>
        </w:rPr>
        <w:t>b</w:t>
      </w:r>
      <w:r>
        <w:rPr>
          <w:rFonts w:hint="eastAsia"/>
          <w:sz w:val="18"/>
          <w:szCs w:val="18"/>
        </w:rPr>
        <w:t>）</w:t>
      </w:r>
      <w:r>
        <w:rPr>
          <w:sz w:val="18"/>
          <w:szCs w:val="18"/>
        </w:rPr>
        <w:t>配置正弯矩受力钢筋的组合楼板</w:t>
      </w:r>
    </w:p>
    <w:p>
      <w:pPr>
        <w:spacing w:line="0" w:lineRule="atLeast"/>
        <w:ind w:firstLine="1260" w:firstLineChars="600"/>
      </w:pPr>
      <w:r>
        <w:object>
          <v:shape id="_x0000_i1271" o:spt="75" type="#_x0000_t75" style="height:68.25pt;width:273pt;" o:ole="t" filled="f" stroked="f" coordsize="21600,21600">
            <v:path/>
            <v:fill on="f" focussize="0,0"/>
            <v:stroke on="f"/>
            <v:imagedata r:id="rId519" cropleft="19115f" croptop="8512f" cropright="26341f" cropbottom="45584f" o:title=""/>
            <o:lock v:ext="edit" grouping="f" rotation="f" text="f" aspectratio="t"/>
            <w10:wrap type="none"/>
            <w10:anchorlock/>
          </v:shape>
          <o:OLEObject Type="Embed" ProgID="AutoCAD.Drawing.17" ShapeID="_x0000_i1271" DrawAspect="Content" ObjectID="_1468075971" r:id="rId518">
            <o:LockedField>false</o:LockedField>
          </o:OLEObject>
        </w:object>
      </w:r>
    </w:p>
    <w:p>
      <w:pPr>
        <w:jc w:val="center"/>
        <w:rPr>
          <w:sz w:val="18"/>
          <w:szCs w:val="18"/>
        </w:rPr>
      </w:pPr>
      <w:r>
        <w:rPr>
          <w:rFonts w:hint="eastAsia"/>
          <w:sz w:val="18"/>
          <w:szCs w:val="18"/>
        </w:rPr>
        <w:t>（</w:t>
      </w:r>
      <w:r>
        <w:rPr>
          <w:sz w:val="18"/>
          <w:szCs w:val="18"/>
        </w:rPr>
        <w:t>c</w:t>
      </w:r>
      <w:r>
        <w:rPr>
          <w:rFonts w:hint="eastAsia"/>
          <w:sz w:val="18"/>
          <w:szCs w:val="18"/>
        </w:rPr>
        <w:t>）</w:t>
      </w:r>
      <w:r>
        <w:rPr>
          <w:sz w:val="18"/>
          <w:szCs w:val="18"/>
        </w:rPr>
        <w:t>压型钢板肋顶部配置构造钢筋的组合楼板</w:t>
      </w:r>
    </w:p>
    <w:p>
      <w:pPr>
        <w:jc w:val="center"/>
        <w:rPr>
          <w:sz w:val="18"/>
          <w:szCs w:val="18"/>
        </w:rPr>
      </w:pPr>
      <w:r>
        <w:rPr>
          <w:sz w:val="18"/>
          <w:szCs w:val="18"/>
        </w:rPr>
        <w:t>图1</w:t>
      </w:r>
      <w:r>
        <w:rPr>
          <w:rFonts w:hint="eastAsia"/>
          <w:sz w:val="18"/>
          <w:szCs w:val="18"/>
          <w:lang w:val="en-US" w:eastAsia="zh-CN"/>
        </w:rPr>
        <w:t>0</w:t>
      </w:r>
      <w:r>
        <w:rPr>
          <w:sz w:val="18"/>
          <w:szCs w:val="18"/>
        </w:rPr>
        <w:t>组合楼板正弯矩区单元划分区域</w:t>
      </w:r>
    </w:p>
    <w:p>
      <w:pPr>
        <w:spacing w:line="360" w:lineRule="auto"/>
        <w:rPr>
          <w:szCs w:val="21"/>
        </w:rPr>
      </w:pPr>
      <w:r>
        <w:rPr>
          <w:szCs w:val="21"/>
        </w:rPr>
        <w:t xml:space="preserve">7.2.5 ～7.2.7取自于《建筑钢结构防火技术规范》CECS200。 </w:t>
      </w:r>
    </w:p>
    <w:p>
      <w:pPr>
        <w:spacing w:line="360" w:lineRule="auto"/>
        <w:rPr>
          <w:szCs w:val="21"/>
        </w:rPr>
      </w:pPr>
      <w:r>
        <w:rPr>
          <w:szCs w:val="21"/>
        </w:rPr>
        <w:t>7.</w:t>
      </w:r>
      <w:r>
        <w:rPr>
          <w:rFonts w:hint="eastAsia"/>
          <w:szCs w:val="21"/>
          <w:lang w:val="en-US" w:eastAsia="zh-CN"/>
        </w:rPr>
        <w:t>2</w:t>
      </w:r>
      <w:r>
        <w:rPr>
          <w:szCs w:val="21"/>
        </w:rPr>
        <w:t>.</w:t>
      </w:r>
      <w:r>
        <w:rPr>
          <w:rFonts w:hint="eastAsia"/>
          <w:szCs w:val="21"/>
          <w:lang w:val="en-US" w:eastAsia="zh-CN"/>
        </w:rPr>
        <w:t>8</w:t>
      </w:r>
      <w:r>
        <w:t>《建筑构件耐火试验方法》GB/T 9978对楼板被火面的温度有一定的要求，当被火面超过要求的温度时则不能满足要求。</w:t>
      </w:r>
      <w:r>
        <w:rPr>
          <w:szCs w:val="21"/>
        </w:rPr>
        <w:t>表7.</w:t>
      </w:r>
      <w:r>
        <w:rPr>
          <w:rFonts w:hint="eastAsia"/>
          <w:szCs w:val="21"/>
          <w:lang w:val="en-US" w:eastAsia="zh-CN"/>
        </w:rPr>
        <w:t>2</w:t>
      </w:r>
      <w:r>
        <w:rPr>
          <w:szCs w:val="21"/>
        </w:rPr>
        <w:t>.</w:t>
      </w:r>
      <w:r>
        <w:rPr>
          <w:rFonts w:hint="eastAsia"/>
          <w:szCs w:val="21"/>
          <w:lang w:val="en-US" w:eastAsia="zh-CN"/>
        </w:rPr>
        <w:t>8</w:t>
      </w:r>
      <w:r>
        <w:t>是</w:t>
      </w:r>
      <w:r>
        <w:rPr>
          <w:szCs w:val="21"/>
        </w:rPr>
        <w:t>组合楼板满足隔热性要求的楼板最小厚度，本条主要取自于英国规范《</w:t>
      </w:r>
      <w:r>
        <w:rPr>
          <w:bCs/>
          <w:kern w:val="0"/>
          <w:szCs w:val="21"/>
        </w:rPr>
        <w:t>Code of practice for fire resistant</w:t>
      </w:r>
      <w:r>
        <w:rPr>
          <w:rFonts w:hint="eastAsia"/>
          <w:bCs/>
          <w:kern w:val="0"/>
          <w:szCs w:val="21"/>
        </w:rPr>
        <w:t xml:space="preserve"> </w:t>
      </w:r>
      <w:r>
        <w:rPr>
          <w:bCs/>
          <w:kern w:val="0"/>
          <w:szCs w:val="21"/>
        </w:rPr>
        <w:t>design》</w:t>
      </w:r>
      <w:r>
        <w:rPr>
          <w:szCs w:val="21"/>
        </w:rPr>
        <w:t>BS5950</w:t>
      </w:r>
      <w:r>
        <w:rPr>
          <w:rFonts w:hint="eastAsia"/>
          <w:szCs w:val="21"/>
        </w:rPr>
        <w:t>-</w:t>
      </w:r>
      <w:r>
        <w:rPr>
          <w:szCs w:val="21"/>
        </w:rPr>
        <w:t>Part8</w:t>
      </w:r>
      <w:r>
        <w:rPr>
          <w:rFonts w:hint="eastAsia"/>
          <w:szCs w:val="21"/>
        </w:rPr>
        <w:t>中的相关内容</w:t>
      </w:r>
      <w:r>
        <w:rPr>
          <w:szCs w:val="21"/>
        </w:rPr>
        <w:t>，我国</w:t>
      </w:r>
      <w:r>
        <w:rPr>
          <w:rFonts w:hint="eastAsia"/>
          <w:szCs w:val="21"/>
        </w:rPr>
        <w:t>试验</w:t>
      </w:r>
      <w:r>
        <w:rPr>
          <w:szCs w:val="21"/>
        </w:rPr>
        <w:t>对此也进行了证实。</w:t>
      </w:r>
    </w:p>
    <w:p>
      <w:pPr>
        <w:spacing w:line="360" w:lineRule="auto"/>
        <w:ind w:firstLine="435"/>
        <w:rPr>
          <w:rFonts w:hint="eastAsia"/>
          <w:szCs w:val="21"/>
        </w:rPr>
      </w:pPr>
    </w:p>
    <w:p>
      <w:pPr>
        <w:spacing w:line="360" w:lineRule="auto"/>
        <w:jc w:val="center"/>
        <w:outlineLvl w:val="0"/>
        <w:rPr>
          <w:b/>
          <w:szCs w:val="21"/>
        </w:rPr>
      </w:pPr>
      <w:r>
        <w:rPr>
          <w:b/>
          <w:szCs w:val="21"/>
        </w:rPr>
        <w:t>8 压型钢板组合楼板构造要求</w:t>
      </w:r>
    </w:p>
    <w:p>
      <w:pPr>
        <w:spacing w:line="360" w:lineRule="auto"/>
        <w:jc w:val="center"/>
        <w:outlineLvl w:val="1"/>
        <w:rPr>
          <w:b/>
          <w:szCs w:val="21"/>
        </w:rPr>
      </w:pPr>
      <w:r>
        <w:rPr>
          <w:b/>
          <w:szCs w:val="21"/>
        </w:rPr>
        <w:t>8.1一般要求</w:t>
      </w:r>
    </w:p>
    <w:p>
      <w:pPr>
        <w:spacing w:line="360" w:lineRule="auto"/>
        <w:rPr>
          <w:szCs w:val="21"/>
        </w:rPr>
      </w:pPr>
      <w:r>
        <w:rPr>
          <w:szCs w:val="21"/>
        </w:rPr>
        <w:t>8.1.1本条是对组合楼板用压型钢板从构造上对其基板最小厚度的要求。本规范未对压型钢板基板厚度做上限要求，但工程实践表明，采用栓钉穿透焊时，</w:t>
      </w:r>
      <w:r>
        <w:rPr>
          <w:rFonts w:hint="eastAsia"/>
          <w:szCs w:val="21"/>
        </w:rPr>
        <w:t>当</w:t>
      </w:r>
      <w:r>
        <w:rPr>
          <w:szCs w:val="21"/>
        </w:rPr>
        <w:t>基板净厚度大于1.20mm，有必要采取相应的措施保证栓钉穿透焊接质量。</w:t>
      </w:r>
    </w:p>
    <w:p>
      <w:pPr>
        <w:spacing w:line="360" w:lineRule="auto"/>
        <w:rPr>
          <w:szCs w:val="21"/>
        </w:rPr>
      </w:pPr>
      <w:r>
        <w:rPr>
          <w:szCs w:val="21"/>
        </w:rPr>
        <w:t>8.1.2保证一定的凹槽宽度，使混凝土骨料容易浇入压型钢板槽口内，从而保证混凝土密实。由于目前还未见到总高度</w:t>
      </w:r>
      <w:r>
        <w:rPr>
          <w:i/>
          <w:szCs w:val="21"/>
        </w:rPr>
        <w:t>h</w:t>
      </w:r>
      <w:r>
        <w:rPr>
          <w:szCs w:val="21"/>
          <w:vertAlign w:val="subscript"/>
        </w:rPr>
        <w:t>s</w:t>
      </w:r>
      <w:r>
        <w:rPr>
          <w:szCs w:val="21"/>
        </w:rPr>
        <w:t>大于80mm的压型钢板，对其性能没有试验数据，当开发出</w:t>
      </w:r>
      <w:r>
        <w:rPr>
          <w:i/>
          <w:szCs w:val="21"/>
        </w:rPr>
        <w:t>h</w:t>
      </w:r>
      <w:r>
        <w:rPr>
          <w:szCs w:val="21"/>
          <w:vertAlign w:val="subscript"/>
        </w:rPr>
        <w:t>s</w:t>
      </w:r>
      <w:r>
        <w:rPr>
          <w:szCs w:val="21"/>
        </w:rPr>
        <w:t>&gt;80mm的压型钢板时，应有足够的试验数据证明其形成组合楼板后的性能满足本规范的要求。</w:t>
      </w:r>
    </w:p>
    <w:p>
      <w:pPr>
        <w:spacing w:line="360" w:lineRule="auto"/>
        <w:rPr>
          <w:szCs w:val="21"/>
        </w:rPr>
      </w:pPr>
      <w:r>
        <w:rPr>
          <w:szCs w:val="21"/>
        </w:rPr>
        <w:t>8.1.3本条是从构造上对组合楼板的最小厚度要求，合理的厚度应考虑承载力极限状态和正常使用极限状态以及耐火</w:t>
      </w:r>
      <w:r>
        <w:rPr>
          <w:rFonts w:hint="eastAsia"/>
          <w:szCs w:val="21"/>
        </w:rPr>
        <w:t>、</w:t>
      </w:r>
      <w:r>
        <w:rPr>
          <w:szCs w:val="21"/>
        </w:rPr>
        <w:t>隔热性等前提下，按经济合理的原则确定。</w:t>
      </w:r>
    </w:p>
    <w:p>
      <w:pPr>
        <w:spacing w:line="360" w:lineRule="auto"/>
        <w:jc w:val="center"/>
        <w:outlineLvl w:val="1"/>
        <w:rPr>
          <w:szCs w:val="21"/>
        </w:rPr>
      </w:pPr>
      <w:r>
        <w:rPr>
          <w:b/>
          <w:szCs w:val="21"/>
        </w:rPr>
        <w:t>8.2 配筋要求</w:t>
      </w:r>
    </w:p>
    <w:p>
      <w:pPr>
        <w:spacing w:line="360" w:lineRule="auto"/>
        <w:rPr>
          <w:szCs w:val="21"/>
        </w:rPr>
      </w:pPr>
      <w:r>
        <w:rPr>
          <w:szCs w:val="21"/>
        </w:rPr>
        <w:t>8.2.1 组合楼板正截面受弯承载能力不足是极少见的，组合楼板正截面配筋仅能提高受弯承载力，但不能提高剪切粘结承载能力。当考虑大量吊挂可能对压型钢板的损坏、压型钢板锈蚀、局部可能有较大集中荷载、可能的火灾等影响时，在板底适当附加配置一些受拉钢筋，以提高安全储备。</w:t>
      </w:r>
      <w:r>
        <w:rPr>
          <w:rFonts w:hint="eastAsia"/>
          <w:szCs w:val="21"/>
        </w:rPr>
        <w:t>尽管</w:t>
      </w:r>
      <w:r>
        <w:rPr>
          <w:szCs w:val="21"/>
        </w:rPr>
        <w:t>压型钢板</w:t>
      </w:r>
      <w:r>
        <w:rPr>
          <w:rFonts w:hint="eastAsia"/>
          <w:szCs w:val="21"/>
        </w:rPr>
        <w:t>对钢筋耐久性可起到一定作用</w:t>
      </w:r>
      <w:r>
        <w:rPr>
          <w:szCs w:val="21"/>
        </w:rPr>
        <w:t>，保护层厚度可以适当减少，但</w:t>
      </w:r>
      <w:r>
        <w:rPr>
          <w:rFonts w:hint="eastAsia"/>
          <w:szCs w:val="21"/>
        </w:rPr>
        <w:t>为了</w:t>
      </w:r>
      <w:r>
        <w:rPr>
          <w:szCs w:val="21"/>
        </w:rPr>
        <w:t>保证钢筋与混凝土</w:t>
      </w:r>
      <w:r>
        <w:rPr>
          <w:rFonts w:hint="eastAsia"/>
          <w:szCs w:val="21"/>
        </w:rPr>
        <w:t>之间</w:t>
      </w:r>
      <w:r>
        <w:rPr>
          <w:szCs w:val="21"/>
        </w:rPr>
        <w:t>的粘结</w:t>
      </w:r>
      <w:r>
        <w:rPr>
          <w:rFonts w:hint="eastAsia"/>
          <w:szCs w:val="21"/>
        </w:rPr>
        <w:t>，</w:t>
      </w:r>
      <w:r>
        <w:rPr>
          <w:szCs w:val="21"/>
        </w:rPr>
        <w:t>钢筋保护层净厚度不应小于15mm。</w:t>
      </w:r>
    </w:p>
    <w:p>
      <w:pPr>
        <w:spacing w:line="360" w:lineRule="auto"/>
        <w:rPr>
          <w:szCs w:val="21"/>
        </w:rPr>
      </w:pPr>
      <w:r>
        <w:rPr>
          <w:szCs w:val="21"/>
        </w:rPr>
        <w:t>8.2.2压型钢板表面有凹凸压痕的通常称为有压痕的压型钢板，反之则称为无压痕光面压型钢板。组合楼板采用光面开口型压型钢板时，压型钢板与混凝土之间的粘结力较低，组合作用较差，一般在组合楼板中不宜采用。若必须采用时，为提高混凝土和压型钢板的组合作用，可在压型钢板肋顶上配置抗滑移横向钢筋。</w:t>
      </w:r>
    </w:p>
    <w:p>
      <w:pPr>
        <w:spacing w:line="360" w:lineRule="auto"/>
        <w:rPr>
          <w:szCs w:val="21"/>
        </w:rPr>
      </w:pPr>
      <w:r>
        <w:rPr>
          <w:szCs w:val="21"/>
        </w:rPr>
        <w:t>8.2.3配置横向钢筋</w:t>
      </w:r>
      <w:r>
        <w:rPr>
          <w:rFonts w:hint="eastAsia"/>
          <w:szCs w:val="21"/>
        </w:rPr>
        <w:t>可</w:t>
      </w:r>
      <w:r>
        <w:rPr>
          <w:szCs w:val="21"/>
        </w:rPr>
        <w:t>起到分散</w:t>
      </w:r>
      <w:r>
        <w:rPr>
          <w:rFonts w:hint="eastAsia"/>
          <w:szCs w:val="21"/>
        </w:rPr>
        <w:t>板面</w:t>
      </w:r>
      <w:r>
        <w:rPr>
          <w:szCs w:val="21"/>
        </w:rPr>
        <w:t>荷载</w:t>
      </w:r>
      <w:r>
        <w:rPr>
          <w:rFonts w:hint="eastAsia"/>
          <w:szCs w:val="21"/>
        </w:rPr>
        <w:t>，扩大</w:t>
      </w:r>
      <w:r>
        <w:rPr>
          <w:szCs w:val="21"/>
        </w:rPr>
        <w:t>集中荷载或</w:t>
      </w:r>
      <w:r>
        <w:rPr>
          <w:rFonts w:hint="eastAsia"/>
          <w:szCs w:val="21"/>
        </w:rPr>
        <w:t>局部面</w:t>
      </w:r>
      <w:r>
        <w:rPr>
          <w:szCs w:val="21"/>
        </w:rPr>
        <w:t>荷载</w:t>
      </w:r>
      <w:r>
        <w:rPr>
          <w:rFonts w:hint="eastAsia"/>
          <w:szCs w:val="21"/>
        </w:rPr>
        <w:t>的</w:t>
      </w:r>
      <w:r>
        <w:rPr>
          <w:szCs w:val="21"/>
        </w:rPr>
        <w:t>分布范围</w:t>
      </w:r>
      <w:r>
        <w:rPr>
          <w:rFonts w:hint="eastAsia"/>
          <w:szCs w:val="21"/>
        </w:rPr>
        <w:t>，改善组合</w:t>
      </w:r>
      <w:r>
        <w:rPr>
          <w:szCs w:val="21"/>
        </w:rPr>
        <w:t>楼板的</w:t>
      </w:r>
      <w:r>
        <w:rPr>
          <w:rFonts w:hint="eastAsia"/>
          <w:szCs w:val="21"/>
        </w:rPr>
        <w:t>工作性能</w:t>
      </w:r>
      <w:r>
        <w:rPr>
          <w:szCs w:val="21"/>
        </w:rPr>
        <w:t>。</w:t>
      </w:r>
    </w:p>
    <w:p>
      <w:pPr>
        <w:spacing w:line="360" w:lineRule="auto"/>
        <w:rPr>
          <w:szCs w:val="21"/>
        </w:rPr>
      </w:pPr>
      <w:r>
        <w:rPr>
          <w:szCs w:val="21"/>
        </w:rPr>
        <w:t>8.2.5为了方便设计</w:t>
      </w:r>
      <w:r>
        <w:rPr>
          <w:rFonts w:hint="eastAsia"/>
          <w:szCs w:val="21"/>
        </w:rPr>
        <w:t>者使用，</w:t>
      </w:r>
      <w:r>
        <w:rPr>
          <w:szCs w:val="21"/>
        </w:rPr>
        <w:t>本条给出了组合楼板截面配筋形式。</w:t>
      </w:r>
    </w:p>
    <w:p>
      <w:pPr>
        <w:spacing w:line="360" w:lineRule="auto"/>
        <w:ind w:firstLine="420" w:firstLineChars="200"/>
        <w:rPr>
          <w:szCs w:val="21"/>
        </w:rPr>
      </w:pPr>
      <w:r>
        <w:rPr>
          <w:szCs w:val="21"/>
        </w:rPr>
        <w:t>1 组合楼板正弯矩区的压型钢板满足受弯承载力要求时，相当于用压型钢板取代了钢筋，正弯矩区可不配置钢筋。负弯矩区受力钢筋和楼板顶面</w:t>
      </w:r>
      <w:r>
        <w:rPr>
          <w:rFonts w:hint="eastAsia"/>
          <w:szCs w:val="21"/>
        </w:rPr>
        <w:t>构造配筋</w:t>
      </w:r>
      <w:r>
        <w:rPr>
          <w:szCs w:val="21"/>
        </w:rPr>
        <w:t>同普通钢筋混凝土楼板。</w:t>
      </w:r>
    </w:p>
    <w:p>
      <w:pPr>
        <w:spacing w:line="360" w:lineRule="auto"/>
        <w:ind w:firstLine="420" w:firstLineChars="200"/>
        <w:rPr>
          <w:szCs w:val="21"/>
        </w:rPr>
      </w:pPr>
      <w:r>
        <w:rPr>
          <w:szCs w:val="21"/>
        </w:rPr>
        <w:t>2 组合楼板正弯矩区的压型钢板不能满足受弯承载力要求时，应在正弯矩区配置受力钢筋，</w:t>
      </w:r>
      <w:r>
        <w:rPr>
          <w:rFonts w:hint="eastAsia"/>
          <w:szCs w:val="21"/>
        </w:rPr>
        <w:t>以使</w:t>
      </w:r>
      <w:r>
        <w:rPr>
          <w:szCs w:val="21"/>
        </w:rPr>
        <w:t>其</w:t>
      </w:r>
      <w:r>
        <w:rPr>
          <w:rFonts w:hint="eastAsia"/>
          <w:szCs w:val="21"/>
        </w:rPr>
        <w:t>受弯</w:t>
      </w:r>
      <w:r>
        <w:rPr>
          <w:szCs w:val="21"/>
        </w:rPr>
        <w:t>承载力满足要求。当耐火极限计算不能满足要求时，可以通过在正弯矩区配置受力钢筋解决。</w:t>
      </w:r>
    </w:p>
    <w:p>
      <w:pPr>
        <w:spacing w:line="360" w:lineRule="auto"/>
        <w:ind w:firstLine="420" w:firstLineChars="200"/>
        <w:rPr>
          <w:szCs w:val="21"/>
        </w:rPr>
      </w:pPr>
      <w:r>
        <w:rPr>
          <w:szCs w:val="21"/>
        </w:rPr>
        <w:t>3 当组合楼板中的拉应力超过混凝土的抗拉强度时，因组合楼板中压型钢板在弱边方向连接较弱，组合楼板弱边方向底部将可能出现裂缝，可通过在压型钢板肋顶布置双向钢筋网片抵抗拉应力。</w:t>
      </w:r>
    </w:p>
    <w:p>
      <w:pPr>
        <w:spacing w:line="360" w:lineRule="auto"/>
        <w:ind w:firstLine="420" w:firstLineChars="200"/>
        <w:rPr>
          <w:szCs w:val="21"/>
        </w:rPr>
      </w:pPr>
      <w:r>
        <w:rPr>
          <w:szCs w:val="21"/>
        </w:rPr>
        <w:t>（1）通常情况下，楼板传递水平力，特别是在楼板开洞较多情况下，可能在楼板中产生较大拉应力。</w:t>
      </w:r>
    </w:p>
    <w:p>
      <w:pPr>
        <w:spacing w:line="360" w:lineRule="auto"/>
        <w:ind w:firstLine="420" w:firstLineChars="200"/>
        <w:rPr>
          <w:szCs w:val="21"/>
        </w:rPr>
      </w:pPr>
      <w:r>
        <w:rPr>
          <w:szCs w:val="21"/>
        </w:rPr>
        <w:t>（2）温度和混凝土收缩将在楼板中产生拉应力，特别是超长楼板将会在板中产生较大的拉应力。在温度、收缩应力较大或对裂缝要求较高的组合楼板区域，除从材料、施工等方面采取必要措施</w:t>
      </w:r>
      <w:r>
        <w:rPr>
          <w:rFonts w:hint="eastAsia"/>
          <w:szCs w:val="21"/>
        </w:rPr>
        <w:t>，</w:t>
      </w:r>
      <w:r>
        <w:rPr>
          <w:szCs w:val="21"/>
        </w:rPr>
        <w:t>如降低混凝土水灰比、采用低水化热水泥、留后浇带、加强养护外，尚应在压型钢板肋顶和组合楼板顶配置</w:t>
      </w:r>
      <w:r>
        <w:rPr>
          <w:rFonts w:hint="eastAsia"/>
          <w:szCs w:val="21"/>
        </w:rPr>
        <w:t>构造</w:t>
      </w:r>
      <w:r>
        <w:rPr>
          <w:szCs w:val="21"/>
        </w:rPr>
        <w:t>钢筋。目前温度和收缩应力尚不易准确计算，对温度和收缩应力较大的工程，建议进行必要的计算分析，并结合已有工程经验确定温度</w:t>
      </w:r>
      <w:r>
        <w:rPr>
          <w:rFonts w:hint="eastAsia"/>
          <w:szCs w:val="21"/>
        </w:rPr>
        <w:t>和</w:t>
      </w:r>
      <w:r>
        <w:rPr>
          <w:szCs w:val="21"/>
        </w:rPr>
        <w:t>收缩钢筋的配筋量。</w:t>
      </w:r>
    </w:p>
    <w:p>
      <w:pPr>
        <w:spacing w:line="360" w:lineRule="auto"/>
        <w:jc w:val="center"/>
        <w:outlineLvl w:val="1"/>
        <w:rPr>
          <w:b/>
          <w:szCs w:val="21"/>
        </w:rPr>
      </w:pPr>
      <w:r>
        <w:rPr>
          <w:b/>
          <w:szCs w:val="21"/>
        </w:rPr>
        <w:t>8.3</w:t>
      </w:r>
      <w:r>
        <w:rPr>
          <w:rFonts w:hint="eastAsia"/>
          <w:b/>
          <w:szCs w:val="21"/>
        </w:rPr>
        <w:t xml:space="preserve"> </w:t>
      </w:r>
      <w:r>
        <w:rPr>
          <w:b/>
          <w:szCs w:val="21"/>
        </w:rPr>
        <w:t>端部构造</w:t>
      </w:r>
    </w:p>
    <w:p>
      <w:pPr>
        <w:spacing w:line="360" w:lineRule="auto"/>
        <w:rPr>
          <w:rFonts w:hint="default" w:eastAsia="宋体"/>
          <w:szCs w:val="21"/>
          <w:lang w:val="en-US" w:eastAsia="zh-CN"/>
        </w:rPr>
      </w:pPr>
      <w:r>
        <w:rPr>
          <w:szCs w:val="21"/>
        </w:rPr>
        <w:t>8.3.1</w:t>
      </w:r>
      <w:r>
        <w:rPr>
          <w:rFonts w:hint="eastAsia"/>
          <w:szCs w:val="21"/>
          <w:lang w:val="en-US" w:eastAsia="zh-CN"/>
        </w:rPr>
        <w:t>~8.3.2条是压型钢板在支撑钢梁上的要求，8.3.2是组合楼板支撑在钢梁上的要求。</w:t>
      </w:r>
    </w:p>
    <w:p>
      <w:pPr>
        <w:spacing w:line="360" w:lineRule="auto"/>
        <w:rPr>
          <w:szCs w:val="21"/>
        </w:rPr>
      </w:pPr>
      <w:r>
        <w:rPr>
          <w:szCs w:val="21"/>
        </w:rPr>
        <w:t>8.3.</w:t>
      </w:r>
      <w:r>
        <w:rPr>
          <w:rFonts w:hint="eastAsia"/>
          <w:szCs w:val="21"/>
          <w:lang w:val="en-US" w:eastAsia="zh-CN"/>
        </w:rPr>
        <w:t>3</w:t>
      </w:r>
      <w:r>
        <w:rPr>
          <w:rFonts w:hAnsi="宋体"/>
          <w:szCs w:val="21"/>
        </w:rPr>
        <w:t>～</w:t>
      </w:r>
      <w:r>
        <w:rPr>
          <w:szCs w:val="21"/>
        </w:rPr>
        <w:t>8.3.</w:t>
      </w:r>
      <w:r>
        <w:rPr>
          <w:rFonts w:hint="eastAsia"/>
          <w:szCs w:val="21"/>
          <w:lang w:val="en-US" w:eastAsia="zh-CN"/>
        </w:rPr>
        <w:t>4</w:t>
      </w:r>
      <w:r>
        <w:rPr>
          <w:szCs w:val="21"/>
        </w:rPr>
        <w:t>为了保证梁板结构的整体性，形成可靠的组合楼盖，组合楼板与梁之间应设有抗剪连接件。目前栓钉广泛应用于建筑工程，本规范主要推荐采用栓钉作为抗剪连接件。有关抗剪连接件的构造规定是参照</w:t>
      </w:r>
      <w:r>
        <w:rPr>
          <w:rFonts w:hint="eastAsia"/>
          <w:szCs w:val="21"/>
        </w:rPr>
        <w:t>现行国家标准</w:t>
      </w:r>
      <w:r>
        <w:rPr>
          <w:szCs w:val="21"/>
        </w:rPr>
        <w:t>《钢结构设计</w:t>
      </w:r>
      <w:r>
        <w:rPr>
          <w:rFonts w:hint="eastAsia"/>
          <w:szCs w:val="21"/>
          <w:lang w:eastAsia="zh-CN"/>
        </w:rPr>
        <w:t>标准</w:t>
      </w:r>
      <w:r>
        <w:rPr>
          <w:szCs w:val="21"/>
        </w:rPr>
        <w:t>》GB50017制订的。栓钉高度是指焊后高度，栓钉焊接后通常会使其长度减少5mm左右，因此选择栓钉长度通常按所需的栓钉高度加5～10mm。当梁按组合梁设计时，栓钉的外侧边缘至混凝土翼板边缘的距离不应小于100mm</w:t>
      </w:r>
      <w:r>
        <w:rPr>
          <w:rFonts w:hint="eastAsia"/>
          <w:szCs w:val="21"/>
        </w:rPr>
        <w:t>。</w:t>
      </w:r>
    </w:p>
    <w:p>
      <w:pPr>
        <w:spacing w:line="360" w:lineRule="auto"/>
        <w:rPr>
          <w:szCs w:val="21"/>
        </w:rPr>
      </w:pPr>
      <w:r>
        <w:rPr>
          <w:szCs w:val="21"/>
        </w:rPr>
        <w:t xml:space="preserve">   </w:t>
      </w:r>
      <w:r>
        <w:rPr>
          <w:rFonts w:hint="eastAsia"/>
          <w:szCs w:val="21"/>
        </w:rPr>
        <w:t xml:space="preserve"> </w:t>
      </w:r>
      <w:r>
        <w:rPr>
          <w:szCs w:val="21"/>
        </w:rPr>
        <w:t>当压型钢板端部与梁采用栓钉固定时，且栓钉固定件满足本条规定时，可作为组合楼板和梁之间的抗剪连接件。当压型钢板端部与梁采用焊接固定时，组合楼板与梁之间应另设抗剪连接件。压型钢板在梁上连续布置也应设置抗剪连接件。</w:t>
      </w:r>
    </w:p>
    <w:p>
      <w:pPr>
        <w:spacing w:line="360" w:lineRule="auto"/>
        <w:rPr>
          <w:szCs w:val="21"/>
        </w:rPr>
      </w:pPr>
      <w:r>
        <w:rPr>
          <w:szCs w:val="21"/>
        </w:rPr>
        <w:t>8.3.</w:t>
      </w:r>
      <w:r>
        <w:rPr>
          <w:rFonts w:hint="eastAsia"/>
          <w:szCs w:val="21"/>
          <w:lang w:val="en-US" w:eastAsia="zh-CN"/>
        </w:rPr>
        <w:t>5</w:t>
      </w:r>
      <w:r>
        <w:rPr>
          <w:szCs w:val="21"/>
        </w:rPr>
        <w:t>～8.3.</w:t>
      </w:r>
      <w:r>
        <w:rPr>
          <w:rFonts w:hint="eastAsia"/>
          <w:szCs w:val="21"/>
          <w:lang w:val="en-US" w:eastAsia="zh-CN"/>
        </w:rPr>
        <w:t>6</w:t>
      </w:r>
      <w:r>
        <w:rPr>
          <w:szCs w:val="21"/>
        </w:rPr>
        <w:t>当组合楼板支承在混凝土构件上时，可在混凝土构件上设置预埋件，固定方式则同钢梁；组合楼板支承于砌体墙上时，可采用在砌体墙上设混凝土圈梁，将组合楼板支承在砌体墙上转换为支承在混凝土</w:t>
      </w:r>
      <w:r>
        <w:rPr>
          <w:rFonts w:hint="eastAsia"/>
          <w:szCs w:val="21"/>
        </w:rPr>
        <w:t>圈梁</w:t>
      </w:r>
      <w:r>
        <w:rPr>
          <w:szCs w:val="21"/>
        </w:rPr>
        <w:t>上。由于膨胀螺栓不能承受振动荷载，因此本规范特别强调</w:t>
      </w:r>
      <w:r>
        <w:rPr>
          <w:rFonts w:hint="eastAsia"/>
          <w:szCs w:val="21"/>
        </w:rPr>
        <w:t>预</w:t>
      </w:r>
      <w:r>
        <w:rPr>
          <w:szCs w:val="21"/>
        </w:rPr>
        <w:t>埋件不得用膨胀螺栓固定。</w:t>
      </w:r>
    </w:p>
    <w:p>
      <w:pPr>
        <w:spacing w:line="360" w:lineRule="auto"/>
        <w:rPr>
          <w:szCs w:val="21"/>
        </w:rPr>
      </w:pPr>
      <w:r>
        <w:rPr>
          <w:szCs w:val="21"/>
        </w:rPr>
        <w:t>8.3.</w:t>
      </w:r>
      <w:r>
        <w:rPr>
          <w:rFonts w:hint="eastAsia"/>
          <w:szCs w:val="21"/>
          <w:lang w:val="en-US" w:eastAsia="zh-CN"/>
        </w:rPr>
        <w:t>6</w:t>
      </w:r>
      <w:r>
        <w:rPr>
          <w:szCs w:val="21"/>
        </w:rPr>
        <w:t>对组合楼板支承于剪力墙侧面上，预埋件起到传递剪力的作用，由于膨胀螺栓不能承受振动荷载，因此本规范特别强调</w:t>
      </w:r>
      <w:r>
        <w:rPr>
          <w:rFonts w:hint="eastAsia"/>
          <w:szCs w:val="21"/>
        </w:rPr>
        <w:t>预</w:t>
      </w:r>
      <w:r>
        <w:rPr>
          <w:szCs w:val="21"/>
        </w:rPr>
        <w:t>埋件不得用膨胀螺栓固定。一般情况下楼板要传递水平力，因此，组合楼板与剪力墙之间要求有拉接钢筋</w:t>
      </w:r>
      <w:r>
        <w:rPr>
          <w:rFonts w:hint="eastAsia"/>
          <w:szCs w:val="21"/>
        </w:rPr>
        <w:t>。</w:t>
      </w:r>
      <w:r>
        <w:rPr>
          <w:szCs w:val="21"/>
        </w:rPr>
        <w:t>若计算中不考虑楼板作用，组合楼板与剪力墙之间可以不设拉接钢筋。此外拉接钢筋还可起到控制裂缝宽度的作用。</w:t>
      </w:r>
    </w:p>
    <w:p>
      <w:pPr>
        <w:spacing w:line="360" w:lineRule="auto"/>
        <w:rPr>
          <w:szCs w:val="21"/>
        </w:rPr>
      </w:pPr>
      <w:r>
        <w:rPr>
          <w:szCs w:val="21"/>
        </w:rPr>
        <w:t>8.3.</w:t>
      </w:r>
      <w:r>
        <w:rPr>
          <w:rFonts w:hint="eastAsia"/>
          <w:szCs w:val="21"/>
          <w:lang w:val="en-US" w:eastAsia="zh-CN"/>
        </w:rPr>
        <w:t>8</w:t>
      </w:r>
      <w:r>
        <w:rPr>
          <w:szCs w:val="21"/>
        </w:rPr>
        <w:t>压型钢板在与柱相交处被切断，将造成压型钢板局部悬臂，当被切断的压型钢板宽度小于75mm时，一般切断</w:t>
      </w:r>
      <w:r>
        <w:rPr>
          <w:rFonts w:hint="eastAsia"/>
          <w:szCs w:val="21"/>
        </w:rPr>
        <w:t>半个波距左右</w:t>
      </w:r>
      <w:r>
        <w:rPr>
          <w:szCs w:val="21"/>
        </w:rPr>
        <w:t>，对组合楼板的承载力影响较小，当被切断的压型钢板宽度大于75mm时，对组合楼板的承载力影响将会逐步加大，应采取避免压型钢板悬臂的加强措施。对柱为开口型截面</w:t>
      </w:r>
      <w:r>
        <w:rPr>
          <w:rFonts w:hint="eastAsia"/>
          <w:szCs w:val="21"/>
        </w:rPr>
        <w:t>，</w:t>
      </w:r>
      <w:r>
        <w:rPr>
          <w:szCs w:val="21"/>
        </w:rPr>
        <w:t>如H型截面，当梁柱连接按铰接设计时，按计算梁柱连接处可能不需设置水平加劲肋，但为了防止楼板空缺，一般在梁上翼缘柱截面开口处设水平加劲肋。</w:t>
      </w:r>
    </w:p>
    <w:p>
      <w:pPr>
        <w:spacing w:line="360" w:lineRule="auto"/>
        <w:jc w:val="center"/>
        <w:outlineLvl w:val="1"/>
        <w:rPr>
          <w:b/>
          <w:szCs w:val="21"/>
        </w:rPr>
      </w:pPr>
      <w:r>
        <w:rPr>
          <w:b/>
          <w:szCs w:val="21"/>
        </w:rPr>
        <w:t>8.</w:t>
      </w:r>
      <w:r>
        <w:rPr>
          <w:rFonts w:hint="eastAsia"/>
          <w:b/>
          <w:szCs w:val="21"/>
        </w:rPr>
        <w:t>4</w:t>
      </w:r>
      <w:r>
        <w:rPr>
          <w:b/>
          <w:szCs w:val="21"/>
        </w:rPr>
        <w:t xml:space="preserve"> 组合楼板开洞</w:t>
      </w:r>
    </w:p>
    <w:p>
      <w:pPr>
        <w:spacing w:line="360" w:lineRule="auto"/>
        <w:rPr>
          <w:szCs w:val="21"/>
        </w:rPr>
      </w:pPr>
      <w:r>
        <w:rPr>
          <w:szCs w:val="21"/>
        </w:rPr>
        <w:t xml:space="preserve">8.4.1 </w:t>
      </w:r>
      <w:r>
        <w:rPr>
          <w:rFonts w:hint="eastAsia"/>
          <w:szCs w:val="21"/>
          <w:lang w:val="en-US" w:eastAsia="zh-CN"/>
        </w:rPr>
        <w:t>~</w:t>
      </w:r>
      <w:r>
        <w:rPr>
          <w:szCs w:val="21"/>
        </w:rPr>
        <w:t>8.4.</w:t>
      </w:r>
      <w:r>
        <w:rPr>
          <w:rFonts w:hint="eastAsia"/>
          <w:szCs w:val="21"/>
          <w:lang w:val="en-US" w:eastAsia="zh-CN"/>
        </w:rPr>
        <w:t>3第8.3.1条~第8.3.2</w:t>
      </w:r>
      <w:r>
        <w:rPr>
          <w:szCs w:val="21"/>
        </w:rPr>
        <w:t>条</w:t>
      </w:r>
      <w:r>
        <w:rPr>
          <w:rFonts w:hint="eastAsia"/>
          <w:szCs w:val="21"/>
          <w:lang w:eastAsia="zh-CN"/>
        </w:rPr>
        <w:t>是工程中常用的方法，是为了方便设计者给出的加强措施，第</w:t>
      </w:r>
      <w:r>
        <w:rPr>
          <w:rFonts w:hint="eastAsia"/>
          <w:szCs w:val="21"/>
          <w:lang w:val="en-US" w:eastAsia="zh-CN"/>
        </w:rPr>
        <w:t>8.3.3条是解决开洞问题的根本方法</w:t>
      </w:r>
      <w:r>
        <w:rPr>
          <w:szCs w:val="21"/>
        </w:rPr>
        <w:t>。</w:t>
      </w:r>
    </w:p>
    <w:p>
      <w:pPr>
        <w:spacing w:line="360" w:lineRule="auto"/>
        <w:rPr>
          <w:b/>
          <w:sz w:val="24"/>
        </w:rPr>
      </w:pPr>
      <w:r>
        <w:rPr>
          <w:szCs w:val="21"/>
        </w:rPr>
        <w:t>8.4.4 在相近的位置同时开两个或两个以上的洞口</w:t>
      </w:r>
      <w:r>
        <w:rPr>
          <w:rFonts w:hint="eastAsia"/>
          <w:szCs w:val="21"/>
        </w:rPr>
        <w:t>，</w:t>
      </w:r>
      <w:r>
        <w:rPr>
          <w:szCs w:val="21"/>
        </w:rPr>
        <w:t>且相邻两个洞口相近时，此时两个洞口间的板带承载力变化较大，较难用通用构造来满足设计，因此应对该板带进行承载力验算。当在相近的位置同时开两个或两个以上孔径小于300mm的圆洞，或边长小于300mm的矩形洞，且相邻两个洞口相近时，可把几个洞口的外包尺寸作为1个大洞按本规范</w:t>
      </w:r>
      <w:r>
        <w:rPr>
          <w:rFonts w:hint="eastAsia"/>
          <w:szCs w:val="21"/>
        </w:rPr>
        <w:t>第</w:t>
      </w:r>
      <w:r>
        <w:rPr>
          <w:szCs w:val="21"/>
        </w:rPr>
        <w:t>8.4.2</w:t>
      </w:r>
      <w:r>
        <w:rPr>
          <w:rFonts w:hint="eastAsia"/>
          <w:szCs w:val="21"/>
        </w:rPr>
        <w:t>条</w:t>
      </w:r>
      <w:r>
        <w:rPr>
          <w:szCs w:val="21"/>
        </w:rPr>
        <w:t>～</w:t>
      </w:r>
      <w:r>
        <w:rPr>
          <w:rFonts w:hint="eastAsia"/>
          <w:szCs w:val="21"/>
        </w:rPr>
        <w:t>第</w:t>
      </w:r>
      <w:r>
        <w:rPr>
          <w:szCs w:val="21"/>
        </w:rPr>
        <w:t>8.4.3条规定进行处理。</w:t>
      </w: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before="100" w:beforeLines="0" w:beforeAutospacing="1" w:after="100" w:afterLines="0" w:afterAutospacing="1" w:line="360" w:lineRule="auto"/>
        <w:jc w:val="center"/>
        <w:rPr>
          <w:rFonts w:hint="eastAsia"/>
          <w:b/>
          <w:sz w:val="24"/>
        </w:rPr>
      </w:pPr>
    </w:p>
    <w:p>
      <w:pPr>
        <w:spacing w:line="360" w:lineRule="auto"/>
        <w:jc w:val="center"/>
        <w:outlineLvl w:val="0"/>
        <w:rPr>
          <w:b/>
          <w:szCs w:val="21"/>
        </w:rPr>
      </w:pPr>
      <w:r>
        <w:rPr>
          <w:b/>
          <w:szCs w:val="21"/>
        </w:rPr>
        <w:t>9 钢筋桁架组合楼板的构造要求</w:t>
      </w:r>
    </w:p>
    <w:p>
      <w:pPr>
        <w:spacing w:line="360" w:lineRule="auto"/>
        <w:jc w:val="center"/>
        <w:outlineLvl w:val="1"/>
        <w:rPr>
          <w:b/>
          <w:szCs w:val="21"/>
        </w:rPr>
      </w:pPr>
      <w:r>
        <w:rPr>
          <w:b/>
          <w:szCs w:val="21"/>
        </w:rPr>
        <w:t>9.1  一般要求</w:t>
      </w:r>
    </w:p>
    <w:p>
      <w:pPr>
        <w:spacing w:line="360" w:lineRule="auto"/>
        <w:rPr>
          <w:rFonts w:hint="eastAsia"/>
          <w:szCs w:val="21"/>
          <w:lang w:val="en-US" w:eastAsia="zh-CN"/>
        </w:rPr>
      </w:pPr>
      <w:r>
        <w:rPr>
          <w:rFonts w:hint="eastAsia"/>
          <w:szCs w:val="21"/>
          <w:lang w:val="en-US" w:eastAsia="zh-CN"/>
        </w:rPr>
        <w:t>9.1.1 基于对楼承板外观和平整度的要求。</w:t>
      </w:r>
    </w:p>
    <w:p>
      <w:pPr>
        <w:spacing w:line="360" w:lineRule="auto"/>
        <w:rPr>
          <w:rFonts w:hint="default"/>
          <w:szCs w:val="21"/>
          <w:lang w:val="en-US" w:eastAsia="zh-CN"/>
        </w:rPr>
      </w:pPr>
      <w:r>
        <w:rPr>
          <w:rFonts w:hint="eastAsia"/>
          <w:szCs w:val="21"/>
          <w:lang w:val="en-US" w:eastAsia="zh-CN"/>
        </w:rPr>
        <w:t>9.1.2 限制</w:t>
      </w:r>
      <w:r>
        <w:rPr>
          <w:rFonts w:hint="eastAsia"/>
          <w:i/>
          <w:iCs/>
          <w:szCs w:val="21"/>
          <w:lang w:val="en-US" w:eastAsia="zh-CN"/>
        </w:rPr>
        <w:t>l</w:t>
      </w:r>
      <w:r>
        <w:rPr>
          <w:rFonts w:hint="eastAsia"/>
          <w:szCs w:val="21"/>
          <w:vertAlign w:val="subscript"/>
          <w:lang w:val="en-US" w:eastAsia="zh-CN"/>
        </w:rPr>
        <w:t>s</w:t>
      </w:r>
      <w:r>
        <w:rPr>
          <w:rFonts w:hint="eastAsia"/>
          <w:szCs w:val="21"/>
          <w:lang w:val="en-US" w:eastAsia="zh-CN"/>
        </w:rPr>
        <w:t>值是为了防止施工过程中施工人员不慎踩踏而发生人身事故。纤维水泥板底模的限制则是由第6.2.4条计算确定的。</w:t>
      </w:r>
    </w:p>
    <w:p>
      <w:pPr>
        <w:spacing w:line="360" w:lineRule="auto"/>
        <w:rPr>
          <w:szCs w:val="21"/>
        </w:rPr>
      </w:pPr>
      <w:r>
        <w:rPr>
          <w:szCs w:val="21"/>
        </w:rPr>
        <w:t>9.1.5 由于下弦杆件作为受力钢筋，应满足现行国家标准《混凝土结构设计规范》GB50010的要求</w:t>
      </w:r>
      <w:r>
        <w:rPr>
          <w:rFonts w:hint="eastAsia"/>
          <w:szCs w:val="21"/>
          <w:lang w:eastAsia="zh-CN"/>
        </w:rPr>
        <w:t>。当不满足时，可在楼板中配置附加钢筋以满足规范要求</w:t>
      </w:r>
      <w:r>
        <w:rPr>
          <w:szCs w:val="21"/>
        </w:rPr>
        <w:t>。</w:t>
      </w:r>
    </w:p>
    <w:p>
      <w:pPr>
        <w:spacing w:line="360" w:lineRule="auto"/>
        <w:jc w:val="center"/>
        <w:outlineLvl w:val="1"/>
        <w:rPr>
          <w:b/>
          <w:szCs w:val="21"/>
        </w:rPr>
      </w:pPr>
      <w:r>
        <w:rPr>
          <w:b/>
          <w:szCs w:val="21"/>
        </w:rPr>
        <w:t>9.2 配筋要求</w:t>
      </w:r>
    </w:p>
    <w:p>
      <w:pPr>
        <w:spacing w:line="360" w:lineRule="auto"/>
        <w:rPr>
          <w:szCs w:val="21"/>
        </w:rPr>
      </w:pPr>
      <w:r>
        <w:rPr>
          <w:szCs w:val="21"/>
        </w:rPr>
        <w:t>9.2.1 两块钢筋桁架板在梁上同向连接时，考虑钢筋桁架的连续性，应在上、下弦部位均</w:t>
      </w:r>
      <w:r>
        <w:rPr>
          <w:rFonts w:hint="eastAsia"/>
          <w:szCs w:val="21"/>
        </w:rPr>
        <w:t>匀</w:t>
      </w:r>
      <w:r>
        <w:rPr>
          <w:szCs w:val="21"/>
        </w:rPr>
        <w:t>布置连接钢筋。当组合楼板在该支座处设计成连续板时，支座负弯矩钢筋按计算确定。因为上弦钢筋全部截断在一个断面上，所以不考虑上弦钢筋在支座处的作用。</w:t>
      </w:r>
    </w:p>
    <w:p>
      <w:pPr>
        <w:spacing w:line="360" w:lineRule="auto"/>
        <w:jc w:val="center"/>
        <w:outlineLvl w:val="1"/>
        <w:rPr>
          <w:b/>
          <w:szCs w:val="21"/>
        </w:rPr>
      </w:pPr>
      <w:r>
        <w:rPr>
          <w:b/>
          <w:szCs w:val="21"/>
        </w:rPr>
        <w:t>9.3  端部构造</w:t>
      </w:r>
    </w:p>
    <w:p>
      <w:pPr>
        <w:spacing w:line="360" w:lineRule="auto"/>
        <w:rPr>
          <w:szCs w:val="21"/>
        </w:rPr>
      </w:pPr>
      <w:r>
        <w:rPr>
          <w:szCs w:val="21"/>
        </w:rPr>
        <w:t>9.3.1</w:t>
      </w:r>
      <w:r>
        <w:rPr>
          <w:rFonts w:hint="eastAsia"/>
          <w:szCs w:val="21"/>
          <w:lang w:val="en-US" w:eastAsia="zh-CN"/>
        </w:rPr>
        <w:t xml:space="preserve">~9.3.3 </w:t>
      </w:r>
      <w:r>
        <w:rPr>
          <w:szCs w:val="21"/>
        </w:rPr>
        <w:t>钢筋桁架组合楼板中钢筋桁架下弦钢筋作为楼板底部受拉钢筋，</w:t>
      </w:r>
      <w:r>
        <w:rPr>
          <w:rFonts w:hint="eastAsia"/>
          <w:szCs w:val="21"/>
          <w:lang w:eastAsia="zh-CN"/>
        </w:rPr>
        <w:t>其钢筋搭接应符合</w:t>
      </w:r>
      <w:r>
        <w:rPr>
          <w:szCs w:val="21"/>
        </w:rPr>
        <w:t>《混凝土结构设计规范》GB50010的要求</w:t>
      </w:r>
      <w:r>
        <w:rPr>
          <w:rFonts w:hint="eastAsia"/>
          <w:szCs w:val="21"/>
          <w:lang w:eastAsia="zh-CN"/>
        </w:rPr>
        <w:t>，正文中给出了几种楼承板与结构中其他构件相交处的端部做法，无论采取什么方法处理楼承板与结构其他构件的交接都应保证楼承板稳定性、搭接钢筋应符合</w:t>
      </w:r>
      <w:r>
        <w:rPr>
          <w:szCs w:val="21"/>
        </w:rPr>
        <w:t>《混凝土结构设计规范》GB50010的要求。</w:t>
      </w:r>
    </w:p>
    <w:p>
      <w:pPr>
        <w:spacing w:line="360" w:lineRule="auto"/>
        <w:jc w:val="center"/>
        <w:rPr>
          <w:rFonts w:hint="eastAsia"/>
          <w:b/>
          <w:bCs/>
          <w:szCs w:val="21"/>
          <w:lang w:val="en-US" w:eastAsia="zh-CN"/>
        </w:rPr>
      </w:pPr>
      <w:r>
        <w:rPr>
          <w:rFonts w:hint="eastAsia"/>
          <w:b/>
          <w:bCs/>
          <w:szCs w:val="21"/>
          <w:lang w:val="en-US" w:eastAsia="zh-CN"/>
        </w:rPr>
        <w:t>9.4 组合楼板开洞</w:t>
      </w:r>
    </w:p>
    <w:p>
      <w:pPr>
        <w:spacing w:line="360" w:lineRule="auto"/>
        <w:jc w:val="left"/>
        <w:rPr>
          <w:rFonts w:hint="default"/>
          <w:b w:val="0"/>
          <w:bCs w:val="0"/>
          <w:szCs w:val="21"/>
          <w:lang w:val="en-US" w:eastAsia="zh-CN"/>
        </w:rPr>
      </w:pPr>
      <w:r>
        <w:rPr>
          <w:rFonts w:hint="eastAsia"/>
          <w:b w:val="0"/>
          <w:bCs w:val="0"/>
          <w:szCs w:val="21"/>
          <w:lang w:val="en-US" w:eastAsia="zh-CN"/>
        </w:rPr>
        <w:t xml:space="preserve">    本节内容给出了常用的开洞后的加固原则和方法，设计者可根据自己的设计经验采取不同的加固措施，只要满足结构计算即可。</w:t>
      </w:r>
    </w:p>
    <w:p>
      <w:pPr>
        <w:spacing w:line="360" w:lineRule="auto"/>
        <w:jc w:val="center"/>
        <w:rPr>
          <w:rFonts w:hint="eastAsia"/>
          <w:szCs w:val="21"/>
        </w:rPr>
      </w:pPr>
    </w:p>
    <w:p>
      <w:pPr>
        <w:spacing w:line="360" w:lineRule="auto"/>
        <w:jc w:val="center"/>
        <w:outlineLvl w:val="0"/>
        <w:rPr>
          <w:b/>
          <w:szCs w:val="21"/>
        </w:rPr>
      </w:pPr>
      <w:r>
        <w:rPr>
          <w:b/>
          <w:szCs w:val="21"/>
        </w:rPr>
        <w:t>10  施工</w:t>
      </w:r>
    </w:p>
    <w:p>
      <w:pPr>
        <w:spacing w:line="360" w:lineRule="auto"/>
        <w:jc w:val="center"/>
        <w:outlineLvl w:val="0"/>
        <w:rPr>
          <w:rFonts w:hint="eastAsia"/>
          <w:b/>
          <w:szCs w:val="21"/>
          <w:lang w:val="en-US" w:eastAsia="zh-CN"/>
        </w:rPr>
      </w:pPr>
      <w:r>
        <w:rPr>
          <w:rFonts w:hint="eastAsia"/>
          <w:b/>
          <w:szCs w:val="21"/>
          <w:lang w:val="en-US" w:eastAsia="zh-CN"/>
        </w:rPr>
        <w:t>10.1 吊装及堆放</w:t>
      </w:r>
    </w:p>
    <w:p>
      <w:pPr>
        <w:spacing w:line="360" w:lineRule="auto"/>
        <w:jc w:val="left"/>
        <w:outlineLvl w:val="0"/>
        <w:rPr>
          <w:rFonts w:hint="default"/>
          <w:b w:val="0"/>
          <w:bCs/>
          <w:szCs w:val="21"/>
          <w:lang w:val="en-US" w:eastAsia="zh-CN"/>
        </w:rPr>
      </w:pPr>
      <w:r>
        <w:rPr>
          <w:rFonts w:hint="eastAsia"/>
          <w:b w:val="0"/>
          <w:bCs/>
          <w:szCs w:val="21"/>
          <w:lang w:val="en-US" w:eastAsia="zh-CN"/>
        </w:rPr>
        <w:t xml:space="preserve">   本节主要是对楼承板吊装和堆放要求，是为了避免在施工过程中楼承板被损害或碰撞。</w:t>
      </w:r>
    </w:p>
    <w:p>
      <w:pPr>
        <w:spacing w:line="360" w:lineRule="auto"/>
        <w:jc w:val="center"/>
        <w:outlineLvl w:val="0"/>
        <w:rPr>
          <w:rFonts w:hint="eastAsia"/>
          <w:b/>
          <w:szCs w:val="21"/>
          <w:lang w:val="en-US" w:eastAsia="zh-CN"/>
        </w:rPr>
      </w:pPr>
      <w:r>
        <w:rPr>
          <w:rFonts w:hint="eastAsia"/>
          <w:b/>
          <w:szCs w:val="21"/>
          <w:lang w:val="en-US" w:eastAsia="zh-CN"/>
        </w:rPr>
        <w:t>10.2 放样与铺设</w:t>
      </w:r>
    </w:p>
    <w:p>
      <w:pPr>
        <w:spacing w:line="360" w:lineRule="auto"/>
        <w:ind w:firstLine="420" w:firstLineChars="200"/>
        <w:jc w:val="left"/>
        <w:outlineLvl w:val="0"/>
        <w:rPr>
          <w:rFonts w:hint="default"/>
          <w:b w:val="0"/>
          <w:bCs/>
          <w:szCs w:val="21"/>
          <w:lang w:val="en-US" w:eastAsia="zh-CN"/>
        </w:rPr>
      </w:pPr>
      <w:r>
        <w:rPr>
          <w:rFonts w:hint="eastAsia"/>
          <w:b w:val="0"/>
          <w:bCs/>
          <w:szCs w:val="21"/>
          <w:lang w:val="en-US" w:eastAsia="zh-CN"/>
        </w:rPr>
        <w:t>本节是针对楼承板铺设过程中的安全要求。</w:t>
      </w:r>
    </w:p>
    <w:p>
      <w:pPr>
        <w:spacing w:line="360" w:lineRule="auto"/>
        <w:jc w:val="center"/>
        <w:outlineLvl w:val="1"/>
        <w:rPr>
          <w:rFonts w:hint="eastAsia" w:eastAsia="宋体"/>
          <w:b/>
          <w:szCs w:val="21"/>
          <w:lang w:eastAsia="zh-CN"/>
        </w:rPr>
      </w:pPr>
      <w:r>
        <w:rPr>
          <w:b/>
          <w:szCs w:val="21"/>
        </w:rPr>
        <w:t>10.</w:t>
      </w:r>
      <w:r>
        <w:rPr>
          <w:rFonts w:hint="eastAsia"/>
          <w:b/>
          <w:szCs w:val="21"/>
        </w:rPr>
        <w:t>3</w:t>
      </w:r>
      <w:r>
        <w:rPr>
          <w:b/>
          <w:szCs w:val="21"/>
        </w:rPr>
        <w:t xml:space="preserve"> 楼承板</w:t>
      </w:r>
      <w:r>
        <w:rPr>
          <w:rFonts w:hint="eastAsia"/>
          <w:b/>
          <w:szCs w:val="21"/>
          <w:lang w:eastAsia="zh-CN"/>
        </w:rPr>
        <w:t>端部与梁搭接</w:t>
      </w:r>
    </w:p>
    <w:p>
      <w:pPr>
        <w:spacing w:line="360" w:lineRule="auto"/>
        <w:rPr>
          <w:szCs w:val="21"/>
        </w:rPr>
      </w:pPr>
      <w:r>
        <w:rPr>
          <w:szCs w:val="21"/>
        </w:rPr>
        <w:t>10.</w:t>
      </w:r>
      <w:r>
        <w:rPr>
          <w:rFonts w:hint="eastAsia"/>
          <w:szCs w:val="21"/>
          <w:lang w:val="en-US" w:eastAsia="zh-CN"/>
        </w:rPr>
        <w:t>3</w:t>
      </w:r>
      <w:r>
        <w:rPr>
          <w:szCs w:val="21"/>
        </w:rPr>
        <w:t>.</w:t>
      </w:r>
      <w:r>
        <w:rPr>
          <w:rFonts w:hint="eastAsia"/>
          <w:szCs w:val="21"/>
          <w:lang w:val="en-US" w:eastAsia="zh-CN"/>
        </w:rPr>
        <w:t>1</w:t>
      </w:r>
      <w:r>
        <w:rPr>
          <w:szCs w:val="21"/>
        </w:rPr>
        <w:t>当压型钢板或底模端部可采用焊接固定，也可以采用栓钉固定。其它固定方法，如射钉法、钢筋插入法、拧</w:t>
      </w:r>
      <w:r>
        <w:rPr>
          <w:rFonts w:hint="eastAsia"/>
          <w:szCs w:val="21"/>
        </w:rPr>
        <w:t>“</w:t>
      </w:r>
      <w:r>
        <w:rPr>
          <w:szCs w:val="21"/>
        </w:rPr>
        <w:t>麻花</w:t>
      </w:r>
      <w:r>
        <w:rPr>
          <w:rFonts w:hint="eastAsia"/>
          <w:szCs w:val="21"/>
        </w:rPr>
        <w:t>”</w:t>
      </w:r>
      <w:r>
        <w:rPr>
          <w:szCs w:val="21"/>
        </w:rPr>
        <w:t>法等，因施工质量不好控制，目前已较少采用，本规范不建议采用。当采用焊接固定时，为了保证组合楼盖的整体性，组合楼板与梁之间还应按本规范</w:t>
      </w:r>
      <w:r>
        <w:rPr>
          <w:rFonts w:hint="eastAsia"/>
          <w:szCs w:val="21"/>
        </w:rPr>
        <w:t>第</w:t>
      </w:r>
      <w:r>
        <w:rPr>
          <w:szCs w:val="21"/>
        </w:rPr>
        <w:t>8.3.</w:t>
      </w:r>
      <w:r>
        <w:rPr>
          <w:rFonts w:hint="eastAsia"/>
          <w:szCs w:val="21"/>
          <w:lang w:val="en-US" w:eastAsia="zh-CN"/>
        </w:rPr>
        <w:t>3</w:t>
      </w:r>
      <w:r>
        <w:rPr>
          <w:szCs w:val="21"/>
        </w:rPr>
        <w:t>条设置抗剪连接件。当采用栓钉固定时，且固定栓钉满足本规范</w:t>
      </w:r>
      <w:r>
        <w:rPr>
          <w:rFonts w:hint="eastAsia"/>
          <w:szCs w:val="21"/>
        </w:rPr>
        <w:t>第</w:t>
      </w:r>
      <w:r>
        <w:rPr>
          <w:szCs w:val="21"/>
        </w:rPr>
        <w:t>8.3.</w:t>
      </w:r>
      <w:r>
        <w:rPr>
          <w:rFonts w:hint="eastAsia"/>
          <w:szCs w:val="21"/>
          <w:lang w:val="en-US" w:eastAsia="zh-CN"/>
        </w:rPr>
        <w:t>3</w:t>
      </w:r>
      <w:r>
        <w:rPr>
          <w:szCs w:val="21"/>
        </w:rPr>
        <w:t>条要求，组合楼板和梁之间的抗剪连接件可结合设置。若按组合梁设计，尚应符合《钢结构设计</w:t>
      </w:r>
      <w:r>
        <w:rPr>
          <w:rFonts w:hint="eastAsia"/>
          <w:szCs w:val="21"/>
          <w:lang w:eastAsia="zh-CN"/>
        </w:rPr>
        <w:t>标准</w:t>
      </w:r>
      <w:r>
        <w:rPr>
          <w:szCs w:val="21"/>
        </w:rPr>
        <w:t>》GB50017的规定。根据板跨</w:t>
      </w:r>
      <w:r>
        <w:rPr>
          <w:rFonts w:hint="eastAsia"/>
          <w:szCs w:val="21"/>
        </w:rPr>
        <w:t>，</w:t>
      </w:r>
      <w:r>
        <w:rPr>
          <w:szCs w:val="21"/>
        </w:rPr>
        <w:t>表10.</w:t>
      </w:r>
      <w:r>
        <w:rPr>
          <w:rFonts w:hint="eastAsia"/>
          <w:szCs w:val="21"/>
          <w:lang w:val="en-US" w:eastAsia="zh-CN"/>
        </w:rPr>
        <w:t>3</w:t>
      </w:r>
      <w:r>
        <w:rPr>
          <w:szCs w:val="21"/>
        </w:rPr>
        <w:t>.</w:t>
      </w:r>
      <w:r>
        <w:rPr>
          <w:rFonts w:hint="eastAsia"/>
          <w:szCs w:val="21"/>
          <w:lang w:val="en-US" w:eastAsia="zh-CN"/>
        </w:rPr>
        <w:t>1</w:t>
      </w:r>
      <w:r>
        <w:rPr>
          <w:szCs w:val="21"/>
        </w:rPr>
        <w:t>给定的栓钉直径仅是采用栓钉固定楼承板的要求。</w:t>
      </w:r>
    </w:p>
    <w:p>
      <w:pPr>
        <w:spacing w:line="360" w:lineRule="auto"/>
        <w:ind w:firstLine="0" w:firstLineChars="0"/>
        <w:rPr>
          <w:szCs w:val="21"/>
        </w:rPr>
      </w:pPr>
      <w:r>
        <w:rPr>
          <w:szCs w:val="21"/>
        </w:rPr>
        <w:t>10.</w:t>
      </w:r>
      <w:r>
        <w:rPr>
          <w:rFonts w:hint="eastAsia"/>
          <w:szCs w:val="21"/>
          <w:lang w:val="en-US" w:eastAsia="zh-CN"/>
        </w:rPr>
        <w:t>3</w:t>
      </w:r>
      <w:r>
        <w:rPr>
          <w:szCs w:val="21"/>
        </w:rPr>
        <w:t>.</w:t>
      </w:r>
      <w:r>
        <w:rPr>
          <w:rFonts w:hint="eastAsia"/>
          <w:szCs w:val="21"/>
          <w:lang w:val="en-US" w:eastAsia="zh-CN"/>
        </w:rPr>
        <w:t>2 楼承板侧向一般情况下是搭接在钢梁或预埋件上，可拆底模钢筋桁架板或设计上需要底模不能搭在梁上，为了避免在梁边出现肉眼可见的挠度引起的不适，可在钢梁上焊接临时卡扣托住边板。</w:t>
      </w:r>
    </w:p>
    <w:p>
      <w:pPr>
        <w:spacing w:line="360" w:lineRule="auto"/>
        <w:jc w:val="center"/>
        <w:outlineLvl w:val="1"/>
        <w:rPr>
          <w:b/>
          <w:szCs w:val="21"/>
        </w:rPr>
      </w:pPr>
      <w:r>
        <w:rPr>
          <w:b/>
          <w:szCs w:val="21"/>
        </w:rPr>
        <w:t>10.</w:t>
      </w:r>
      <w:r>
        <w:rPr>
          <w:rFonts w:hint="eastAsia"/>
          <w:b/>
          <w:szCs w:val="21"/>
          <w:lang w:val="en-US" w:eastAsia="zh-CN"/>
        </w:rPr>
        <w:t>4</w:t>
      </w:r>
      <w:r>
        <w:rPr>
          <w:b/>
          <w:szCs w:val="21"/>
        </w:rPr>
        <w:t>封口板、收边构造和临时支撑</w:t>
      </w:r>
    </w:p>
    <w:p>
      <w:pPr>
        <w:spacing w:line="360" w:lineRule="auto"/>
        <w:rPr>
          <w:rFonts w:hint="eastAsia"/>
          <w:szCs w:val="21"/>
        </w:rPr>
      </w:pPr>
      <w:r>
        <w:rPr>
          <w:szCs w:val="21"/>
        </w:rPr>
        <w:t>10.</w:t>
      </w:r>
      <w:r>
        <w:rPr>
          <w:rFonts w:hint="eastAsia"/>
          <w:szCs w:val="21"/>
          <w:lang w:val="en-US" w:eastAsia="zh-CN"/>
        </w:rPr>
        <w:t>4</w:t>
      </w:r>
      <w:r>
        <w:rPr>
          <w:szCs w:val="21"/>
        </w:rPr>
        <w:t>.1 本条是浇筑混凝土时，为防止跑浆漏浆应采取的施工措施，给出的几个图例也是工程常用的方法。我国工程实践创造了多种不同的方法，无论采取什么方法，都应起到防止跑浆漏浆的作用。图1</w:t>
      </w:r>
      <w:r>
        <w:rPr>
          <w:rFonts w:hint="eastAsia"/>
          <w:szCs w:val="21"/>
        </w:rPr>
        <w:t>3</w:t>
      </w:r>
      <w:r>
        <w:rPr>
          <w:szCs w:val="21"/>
        </w:rPr>
        <w:t>是国内经常采用的封口板。</w:t>
      </w:r>
    </w:p>
    <w:p>
      <w:pPr>
        <w:jc w:val="center"/>
        <w:rPr>
          <w:rFonts w:hint="eastAsia"/>
          <w:sz w:val="18"/>
          <w:szCs w:val="18"/>
        </w:rPr>
      </w:pPr>
      <w:r>
        <w:rPr>
          <w:szCs w:val="21"/>
        </w:rPr>
        <w:drawing>
          <wp:inline distT="0" distB="0" distL="114300" distR="114300">
            <wp:extent cx="2103120" cy="1710055"/>
            <wp:effectExtent l="0" t="0" r="11430" b="4445"/>
            <wp:docPr id="46" name="图片 249" descr="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9" descr="ge003"/>
                    <pic:cNvPicPr>
                      <a:picLocks noChangeAspect="1"/>
                    </pic:cNvPicPr>
                  </pic:nvPicPr>
                  <pic:blipFill>
                    <a:blip r:embed="rId520"/>
                    <a:srcRect r="2776"/>
                    <a:stretch>
                      <a:fillRect/>
                    </a:stretch>
                  </pic:blipFill>
                  <pic:spPr>
                    <a:xfrm>
                      <a:off x="0" y="0"/>
                      <a:ext cx="2103120" cy="1710055"/>
                    </a:xfrm>
                    <a:prstGeom prst="rect">
                      <a:avLst/>
                    </a:prstGeom>
                    <a:noFill/>
                    <a:ln>
                      <a:noFill/>
                    </a:ln>
                  </pic:spPr>
                </pic:pic>
              </a:graphicData>
            </a:graphic>
          </wp:inline>
        </w:drawing>
      </w:r>
      <w:r>
        <w:rPr>
          <w:szCs w:val="21"/>
        </w:rPr>
        <w:t xml:space="preserve">   </w:t>
      </w:r>
      <w:r>
        <w:rPr>
          <w:szCs w:val="21"/>
        </w:rPr>
        <w:drawing>
          <wp:inline distT="0" distB="0" distL="114300" distR="114300">
            <wp:extent cx="2883535" cy="1338580"/>
            <wp:effectExtent l="0" t="0" r="12065" b="13970"/>
            <wp:docPr id="45" name="图片 250" descr="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0" descr="ge002"/>
                    <pic:cNvPicPr>
                      <a:picLocks noChangeAspect="1"/>
                    </pic:cNvPicPr>
                  </pic:nvPicPr>
                  <pic:blipFill>
                    <a:blip r:embed="rId521"/>
                    <a:srcRect l="2400"/>
                    <a:stretch>
                      <a:fillRect/>
                    </a:stretch>
                  </pic:blipFill>
                  <pic:spPr>
                    <a:xfrm>
                      <a:off x="0" y="0"/>
                      <a:ext cx="2883535" cy="1338580"/>
                    </a:xfrm>
                    <a:prstGeom prst="rect">
                      <a:avLst/>
                    </a:prstGeom>
                    <a:noFill/>
                    <a:ln>
                      <a:noFill/>
                    </a:ln>
                  </pic:spPr>
                </pic:pic>
              </a:graphicData>
            </a:graphic>
          </wp:inline>
        </w:drawing>
      </w:r>
      <w:r>
        <w:rPr>
          <w:rFonts w:hint="eastAsia"/>
          <w:sz w:val="18"/>
          <w:szCs w:val="18"/>
        </w:rPr>
        <w:t>（</w:t>
      </w:r>
      <w:r>
        <w:rPr>
          <w:sz w:val="18"/>
          <w:szCs w:val="18"/>
        </w:rPr>
        <w:t>a</w:t>
      </w:r>
      <w:r>
        <w:rPr>
          <w:rFonts w:hint="eastAsia"/>
          <w:sz w:val="18"/>
          <w:szCs w:val="18"/>
        </w:rPr>
        <w:t>）</w:t>
      </w:r>
      <w:r>
        <w:rPr>
          <w:sz w:val="18"/>
          <w:szCs w:val="18"/>
        </w:rPr>
        <w:t xml:space="preserve">通用Z型封口板示意图                         </w:t>
      </w:r>
      <w:r>
        <w:rPr>
          <w:rFonts w:hint="eastAsia"/>
          <w:sz w:val="18"/>
          <w:szCs w:val="18"/>
        </w:rPr>
        <w:t>（</w:t>
      </w:r>
      <w:r>
        <w:rPr>
          <w:sz w:val="18"/>
          <w:szCs w:val="18"/>
        </w:rPr>
        <w:t>b</w:t>
      </w:r>
      <w:r>
        <w:rPr>
          <w:rFonts w:hint="eastAsia"/>
          <w:sz w:val="18"/>
          <w:szCs w:val="18"/>
        </w:rPr>
        <w:t>）</w:t>
      </w:r>
      <w:r>
        <w:rPr>
          <w:sz w:val="18"/>
          <w:szCs w:val="18"/>
        </w:rPr>
        <w:t>开口型压型钢板封口板示意图</w:t>
      </w:r>
    </w:p>
    <w:p>
      <w:pPr>
        <w:spacing w:line="360" w:lineRule="auto"/>
        <w:rPr>
          <w:rFonts w:hint="eastAsia"/>
          <w:szCs w:val="21"/>
        </w:rPr>
      </w:pPr>
    </w:p>
    <w:p>
      <w:pPr>
        <w:spacing w:line="360" w:lineRule="auto"/>
        <w:rPr>
          <w:rFonts w:hint="eastAsia"/>
          <w:szCs w:val="21"/>
        </w:rPr>
      </w:pPr>
      <w:r>
        <w:rPr>
          <w:szCs w:val="21"/>
        </w:rPr>
        <w:drawing>
          <wp:inline distT="0" distB="0" distL="114300" distR="114300">
            <wp:extent cx="2437765" cy="1732915"/>
            <wp:effectExtent l="0" t="0" r="635" b="635"/>
            <wp:docPr id="44" name="图片 251"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1" descr="14-1"/>
                    <pic:cNvPicPr>
                      <a:picLocks noChangeAspect="1"/>
                    </pic:cNvPicPr>
                  </pic:nvPicPr>
                  <pic:blipFill>
                    <a:blip r:embed="rId522"/>
                    <a:srcRect l="3107" t="2020" b="6061"/>
                    <a:stretch>
                      <a:fillRect/>
                    </a:stretch>
                  </pic:blipFill>
                  <pic:spPr>
                    <a:xfrm>
                      <a:off x="0" y="0"/>
                      <a:ext cx="2437765" cy="1732915"/>
                    </a:xfrm>
                    <a:prstGeom prst="rect">
                      <a:avLst/>
                    </a:prstGeom>
                    <a:noFill/>
                    <a:ln>
                      <a:noFill/>
                    </a:ln>
                  </pic:spPr>
                </pic:pic>
              </a:graphicData>
            </a:graphic>
          </wp:inline>
        </w:drawing>
      </w:r>
    </w:p>
    <w:p>
      <w:pPr>
        <w:pStyle w:val="95"/>
        <w:spacing w:after="0" w:afterLines="0" w:line="320" w:lineRule="exact"/>
        <w:rPr>
          <w:szCs w:val="18"/>
        </w:rPr>
      </w:pPr>
      <w:r>
        <w:rPr>
          <w:rFonts w:hint="eastAsia"/>
          <w:szCs w:val="18"/>
        </w:rPr>
        <w:t>（</w:t>
      </w:r>
      <w:r>
        <w:rPr>
          <w:szCs w:val="18"/>
        </w:rPr>
        <w:t>c</w:t>
      </w:r>
      <w:r>
        <w:rPr>
          <w:rFonts w:hint="eastAsia"/>
          <w:szCs w:val="18"/>
        </w:rPr>
        <w:t>）</w:t>
      </w:r>
      <w:r>
        <w:rPr>
          <w:szCs w:val="18"/>
        </w:rPr>
        <w:t>缩口型压型钢板泡沫堵头</w:t>
      </w:r>
    </w:p>
    <w:p>
      <w:pPr>
        <w:pStyle w:val="95"/>
        <w:spacing w:after="0" w:afterLines="0" w:line="320" w:lineRule="exact"/>
        <w:rPr>
          <w:rFonts w:hint="eastAsia"/>
          <w:szCs w:val="18"/>
        </w:rPr>
      </w:pPr>
      <w:r>
        <w:rPr>
          <w:szCs w:val="18"/>
        </w:rPr>
        <w:t>图1</w:t>
      </w:r>
      <w:r>
        <w:rPr>
          <w:rFonts w:hint="eastAsia"/>
          <w:szCs w:val="18"/>
          <w:lang w:val="en-US" w:eastAsia="zh-CN"/>
        </w:rPr>
        <w:t>1</w:t>
      </w:r>
      <w:r>
        <w:rPr>
          <w:szCs w:val="18"/>
        </w:rPr>
        <w:t xml:space="preserve">   封口板示意图</w:t>
      </w:r>
    </w:p>
    <w:p>
      <w:pPr>
        <w:spacing w:line="360" w:lineRule="auto"/>
        <w:rPr>
          <w:rFonts w:hint="eastAsia"/>
          <w:szCs w:val="21"/>
        </w:rPr>
      </w:pPr>
    </w:p>
    <w:p>
      <w:pPr>
        <w:spacing w:line="360" w:lineRule="auto"/>
        <w:rPr>
          <w:rFonts w:hint="eastAsia"/>
          <w:szCs w:val="21"/>
        </w:rPr>
      </w:pPr>
      <w:r>
        <w:rPr>
          <w:szCs w:val="21"/>
        </w:rPr>
        <w:t>10.</w:t>
      </w:r>
      <w:r>
        <w:rPr>
          <w:rFonts w:hint="eastAsia"/>
          <w:szCs w:val="21"/>
          <w:lang w:val="en-US" w:eastAsia="zh-CN"/>
        </w:rPr>
        <w:t>4</w:t>
      </w:r>
      <w:r>
        <w:rPr>
          <w:szCs w:val="21"/>
        </w:rPr>
        <w:t>.2本条是对我国目前工程实践中常用的收边板构造要求。工程实践中也可采取如支边摸等其他方法。国内常见做法如图1</w:t>
      </w:r>
      <w:r>
        <w:rPr>
          <w:rFonts w:hint="eastAsia"/>
          <w:szCs w:val="21"/>
          <w:lang w:val="en-US" w:eastAsia="zh-CN"/>
        </w:rPr>
        <w:t>2</w:t>
      </w:r>
      <w:r>
        <w:rPr>
          <w:szCs w:val="21"/>
        </w:rPr>
        <w:t>。</w:t>
      </w:r>
    </w:p>
    <w:p>
      <w:pPr>
        <w:spacing w:line="360" w:lineRule="auto"/>
        <w:rPr>
          <w:rFonts w:hint="eastAsia"/>
        </w:rPr>
      </w:pPr>
      <w:r>
        <w:object>
          <v:shape id="_x0000_i1272" o:spt="75" type="#_x0000_t75" style="height:212.8pt;width:385pt;" o:ole="t" filled="f" o:preferrelative="t" stroked="f" coordsize="21600,21600">
            <v:path/>
            <v:fill on="f" focussize="0,0"/>
            <v:stroke on="f"/>
            <v:imagedata r:id="rId524" cropleft="11102f" croptop="13551f" cropright="21122f" cropbottom="22629f" o:title=""/>
            <o:lock v:ext="edit" grouping="f" rotation="f" text="f" aspectratio="t"/>
            <w10:wrap type="none"/>
            <w10:anchorlock/>
          </v:shape>
          <o:OLEObject Type="Embed" ProgID="AutoCAD.Drawing.16" ShapeID="_x0000_i1272" DrawAspect="Content" ObjectID="_1468075972" r:id="rId523">
            <o:LockedField>false</o:LockedField>
          </o:OLEObject>
        </w:object>
      </w:r>
    </w:p>
    <w:p>
      <w:pPr>
        <w:ind w:left="463" w:hanging="462" w:hangingChars="257"/>
        <w:jc w:val="center"/>
        <w:rPr>
          <w:sz w:val="18"/>
          <w:szCs w:val="18"/>
        </w:rPr>
      </w:pPr>
      <w:r>
        <w:rPr>
          <w:rFonts w:hint="eastAsia"/>
          <w:sz w:val="18"/>
          <w:szCs w:val="18"/>
        </w:rPr>
        <w:t>（</w:t>
      </w:r>
      <w:r>
        <w:rPr>
          <w:sz w:val="18"/>
          <w:szCs w:val="18"/>
        </w:rPr>
        <w:t>a</w:t>
      </w:r>
      <w:r>
        <w:rPr>
          <w:rFonts w:hint="eastAsia"/>
          <w:sz w:val="18"/>
          <w:szCs w:val="18"/>
        </w:rPr>
        <w:t>）板肋与梁垂直收边构造措施之一</w:t>
      </w:r>
    </w:p>
    <w:p>
      <w:pPr>
        <w:spacing w:line="360" w:lineRule="auto"/>
        <w:rPr>
          <w:rFonts w:hint="eastAsia"/>
        </w:rPr>
      </w:pPr>
      <w:r>
        <w:object>
          <v:shape id="_x0000_i1273" o:spt="75" type="#_x0000_t75" style="height:167.85pt;width:191.45pt;" o:ole="t" filled="f" stroked="f" coordsize="21600,21600">
            <v:path/>
            <v:fill on="f" focussize="0,0"/>
            <v:stroke on="f"/>
            <v:imagedata r:id="rId526" cropleft="2813f" croptop="18992f" cropright="38245f" cropbottom="18267f" o:title=""/>
            <o:lock v:ext="edit" grouping="f" rotation="f" text="f" aspectratio="t"/>
            <w10:wrap type="none"/>
            <w10:anchorlock/>
          </v:shape>
          <o:OLEObject Type="Embed" ProgID="AutoCAD.Drawing.16" ShapeID="_x0000_i1273" DrawAspect="Content" ObjectID="_1468075973" r:id="rId525">
            <o:LockedField>false</o:LockedField>
          </o:OLEObject>
        </w:object>
      </w:r>
      <w:r>
        <w:object>
          <v:shape id="_x0000_i1274" o:spt="75" type="#_x0000_t75" style="height:163.2pt;width:189.95pt;" o:ole="t" filled="f" stroked="f" coordsize="21600,21600">
            <v:path/>
            <v:fill on="f" focussize="0,0"/>
            <v:stroke on="f"/>
            <v:imagedata r:id="rId526" cropleft="37479f" croptop="18992f" cropright="3881f" cropbottom="19129f" o:title=""/>
            <o:lock v:ext="edit" grouping="f" rotation="f" text="f" aspectratio="t"/>
            <w10:wrap type="none"/>
            <w10:anchorlock/>
          </v:shape>
          <o:OLEObject Type="Embed" ProgID="AutoCAD.Drawing.16" ShapeID="_x0000_i1274" DrawAspect="Content" ObjectID="_1468075974" r:id="rId527">
            <o:LockedField>false</o:LockedField>
          </o:OLEObject>
        </w:object>
      </w:r>
    </w:p>
    <w:p>
      <w:pPr>
        <w:spacing w:line="360" w:lineRule="auto"/>
        <w:rPr>
          <w:rFonts w:hint="eastAsia"/>
          <w:sz w:val="18"/>
          <w:szCs w:val="18"/>
        </w:rPr>
      </w:pPr>
      <w:r>
        <w:rPr>
          <w:rFonts w:hint="eastAsia"/>
          <w:sz w:val="18"/>
          <w:szCs w:val="18"/>
        </w:rPr>
        <w:t>（</w:t>
      </w:r>
      <w:r>
        <w:rPr>
          <w:sz w:val="18"/>
          <w:szCs w:val="18"/>
        </w:rPr>
        <w:t>b</w:t>
      </w:r>
      <w:r>
        <w:rPr>
          <w:rFonts w:hint="eastAsia"/>
          <w:sz w:val="18"/>
          <w:szCs w:val="18"/>
        </w:rPr>
        <w:t>）板肋与梁垂直收边构造措施之二                （</w:t>
      </w:r>
      <w:r>
        <w:rPr>
          <w:sz w:val="18"/>
          <w:szCs w:val="18"/>
        </w:rPr>
        <w:t>c</w:t>
      </w:r>
      <w:r>
        <w:rPr>
          <w:rFonts w:hint="eastAsia"/>
          <w:sz w:val="18"/>
          <w:szCs w:val="18"/>
        </w:rPr>
        <w:t>）板肋与梁平行收边构造措施</w:t>
      </w:r>
    </w:p>
    <w:p>
      <w:pPr>
        <w:spacing w:line="320" w:lineRule="exact"/>
        <w:jc w:val="center"/>
        <w:rPr>
          <w:rFonts w:hint="eastAsia"/>
          <w:sz w:val="18"/>
          <w:szCs w:val="18"/>
        </w:rPr>
      </w:pPr>
      <w:r>
        <w:rPr>
          <w:sz w:val="18"/>
          <w:szCs w:val="18"/>
        </w:rPr>
        <w:t>图1</w:t>
      </w:r>
      <w:r>
        <w:rPr>
          <w:rFonts w:hint="eastAsia"/>
          <w:sz w:val="18"/>
          <w:szCs w:val="18"/>
          <w:lang w:val="en-US" w:eastAsia="zh-CN"/>
        </w:rPr>
        <w:t>2</w:t>
      </w:r>
      <w:r>
        <w:rPr>
          <w:sz w:val="18"/>
          <w:szCs w:val="18"/>
        </w:rPr>
        <w:t xml:space="preserve"> 组合楼板边缘端部收边构造措施</w:t>
      </w:r>
    </w:p>
    <w:p>
      <w:pPr>
        <w:spacing w:line="120" w:lineRule="auto"/>
        <w:rPr>
          <w:rFonts w:hint="eastAsia"/>
          <w:szCs w:val="21"/>
        </w:rPr>
      </w:pPr>
      <w:r>
        <w:rPr>
          <w:szCs w:val="21"/>
        </w:rPr>
        <w:t xml:space="preserve">    </w:t>
      </w:r>
      <w:r>
        <w:rPr>
          <w:rFonts w:hint="eastAsia"/>
          <w:szCs w:val="21"/>
        </w:rPr>
        <w:t>当施工阶段</w:t>
      </w:r>
      <w:r>
        <w:rPr>
          <w:szCs w:val="21"/>
        </w:rPr>
        <w:t>永久荷载</w:t>
      </w:r>
      <w:r>
        <w:rPr>
          <w:rFonts w:hint="eastAsia"/>
          <w:szCs w:val="21"/>
        </w:rPr>
        <w:t>不超过3kN/m</w:t>
      </w:r>
      <w:r>
        <w:rPr>
          <w:rFonts w:hint="eastAsia"/>
          <w:szCs w:val="21"/>
          <w:vertAlign w:val="superscript"/>
        </w:rPr>
        <w:t>2</w:t>
      </w:r>
      <w:r>
        <w:rPr>
          <w:rFonts w:hint="eastAsia"/>
          <w:szCs w:val="21"/>
        </w:rPr>
        <w:t>、钢板材质为Q235时，图</w:t>
      </w:r>
      <w:r>
        <w:rPr>
          <w:szCs w:val="21"/>
        </w:rPr>
        <w:t>1</w:t>
      </w:r>
      <w:r>
        <w:rPr>
          <w:rFonts w:hint="eastAsia"/>
          <w:szCs w:val="21"/>
        </w:rPr>
        <w:t>4b、</w:t>
      </w:r>
      <w:r>
        <w:rPr>
          <w:szCs w:val="21"/>
        </w:rPr>
        <w:t>c</w:t>
      </w:r>
      <w:r>
        <w:rPr>
          <w:rFonts w:hint="eastAsia"/>
          <w:szCs w:val="21"/>
        </w:rPr>
        <w:t>中收</w:t>
      </w:r>
      <w:r>
        <w:rPr>
          <w:szCs w:val="21"/>
        </w:rPr>
        <w:t>边</w:t>
      </w:r>
      <w:r>
        <w:rPr>
          <w:rFonts w:hint="eastAsia"/>
          <w:szCs w:val="21"/>
        </w:rPr>
        <w:t>钢板</w:t>
      </w:r>
      <w:r>
        <w:rPr>
          <w:szCs w:val="21"/>
        </w:rPr>
        <w:t>厚度</w:t>
      </w:r>
      <w:r>
        <w:rPr>
          <w:rFonts w:hint="eastAsia"/>
          <w:szCs w:val="21"/>
        </w:rPr>
        <w:t>可按表3确定。</w:t>
      </w:r>
    </w:p>
    <w:p>
      <w:pPr>
        <w:spacing w:line="320" w:lineRule="exact"/>
        <w:jc w:val="center"/>
        <w:rPr>
          <w:rFonts w:hint="eastAsia"/>
          <w:sz w:val="18"/>
          <w:szCs w:val="18"/>
        </w:rPr>
      </w:pPr>
    </w:p>
    <w:p>
      <w:pPr>
        <w:spacing w:line="320" w:lineRule="exact"/>
        <w:jc w:val="center"/>
        <w:rPr>
          <w:sz w:val="18"/>
          <w:szCs w:val="18"/>
        </w:rPr>
      </w:pPr>
      <w:r>
        <w:rPr>
          <w:sz w:val="18"/>
          <w:szCs w:val="18"/>
        </w:rPr>
        <w:t xml:space="preserve">表3    </w:t>
      </w:r>
      <w:r>
        <w:rPr>
          <w:rFonts w:hint="eastAsia"/>
          <w:sz w:val="18"/>
          <w:szCs w:val="18"/>
        </w:rPr>
        <w:t>收</w:t>
      </w:r>
      <w:r>
        <w:rPr>
          <w:sz w:val="18"/>
          <w:szCs w:val="18"/>
        </w:rPr>
        <w:t>边钢板厚度</w:t>
      </w:r>
    </w:p>
    <w:tbl>
      <w:tblPr>
        <w:tblStyle w:val="88"/>
        <w:tblW w:w="0" w:type="auto"/>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240" w:type="dxa"/>
            <w:noWrap w:val="0"/>
            <w:vAlign w:val="top"/>
          </w:tcPr>
          <w:p>
            <w:pPr>
              <w:spacing w:line="360" w:lineRule="exact"/>
              <w:jc w:val="center"/>
              <w:rPr>
                <w:sz w:val="18"/>
                <w:szCs w:val="18"/>
              </w:rPr>
            </w:pPr>
            <w:r>
              <w:rPr>
                <w:sz w:val="18"/>
                <w:szCs w:val="18"/>
              </w:rPr>
              <w:t>悬挑长度（mm）</w:t>
            </w:r>
          </w:p>
        </w:tc>
        <w:tc>
          <w:tcPr>
            <w:tcW w:w="3600" w:type="dxa"/>
            <w:noWrap w:val="0"/>
            <w:vAlign w:val="top"/>
          </w:tcPr>
          <w:p>
            <w:pPr>
              <w:spacing w:line="360" w:lineRule="exact"/>
              <w:jc w:val="center"/>
              <w:rPr>
                <w:sz w:val="18"/>
                <w:szCs w:val="18"/>
              </w:rPr>
            </w:pPr>
            <w:r>
              <w:rPr>
                <w:sz w:val="18"/>
                <w:szCs w:val="18"/>
              </w:rPr>
              <w:t>收边板厚度（mm）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40" w:type="dxa"/>
            <w:noWrap w:val="0"/>
            <w:vAlign w:val="top"/>
          </w:tcPr>
          <w:p>
            <w:pPr>
              <w:spacing w:line="360" w:lineRule="exact"/>
              <w:jc w:val="center"/>
              <w:rPr>
                <w:rFonts w:hint="eastAsia"/>
                <w:sz w:val="18"/>
                <w:szCs w:val="18"/>
              </w:rPr>
            </w:pPr>
            <w:r>
              <w:rPr>
                <w:sz w:val="18"/>
                <w:szCs w:val="18"/>
              </w:rPr>
              <w:t>0～80</w:t>
            </w:r>
          </w:p>
        </w:tc>
        <w:tc>
          <w:tcPr>
            <w:tcW w:w="3600" w:type="dxa"/>
            <w:noWrap w:val="0"/>
            <w:vAlign w:val="top"/>
          </w:tcPr>
          <w:p>
            <w:pPr>
              <w:spacing w:line="360" w:lineRule="exact"/>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240" w:type="dxa"/>
            <w:noWrap w:val="0"/>
            <w:vAlign w:val="top"/>
          </w:tcPr>
          <w:p>
            <w:pPr>
              <w:spacing w:line="360" w:lineRule="exact"/>
              <w:jc w:val="center"/>
              <w:rPr>
                <w:sz w:val="18"/>
                <w:szCs w:val="18"/>
              </w:rPr>
            </w:pPr>
            <w:r>
              <w:rPr>
                <w:sz w:val="18"/>
                <w:szCs w:val="18"/>
              </w:rPr>
              <w:t>80～120</w:t>
            </w:r>
          </w:p>
        </w:tc>
        <w:tc>
          <w:tcPr>
            <w:tcW w:w="3600" w:type="dxa"/>
            <w:noWrap w:val="0"/>
            <w:vAlign w:val="top"/>
          </w:tcPr>
          <w:p>
            <w:pPr>
              <w:spacing w:line="360" w:lineRule="exact"/>
              <w:jc w:val="center"/>
              <w:rPr>
                <w:sz w:val="18"/>
                <w:szCs w:val="18"/>
              </w:rPr>
            </w:pPr>
            <w:r>
              <w:rPr>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240" w:type="dxa"/>
            <w:noWrap w:val="0"/>
            <w:vAlign w:val="top"/>
          </w:tcPr>
          <w:p>
            <w:pPr>
              <w:spacing w:line="360" w:lineRule="exact"/>
              <w:jc w:val="center"/>
              <w:rPr>
                <w:sz w:val="18"/>
                <w:szCs w:val="18"/>
              </w:rPr>
            </w:pPr>
            <w:r>
              <w:rPr>
                <w:sz w:val="18"/>
                <w:szCs w:val="18"/>
              </w:rPr>
              <w:t>120～180</w:t>
            </w:r>
          </w:p>
        </w:tc>
        <w:tc>
          <w:tcPr>
            <w:tcW w:w="3600" w:type="dxa"/>
            <w:noWrap w:val="0"/>
            <w:vAlign w:val="top"/>
          </w:tcPr>
          <w:p>
            <w:pPr>
              <w:spacing w:line="360" w:lineRule="exact"/>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240" w:type="dxa"/>
            <w:noWrap w:val="0"/>
            <w:vAlign w:val="top"/>
          </w:tcPr>
          <w:p>
            <w:pPr>
              <w:spacing w:line="360" w:lineRule="exact"/>
              <w:jc w:val="center"/>
              <w:rPr>
                <w:sz w:val="18"/>
                <w:szCs w:val="18"/>
              </w:rPr>
            </w:pPr>
            <w:r>
              <w:rPr>
                <w:sz w:val="18"/>
                <w:szCs w:val="18"/>
              </w:rPr>
              <w:t>180～250</w:t>
            </w:r>
          </w:p>
        </w:tc>
        <w:tc>
          <w:tcPr>
            <w:tcW w:w="3600" w:type="dxa"/>
            <w:noWrap w:val="0"/>
            <w:vAlign w:val="top"/>
          </w:tcPr>
          <w:p>
            <w:pPr>
              <w:spacing w:line="360" w:lineRule="exact"/>
              <w:jc w:val="center"/>
              <w:rPr>
                <w:sz w:val="18"/>
                <w:szCs w:val="18"/>
              </w:rPr>
            </w:pPr>
            <w:r>
              <w:rPr>
                <w:sz w:val="18"/>
                <w:szCs w:val="18"/>
              </w:rPr>
              <w:t>2.6</w:t>
            </w:r>
          </w:p>
        </w:tc>
      </w:tr>
    </w:tbl>
    <w:p>
      <w:pPr>
        <w:spacing w:line="360" w:lineRule="auto"/>
        <w:rPr>
          <w:rFonts w:hint="eastAsia"/>
          <w:szCs w:val="21"/>
        </w:rPr>
      </w:pPr>
    </w:p>
    <w:p>
      <w:pPr>
        <w:spacing w:line="360" w:lineRule="auto"/>
        <w:rPr>
          <w:rFonts w:hint="eastAsia"/>
          <w:szCs w:val="21"/>
        </w:rPr>
      </w:pPr>
      <w:r>
        <w:rPr>
          <w:szCs w:val="21"/>
        </w:rPr>
        <w:t>10.</w:t>
      </w:r>
      <w:r>
        <w:rPr>
          <w:rFonts w:hint="eastAsia"/>
          <w:szCs w:val="21"/>
          <w:lang w:val="en-US" w:eastAsia="zh-CN"/>
        </w:rPr>
        <w:t>4</w:t>
      </w:r>
      <w:r>
        <w:rPr>
          <w:szCs w:val="21"/>
        </w:rPr>
        <w:t>.3当楼承板跨</w:t>
      </w:r>
      <w:r>
        <w:rPr>
          <w:rFonts w:hint="eastAsia"/>
          <w:szCs w:val="21"/>
        </w:rPr>
        <w:t>度</w:t>
      </w:r>
      <w:r>
        <w:rPr>
          <w:szCs w:val="21"/>
        </w:rPr>
        <w:t>较大时，往往施工阶段承载力或变形不满足要求，通常通过设置临时支撑解决。临时支撑位置与组合楼板计算有关，应按设计图纸要求设置。临时支撑可采用临时梁或从下层楼面支顶方式。临时梁可以周转使用，为了便于拆卸，临时梁一般采用螺栓连接，在永久钢构件加工时应将临时梁的端部节点板一并加工。当采用从下层楼面支顶的临时支撑时，采用孤立的点支撑将可能造成楼承板局部损坏，应将支撑</w:t>
      </w:r>
      <w:r>
        <w:rPr>
          <w:rFonts w:hint="eastAsia"/>
          <w:szCs w:val="21"/>
        </w:rPr>
        <w:t>柱</w:t>
      </w:r>
      <w:r>
        <w:rPr>
          <w:szCs w:val="21"/>
        </w:rPr>
        <w:t>顶紧木材或钢板等带状水平支撑，带状水平支撑与楼承板接触面宽度不应小于100mm。如果支撑柱下层着力点是楼承板，亦应设置带状水平支撑。</w:t>
      </w:r>
    </w:p>
    <w:p>
      <w:pPr>
        <w:spacing w:line="360" w:lineRule="auto"/>
        <w:rPr>
          <w:szCs w:val="21"/>
        </w:rPr>
      </w:pPr>
      <w:r>
        <w:rPr>
          <w:szCs w:val="21"/>
        </w:rPr>
        <w:t>10.</w:t>
      </w:r>
      <w:r>
        <w:rPr>
          <w:rFonts w:hint="eastAsia"/>
          <w:szCs w:val="21"/>
          <w:lang w:val="en-US" w:eastAsia="zh-CN"/>
        </w:rPr>
        <w:t>4</w:t>
      </w:r>
      <w:r>
        <w:rPr>
          <w:szCs w:val="21"/>
        </w:rPr>
        <w:t>.4临时支撑由于刚度较小，在楼承板和混凝土湿重下可能会产挠度，为保证支撑与梁在同一标高，应将该挠度计算在内。</w:t>
      </w:r>
    </w:p>
    <w:p>
      <w:pPr>
        <w:spacing w:line="360" w:lineRule="auto"/>
        <w:rPr>
          <w:rFonts w:hint="eastAsia"/>
          <w:szCs w:val="21"/>
        </w:rPr>
      </w:pPr>
      <w:r>
        <w:rPr>
          <w:szCs w:val="21"/>
        </w:rPr>
        <w:t>10.</w:t>
      </w:r>
      <w:r>
        <w:rPr>
          <w:rFonts w:hint="eastAsia"/>
          <w:szCs w:val="21"/>
          <w:lang w:val="en-US" w:eastAsia="zh-CN"/>
        </w:rPr>
        <w:t>4</w:t>
      </w:r>
      <w:r>
        <w:rPr>
          <w:szCs w:val="21"/>
        </w:rPr>
        <w:t>.5临时支撑应通过计算确定。当临时支撑采用从下层楼面支顶方案时，必须保证其下各层楼面承载力和挠度满足要求。</w:t>
      </w:r>
    </w:p>
    <w:p>
      <w:pPr>
        <w:spacing w:line="360" w:lineRule="auto"/>
        <w:jc w:val="center"/>
        <w:outlineLvl w:val="1"/>
        <w:rPr>
          <w:b/>
          <w:szCs w:val="21"/>
        </w:rPr>
      </w:pPr>
      <w:r>
        <w:rPr>
          <w:b/>
          <w:szCs w:val="21"/>
        </w:rPr>
        <w:t>10.</w:t>
      </w:r>
      <w:r>
        <w:rPr>
          <w:rFonts w:hint="eastAsia"/>
          <w:b/>
          <w:szCs w:val="21"/>
          <w:lang w:val="en-US" w:eastAsia="zh-CN"/>
        </w:rPr>
        <w:t>5</w:t>
      </w:r>
      <w:r>
        <w:rPr>
          <w:b/>
          <w:szCs w:val="21"/>
        </w:rPr>
        <w:t>混凝土浇筑</w:t>
      </w:r>
    </w:p>
    <w:p>
      <w:pPr>
        <w:spacing w:line="360" w:lineRule="auto"/>
        <w:rPr>
          <w:szCs w:val="21"/>
        </w:rPr>
      </w:pPr>
      <w:r>
        <w:rPr>
          <w:szCs w:val="21"/>
        </w:rPr>
        <w:t>10.</w:t>
      </w:r>
      <w:r>
        <w:rPr>
          <w:rFonts w:hint="eastAsia"/>
          <w:szCs w:val="21"/>
          <w:lang w:val="en-US" w:eastAsia="zh-CN"/>
        </w:rPr>
        <w:t>5</w:t>
      </w:r>
      <w:r>
        <w:rPr>
          <w:szCs w:val="21"/>
        </w:rPr>
        <w:t>.1楼承板铺设完成后，在楼承板上还要继续各种施工作业，难免留下各种杂物，浇筑混凝土前必须清理干净。楼承板铺设完成后，施工人员行走、小车等移动会造成压型钢板翼缘板可能被压出坑凹、肋板可能会压弯、钢筋桁架可能会侧向失稳，为了防止这些现象的出现，要求铺设垫板。</w:t>
      </w:r>
    </w:p>
    <w:p>
      <w:pPr>
        <w:spacing w:line="360" w:lineRule="auto"/>
        <w:rPr>
          <w:szCs w:val="21"/>
        </w:rPr>
      </w:pPr>
      <w:r>
        <w:rPr>
          <w:szCs w:val="21"/>
        </w:rPr>
        <w:t>10.</w:t>
      </w:r>
      <w:r>
        <w:rPr>
          <w:rFonts w:hint="eastAsia"/>
          <w:szCs w:val="21"/>
          <w:lang w:val="en-US" w:eastAsia="zh-CN"/>
        </w:rPr>
        <w:t>5</w:t>
      </w:r>
      <w:r>
        <w:rPr>
          <w:szCs w:val="21"/>
        </w:rPr>
        <w:t>.2浇筑混凝土时应尽可能在钢梁上倾倒，不能保证在钢梁上倾倒时亦应在其周围倾倒。在楼承板跨中倾倒混凝土，当施工人员未能及时将混凝土摊开时，则是危险的，容易造成楼承板破坏，施工人员受到伤害，工程中出现过此类事故，为了保证人员安全，本规范规定严禁在楼承板跨中倾倒混凝土。在楼承板上支撑泵送混凝土管道支架，容易将压型钢板压出坑凹，影响楼板的美观。</w:t>
      </w:r>
    </w:p>
    <w:p>
      <w:pPr>
        <w:spacing w:line="360" w:lineRule="auto"/>
        <w:jc w:val="center"/>
        <w:outlineLvl w:val="1"/>
        <w:rPr>
          <w:b/>
          <w:szCs w:val="21"/>
        </w:rPr>
      </w:pPr>
      <w:r>
        <w:rPr>
          <w:b/>
          <w:szCs w:val="21"/>
        </w:rPr>
        <w:t>10.6 现场切割</w:t>
      </w:r>
    </w:p>
    <w:p>
      <w:pPr>
        <w:spacing w:line="360" w:lineRule="auto"/>
        <w:rPr>
          <w:szCs w:val="21"/>
        </w:rPr>
      </w:pPr>
      <w:r>
        <w:rPr>
          <w:szCs w:val="21"/>
        </w:rPr>
        <w:t>10.</w:t>
      </w:r>
      <w:r>
        <w:rPr>
          <w:rFonts w:hint="eastAsia"/>
          <w:szCs w:val="21"/>
          <w:lang w:val="en-US" w:eastAsia="zh-CN"/>
        </w:rPr>
        <w:t>6</w:t>
      </w:r>
      <w:r>
        <w:rPr>
          <w:szCs w:val="21"/>
        </w:rPr>
        <w:t>.1 采用火焰切割，宜造成压型钢板或底模板边卷边、毛刺，烧伤镀锌层等。</w:t>
      </w: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keepNext w:val="0"/>
        <w:keepLines w:val="0"/>
        <w:pageBreakBefore w:val="0"/>
        <w:kinsoku/>
        <w:overflowPunct/>
        <w:topLinePunct w:val="0"/>
        <w:bidi w:val="0"/>
        <w:spacing w:line="240" w:lineRule="auto"/>
        <w:jc w:val="center"/>
        <w:outlineLvl w:val="1"/>
        <w:rPr>
          <w:b/>
          <w:szCs w:val="21"/>
          <w:highlight w:val="none"/>
        </w:rPr>
      </w:pPr>
      <w:r>
        <w:rPr>
          <w:b/>
          <w:szCs w:val="21"/>
          <w:highlight w:val="none"/>
        </w:rPr>
        <w:t xml:space="preserve">11 </w:t>
      </w:r>
      <w:r>
        <w:rPr>
          <w:rFonts w:hint="eastAsia"/>
          <w:b/>
          <w:szCs w:val="21"/>
          <w:highlight w:val="none"/>
        </w:rPr>
        <w:t>验收</w:t>
      </w:r>
    </w:p>
    <w:p>
      <w:pPr>
        <w:spacing w:line="360" w:lineRule="auto"/>
        <w:ind w:firstLine="420"/>
        <w:rPr>
          <w:rFonts w:hint="eastAsia"/>
          <w:color w:val="000000"/>
          <w:szCs w:val="21"/>
          <w:highlight w:val="none"/>
          <w:lang w:val="en-US" w:eastAsia="zh-CN"/>
        </w:rPr>
      </w:pPr>
      <w:r>
        <w:rPr>
          <w:rFonts w:hint="eastAsia"/>
          <w:highlight w:val="none"/>
          <w:lang w:val="en-US" w:eastAsia="zh-CN"/>
        </w:rPr>
        <w:t>组合楼板</w:t>
      </w:r>
      <w:r>
        <w:rPr>
          <w:rFonts w:hint="eastAsia"/>
          <w:color w:val="000000"/>
          <w:szCs w:val="21"/>
          <w:highlight w:val="none"/>
        </w:rPr>
        <w:t>施工</w:t>
      </w:r>
      <w:r>
        <w:rPr>
          <w:rFonts w:hint="eastAsia"/>
          <w:highlight w:val="none"/>
          <w:lang w:val="en-US" w:eastAsia="zh-CN"/>
        </w:rPr>
        <w:t>质量验收，按钢结构工程和混凝土结构工程按分类所属按</w:t>
      </w:r>
      <w:r>
        <w:rPr>
          <w:rFonts w:hint="eastAsia"/>
          <w:color w:val="000000"/>
          <w:szCs w:val="21"/>
          <w:highlight w:val="none"/>
        </w:rPr>
        <w:t>《钢结构工程施工质量验收</w:t>
      </w:r>
      <w:r>
        <w:rPr>
          <w:rFonts w:hint="eastAsia"/>
          <w:color w:val="000000"/>
          <w:szCs w:val="21"/>
          <w:highlight w:val="none"/>
          <w:lang w:eastAsia="zh-CN"/>
        </w:rPr>
        <w:t>规范</w:t>
      </w:r>
      <w:r>
        <w:rPr>
          <w:rFonts w:hint="eastAsia"/>
          <w:color w:val="000000"/>
          <w:szCs w:val="21"/>
          <w:highlight w:val="none"/>
        </w:rPr>
        <w:t>》GB50205、《混凝土结构工程施工质量验收规范》GB5020</w:t>
      </w:r>
      <w:r>
        <w:rPr>
          <w:rFonts w:hint="eastAsia"/>
          <w:color w:val="000000"/>
          <w:szCs w:val="21"/>
          <w:highlight w:val="none"/>
          <w:lang w:val="en-US" w:eastAsia="zh-CN"/>
        </w:rPr>
        <w:t>4进行验收。</w:t>
      </w:r>
    </w:p>
    <w:p>
      <w:pPr>
        <w:spacing w:line="360" w:lineRule="auto"/>
        <w:ind w:firstLine="420"/>
        <w:rPr>
          <w:rFonts w:hint="default"/>
          <w:color w:val="000000"/>
          <w:szCs w:val="21"/>
          <w:highlight w:val="yellow"/>
          <w:lang w:val="en-US" w:eastAsia="zh-CN"/>
        </w:rPr>
      </w:pPr>
      <w:r>
        <w:rPr>
          <w:rFonts w:hint="eastAsia"/>
          <w:color w:val="000000"/>
          <w:szCs w:val="21"/>
          <w:highlight w:val="none"/>
          <w:lang w:val="en-US" w:eastAsia="zh-CN"/>
        </w:rPr>
        <w:t>压型钢板可按钢结构构件、钢筋桁架板可按混凝土预制构件的分类进行进场验收。</w:t>
      </w:r>
    </w:p>
    <w:p>
      <w:pPr>
        <w:spacing w:line="360" w:lineRule="auto"/>
      </w:pPr>
    </w:p>
    <w:p>
      <w:pPr>
        <w:spacing w:line="360" w:lineRule="auto"/>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jc w:val="center"/>
        <w:outlineLvl w:val="0"/>
        <w:rPr>
          <w:b/>
          <w:sz w:val="28"/>
          <w:szCs w:val="28"/>
        </w:rPr>
      </w:pPr>
      <w:r>
        <w:rPr>
          <w:b/>
          <w:sz w:val="28"/>
          <w:szCs w:val="28"/>
        </w:rPr>
        <w:t>附录A</w:t>
      </w:r>
      <w:r>
        <w:rPr>
          <w:rFonts w:hint="eastAsia"/>
          <w:b/>
          <w:sz w:val="28"/>
          <w:szCs w:val="28"/>
        </w:rPr>
        <w:t xml:space="preserve"> </w:t>
      </w:r>
      <w:r>
        <w:rPr>
          <w:b/>
          <w:sz w:val="28"/>
          <w:szCs w:val="28"/>
        </w:rPr>
        <w:t>组合楼板剪切粘结m、k系数确定的标准</w:t>
      </w:r>
      <w:r>
        <w:rPr>
          <w:rFonts w:hint="eastAsia"/>
          <w:b/>
          <w:sz w:val="28"/>
          <w:szCs w:val="28"/>
        </w:rPr>
        <w:t>试验</w:t>
      </w:r>
      <w:r>
        <w:rPr>
          <w:b/>
          <w:sz w:val="28"/>
          <w:szCs w:val="28"/>
        </w:rPr>
        <w:t>方法</w:t>
      </w:r>
    </w:p>
    <w:p>
      <w:pPr>
        <w:spacing w:line="360" w:lineRule="auto"/>
        <w:jc w:val="center"/>
        <w:outlineLvl w:val="1"/>
        <w:rPr>
          <w:b/>
          <w:szCs w:val="21"/>
        </w:rPr>
      </w:pPr>
      <w:r>
        <w:rPr>
          <w:b/>
          <w:szCs w:val="21"/>
        </w:rPr>
        <w:t>A.1  说明：</w:t>
      </w:r>
    </w:p>
    <w:p>
      <w:pPr>
        <w:spacing w:line="360" w:lineRule="auto"/>
        <w:ind w:firstLine="437"/>
        <w:rPr>
          <w:rFonts w:hint="eastAsia"/>
          <w:szCs w:val="21"/>
        </w:rPr>
      </w:pPr>
      <w:r>
        <w:rPr>
          <w:szCs w:val="21"/>
        </w:rPr>
        <w:t>国内外大量的</w:t>
      </w:r>
      <w:r>
        <w:rPr>
          <w:rFonts w:hint="eastAsia"/>
          <w:szCs w:val="21"/>
        </w:rPr>
        <w:t>试验</w:t>
      </w:r>
      <w:r>
        <w:rPr>
          <w:szCs w:val="21"/>
        </w:rPr>
        <w:t>证明，该</w:t>
      </w:r>
      <w:r>
        <w:rPr>
          <w:rFonts w:hint="eastAsia"/>
          <w:szCs w:val="21"/>
        </w:rPr>
        <w:t>试验</w:t>
      </w:r>
      <w:r>
        <w:rPr>
          <w:szCs w:val="21"/>
        </w:rPr>
        <w:t>方法所得剪切粘结系数</w:t>
      </w:r>
      <w:r>
        <w:rPr>
          <w:rFonts w:hint="eastAsia"/>
          <w:i/>
          <w:szCs w:val="21"/>
        </w:rPr>
        <w:t>m</w:t>
      </w:r>
      <w:r>
        <w:rPr>
          <w:rFonts w:hint="eastAsia"/>
          <w:szCs w:val="21"/>
        </w:rPr>
        <w:t>、</w:t>
      </w:r>
      <w:r>
        <w:rPr>
          <w:rFonts w:hint="eastAsia"/>
          <w:i/>
          <w:szCs w:val="21"/>
        </w:rPr>
        <w:t>k</w:t>
      </w:r>
      <w:r>
        <w:rPr>
          <w:rFonts w:hint="eastAsia"/>
          <w:szCs w:val="21"/>
        </w:rPr>
        <w:t>的相关性非常好，只要将工程实际限值在试验的范围内，采用这种少量的试验取得的试验数据，可以满足设计的需要。</w:t>
      </w:r>
      <w:r>
        <w:rPr>
          <w:szCs w:val="21"/>
        </w:rPr>
        <w:t>本规范采用的</w:t>
      </w:r>
      <w:r>
        <w:rPr>
          <w:rFonts w:hint="eastAsia"/>
          <w:szCs w:val="21"/>
        </w:rPr>
        <w:t>试验</w:t>
      </w:r>
      <w:r>
        <w:rPr>
          <w:szCs w:val="21"/>
        </w:rPr>
        <w:t>方法是国际通行的标准</w:t>
      </w:r>
      <w:r>
        <w:rPr>
          <w:rFonts w:hint="eastAsia"/>
          <w:szCs w:val="21"/>
        </w:rPr>
        <w:t>试验</w:t>
      </w:r>
      <w:r>
        <w:rPr>
          <w:szCs w:val="21"/>
        </w:rPr>
        <w:t>方法，</w:t>
      </w:r>
      <w:r>
        <w:rPr>
          <w:rFonts w:hint="eastAsia"/>
          <w:szCs w:val="21"/>
        </w:rPr>
        <w:t>试验</w:t>
      </w:r>
      <w:r>
        <w:rPr>
          <w:szCs w:val="21"/>
        </w:rPr>
        <w:t>结果仅可用于本规范剪切粘结承载能力计算。</w:t>
      </w:r>
    </w:p>
    <w:p>
      <w:pPr>
        <w:spacing w:line="360" w:lineRule="auto"/>
        <w:ind w:firstLine="437"/>
        <w:rPr>
          <w:szCs w:val="21"/>
        </w:rPr>
      </w:pPr>
      <w:r>
        <w:rPr>
          <w:szCs w:val="21"/>
        </w:rPr>
        <w:t>本</w:t>
      </w:r>
      <w:r>
        <w:rPr>
          <w:rFonts w:hint="eastAsia"/>
          <w:szCs w:val="21"/>
        </w:rPr>
        <w:t>试验</w:t>
      </w:r>
      <w:r>
        <w:rPr>
          <w:szCs w:val="21"/>
        </w:rPr>
        <w:t>为见证</w:t>
      </w:r>
      <w:r>
        <w:rPr>
          <w:rFonts w:hint="eastAsia"/>
          <w:szCs w:val="21"/>
        </w:rPr>
        <w:t>试验</w:t>
      </w:r>
      <w:r>
        <w:rPr>
          <w:szCs w:val="21"/>
        </w:rPr>
        <w:t>，应有国家注册监理工程师或国家注册一级结构工程师全过程见证，见证</w:t>
      </w:r>
      <w:r>
        <w:rPr>
          <w:rFonts w:hint="eastAsia"/>
          <w:szCs w:val="21"/>
        </w:rPr>
        <w:t>试验</w:t>
      </w:r>
      <w:r>
        <w:rPr>
          <w:szCs w:val="21"/>
        </w:rPr>
        <w:t>是否符合本附录的各项要求，这也是国际上通行的做法。</w:t>
      </w:r>
    </w:p>
    <w:p>
      <w:pPr>
        <w:spacing w:line="360" w:lineRule="auto"/>
        <w:jc w:val="center"/>
        <w:outlineLvl w:val="1"/>
        <w:rPr>
          <w:b/>
          <w:szCs w:val="21"/>
        </w:rPr>
      </w:pPr>
      <w:r>
        <w:rPr>
          <w:b/>
          <w:szCs w:val="21"/>
        </w:rPr>
        <w:t>A.2  试件制作</w:t>
      </w:r>
    </w:p>
    <w:p>
      <w:pPr>
        <w:spacing w:line="360" w:lineRule="auto"/>
        <w:rPr>
          <w:rFonts w:hint="eastAsia"/>
          <w:szCs w:val="21"/>
        </w:rPr>
      </w:pPr>
      <w:r>
        <w:rPr>
          <w:szCs w:val="21"/>
        </w:rPr>
        <w:t>A.2.1 对材料的基本要求。</w:t>
      </w:r>
    </w:p>
    <w:p>
      <w:pPr>
        <w:spacing w:line="360" w:lineRule="auto"/>
        <w:rPr>
          <w:szCs w:val="21"/>
        </w:rPr>
      </w:pPr>
      <w:r>
        <w:rPr>
          <w:szCs w:val="21"/>
        </w:rPr>
        <w:t>A.2.2试件尺寸对剪切粘结承载力都有一定的影响，将试件尺寸限定在一个范围内，使构件制作标准化。</w:t>
      </w:r>
    </w:p>
    <w:p>
      <w:pPr>
        <w:spacing w:line="360" w:lineRule="auto"/>
        <w:rPr>
          <w:szCs w:val="21"/>
        </w:rPr>
      </w:pPr>
      <w:r>
        <w:rPr>
          <w:szCs w:val="21"/>
        </w:rPr>
        <w:t xml:space="preserve">A.2.3 </w:t>
      </w:r>
      <w:r>
        <w:rPr>
          <w:rFonts w:hint="eastAsia"/>
          <w:szCs w:val="21"/>
        </w:rPr>
        <w:t>试验</w:t>
      </w:r>
      <w:r>
        <w:rPr>
          <w:szCs w:val="21"/>
        </w:rPr>
        <w:t>数据应具有一定的代表性，本规范规定试件总量不应少于6个，其中最大、最小剪跨区内的数据对剪切粘结承载力影响较大，因此须保证有两组</w:t>
      </w:r>
      <w:r>
        <w:rPr>
          <w:rFonts w:hint="eastAsia"/>
          <w:szCs w:val="21"/>
        </w:rPr>
        <w:t>试验</w:t>
      </w:r>
      <w:r>
        <w:rPr>
          <w:szCs w:val="21"/>
        </w:rPr>
        <w:t>数据分别落在A和B两个区域。为了对</w:t>
      </w:r>
      <w:r>
        <w:rPr>
          <w:rFonts w:hint="eastAsia"/>
          <w:szCs w:val="21"/>
        </w:rPr>
        <w:t>试验</w:t>
      </w:r>
      <w:r>
        <w:rPr>
          <w:szCs w:val="21"/>
        </w:rPr>
        <w:t>数据进行校核，保证数据可靠性，本规范规定需增加两个</w:t>
      </w:r>
      <w:r>
        <w:rPr>
          <w:rFonts w:hint="eastAsia"/>
          <w:szCs w:val="21"/>
        </w:rPr>
        <w:t>试验</w:t>
      </w:r>
      <w:r>
        <w:rPr>
          <w:szCs w:val="21"/>
        </w:rPr>
        <w:t>数据，这组数据可以在A、B两个区域各增加一个，也可在A、B两个区域之间增加一组。</w:t>
      </w:r>
    </w:p>
    <w:p>
      <w:pPr>
        <w:spacing w:line="360" w:lineRule="auto"/>
        <w:ind w:firstLine="420" w:firstLineChars="200"/>
        <w:rPr>
          <w:szCs w:val="21"/>
        </w:rPr>
      </w:pPr>
      <w:r>
        <w:rPr>
          <w:szCs w:val="21"/>
        </w:rPr>
        <w:t>当</w:t>
      </w:r>
      <w:r>
        <w:rPr>
          <w:position w:val="-12"/>
          <w:szCs w:val="21"/>
        </w:rPr>
        <w:object>
          <v:shape id="_x0000_i1275" o:spt="75" type="#_x0000_t75" style="height:18pt;width:83pt;" o:ole="t" filled="f" o:preferrelative="t" stroked="f" coordsize="21600,21600">
            <v:path/>
            <v:fill on="f" focussize="0,0"/>
            <v:stroke on="f"/>
            <v:imagedata r:id="rId529" o:title=""/>
            <o:lock v:ext="edit" grouping="f" rotation="f" text="f" aspectratio="t"/>
            <w10:wrap type="none"/>
            <w10:anchorlock/>
          </v:shape>
          <o:OLEObject Type="Embed" ProgID="Equation.3" ShapeID="_x0000_i1275" DrawAspect="Content" ObjectID="_1468075975" r:id="rId528">
            <o:LockedField>false</o:LockedField>
          </o:OLEObject>
        </w:object>
      </w:r>
      <w:r>
        <w:rPr>
          <w:rFonts w:hint="eastAsia"/>
          <w:szCs w:val="21"/>
        </w:rPr>
        <w:t>时，</w:t>
      </w:r>
      <w:r>
        <w:rPr>
          <w:szCs w:val="21"/>
        </w:rPr>
        <w:t>理论上可能会出现弯曲破坏，</w:t>
      </w:r>
      <w:r>
        <w:rPr>
          <w:rFonts w:hint="eastAsia"/>
          <w:szCs w:val="21"/>
        </w:rPr>
        <w:t>试验</w:t>
      </w:r>
      <w:r>
        <w:rPr>
          <w:szCs w:val="21"/>
        </w:rPr>
        <w:t>应保证是剪切粘结破坏。</w:t>
      </w:r>
    </w:p>
    <w:p>
      <w:pPr>
        <w:spacing w:line="360" w:lineRule="auto"/>
        <w:rPr>
          <w:szCs w:val="21"/>
        </w:rPr>
      </w:pPr>
      <w:r>
        <w:rPr>
          <w:szCs w:val="21"/>
        </w:rPr>
        <w:t>A.2.4</w:t>
      </w:r>
      <w:r>
        <w:rPr>
          <w:kern w:val="0"/>
          <w:szCs w:val="21"/>
        </w:rPr>
        <w:t xml:space="preserve"> 本规范没有采用</w:t>
      </w:r>
      <w:r>
        <w:rPr>
          <w:position w:val="-24"/>
          <w:szCs w:val="21"/>
        </w:rPr>
        <w:object>
          <v:shape id="_x0000_i1276" o:spt="75" type="#_x0000_t75" style="height:31pt;width:109pt;" o:ole="t" filled="f" o:preferrelative="t" stroked="f" coordsize="21600,21600">
            <v:path/>
            <v:fill on="f" focussize="0,0"/>
            <v:stroke on="f"/>
            <v:imagedata r:id="rId531" o:title=""/>
            <o:lock v:ext="edit" grouping="f" rotation="f" text="f" aspectratio="t"/>
            <w10:wrap type="none"/>
            <w10:anchorlock/>
          </v:shape>
          <o:OLEObject Type="Embed" ProgID="Equation.3" ShapeID="_x0000_i1276" DrawAspect="Content" ObjectID="_1468075976" r:id="rId530">
            <o:LockedField>false</o:LockedField>
          </o:OLEObject>
        </w:object>
      </w:r>
      <w:r>
        <w:rPr>
          <w:szCs w:val="21"/>
        </w:rPr>
        <w:t>+（栓钉贡献）形式的公式，采用了美国ASCE-3规范的形式，将剪力件对剪切粘结承载能力的贡献隐含在</w:t>
      </w:r>
      <w:r>
        <w:rPr>
          <w:rFonts w:hint="eastAsia"/>
          <w:i/>
          <w:szCs w:val="21"/>
        </w:rPr>
        <w:t>m</w:t>
      </w:r>
      <w:r>
        <w:rPr>
          <w:rFonts w:hint="eastAsia"/>
          <w:szCs w:val="21"/>
        </w:rPr>
        <w:t>、</w:t>
      </w:r>
      <w:r>
        <w:rPr>
          <w:rFonts w:hint="eastAsia"/>
          <w:i/>
          <w:szCs w:val="21"/>
        </w:rPr>
        <w:t>k</w:t>
      </w:r>
      <w:r>
        <w:rPr>
          <w:rFonts w:hint="eastAsia"/>
          <w:szCs w:val="21"/>
        </w:rPr>
        <w:t>系数中</w:t>
      </w:r>
      <w:r>
        <w:rPr>
          <w:szCs w:val="21"/>
        </w:rPr>
        <w:t>，因此要求试件</w:t>
      </w:r>
      <w:r>
        <w:rPr>
          <w:kern w:val="0"/>
          <w:szCs w:val="21"/>
        </w:rPr>
        <w:t>剪力件的设计应与实际工程一致。</w:t>
      </w:r>
    </w:p>
    <w:p>
      <w:pPr>
        <w:spacing w:line="360" w:lineRule="auto"/>
        <w:jc w:val="center"/>
        <w:outlineLvl w:val="1"/>
        <w:rPr>
          <w:b/>
          <w:szCs w:val="21"/>
        </w:rPr>
      </w:pPr>
      <w:r>
        <w:rPr>
          <w:b/>
          <w:szCs w:val="21"/>
        </w:rPr>
        <w:t>A.3</w:t>
      </w:r>
      <w:r>
        <w:rPr>
          <w:rFonts w:hint="eastAsia"/>
          <w:b/>
          <w:szCs w:val="21"/>
        </w:rPr>
        <w:t>试验</w:t>
      </w:r>
      <w:r>
        <w:rPr>
          <w:b/>
          <w:szCs w:val="21"/>
        </w:rPr>
        <w:t>步骤</w:t>
      </w:r>
    </w:p>
    <w:p>
      <w:pPr>
        <w:spacing w:line="360" w:lineRule="auto"/>
        <w:rPr>
          <w:szCs w:val="21"/>
        </w:rPr>
      </w:pPr>
      <w:r>
        <w:rPr>
          <w:szCs w:val="21"/>
        </w:rPr>
        <w:t>A.3.1一般楼板多</w:t>
      </w:r>
      <w:r>
        <w:rPr>
          <w:rFonts w:hint="eastAsia"/>
          <w:szCs w:val="21"/>
        </w:rPr>
        <w:t>承受</w:t>
      </w:r>
      <w:r>
        <w:rPr>
          <w:szCs w:val="21"/>
        </w:rPr>
        <w:t>受均布荷载作用，但</w:t>
      </w:r>
      <w:r>
        <w:rPr>
          <w:rFonts w:hint="eastAsia"/>
          <w:szCs w:val="21"/>
        </w:rPr>
        <w:t>试验</w:t>
      </w:r>
      <w:r>
        <w:rPr>
          <w:szCs w:val="21"/>
        </w:rPr>
        <w:t>采用均布荷载是比较困难的。剪跨</w:t>
      </w:r>
      <w:r>
        <w:rPr>
          <w:i/>
          <w:szCs w:val="21"/>
        </w:rPr>
        <w:t>a</w:t>
      </w:r>
      <w:r>
        <w:rPr>
          <w:szCs w:val="21"/>
        </w:rPr>
        <w:t>取板跨</w:t>
      </w:r>
      <w:r>
        <w:rPr>
          <w:i/>
          <w:szCs w:val="21"/>
        </w:rPr>
        <w:t>l</w:t>
      </w:r>
      <w:r>
        <w:rPr>
          <w:szCs w:val="21"/>
          <w:vertAlign w:val="subscript"/>
        </w:rPr>
        <w:t>n</w:t>
      </w:r>
      <w:r>
        <w:rPr>
          <w:szCs w:val="21"/>
        </w:rPr>
        <w:t>的1/4是最近似与均布荷载的情况。施加荷载的规定是将加载对</w:t>
      </w:r>
      <w:r>
        <w:rPr>
          <w:rFonts w:hint="eastAsia"/>
          <w:szCs w:val="21"/>
        </w:rPr>
        <w:t>试验</w:t>
      </w:r>
      <w:r>
        <w:rPr>
          <w:szCs w:val="21"/>
        </w:rPr>
        <w:t>结果的影响降到可以接受的程度。</w:t>
      </w:r>
    </w:p>
    <w:p>
      <w:pPr>
        <w:spacing w:line="360" w:lineRule="auto"/>
        <w:rPr>
          <w:szCs w:val="21"/>
        </w:rPr>
      </w:pPr>
      <w:r>
        <w:rPr>
          <w:szCs w:val="21"/>
        </w:rPr>
        <w:t>A.3.2对测量仪器精度的要求，将仪器对</w:t>
      </w:r>
      <w:r>
        <w:rPr>
          <w:rFonts w:hint="eastAsia"/>
          <w:szCs w:val="21"/>
        </w:rPr>
        <w:t>试验</w:t>
      </w:r>
      <w:r>
        <w:rPr>
          <w:szCs w:val="21"/>
        </w:rPr>
        <w:t>结果的影响降到可以接受的程度。</w:t>
      </w:r>
    </w:p>
    <w:p>
      <w:pPr>
        <w:spacing w:line="360" w:lineRule="auto"/>
        <w:rPr>
          <w:szCs w:val="21"/>
        </w:rPr>
      </w:pPr>
      <w:r>
        <w:rPr>
          <w:szCs w:val="21"/>
        </w:rPr>
        <w:t>A.3.3 保存</w:t>
      </w:r>
      <w:r>
        <w:rPr>
          <w:rFonts w:hint="eastAsia"/>
          <w:szCs w:val="21"/>
        </w:rPr>
        <w:t>试验</w:t>
      </w:r>
      <w:r>
        <w:rPr>
          <w:szCs w:val="21"/>
        </w:rPr>
        <w:t>必要的数据记录，可以对</w:t>
      </w:r>
      <w:r>
        <w:rPr>
          <w:rFonts w:hint="eastAsia"/>
          <w:szCs w:val="21"/>
        </w:rPr>
        <w:t>试验</w:t>
      </w:r>
      <w:r>
        <w:rPr>
          <w:szCs w:val="21"/>
        </w:rPr>
        <w:t>结果进行追溯。</w:t>
      </w:r>
    </w:p>
    <w:p>
      <w:pPr>
        <w:spacing w:line="360" w:lineRule="auto"/>
        <w:jc w:val="center"/>
        <w:outlineLvl w:val="1"/>
        <w:rPr>
          <w:b/>
          <w:szCs w:val="21"/>
        </w:rPr>
      </w:pPr>
      <w:r>
        <w:rPr>
          <w:b/>
          <w:szCs w:val="21"/>
        </w:rPr>
        <w:t xml:space="preserve">A.4 </w:t>
      </w:r>
      <w:r>
        <w:rPr>
          <w:rFonts w:hint="eastAsia"/>
          <w:b/>
          <w:szCs w:val="21"/>
        </w:rPr>
        <w:t>试验</w:t>
      </w:r>
      <w:r>
        <w:rPr>
          <w:b/>
          <w:szCs w:val="21"/>
        </w:rPr>
        <w:t>结果分析</w:t>
      </w:r>
    </w:p>
    <w:p>
      <w:pPr>
        <w:spacing w:line="360" w:lineRule="auto"/>
        <w:rPr>
          <w:szCs w:val="21"/>
        </w:rPr>
      </w:pPr>
      <w:r>
        <w:rPr>
          <w:kern w:val="0"/>
          <w:szCs w:val="21"/>
        </w:rPr>
        <w:t>A.4.1 极限荷载应考虑试件制作过程对承载能力的影响。</w:t>
      </w:r>
    </w:p>
    <w:p>
      <w:pPr>
        <w:spacing w:line="360" w:lineRule="auto"/>
        <w:rPr>
          <w:kern w:val="0"/>
          <w:szCs w:val="21"/>
        </w:rPr>
      </w:pPr>
      <w:r>
        <w:rPr>
          <w:kern w:val="0"/>
          <w:szCs w:val="21"/>
        </w:rPr>
        <w:t>A.4.2 剪切粘结</w:t>
      </w:r>
      <w:r>
        <w:rPr>
          <w:i/>
          <w:kern w:val="0"/>
          <w:szCs w:val="21"/>
        </w:rPr>
        <w:t>m</w:t>
      </w:r>
      <w:r>
        <w:rPr>
          <w:kern w:val="0"/>
          <w:szCs w:val="21"/>
          <w:vertAlign w:val="subscript"/>
        </w:rPr>
        <w:t>1</w:t>
      </w:r>
      <w:r>
        <w:rPr>
          <w:i/>
          <w:kern w:val="0"/>
          <w:szCs w:val="21"/>
        </w:rPr>
        <w:t>、k</w:t>
      </w:r>
      <w:r>
        <w:rPr>
          <w:kern w:val="0"/>
          <w:szCs w:val="21"/>
          <w:vertAlign w:val="subscript"/>
        </w:rPr>
        <w:t>1</w:t>
      </w:r>
      <w:r>
        <w:rPr>
          <w:kern w:val="0"/>
          <w:szCs w:val="21"/>
        </w:rPr>
        <w:t>系数由回归分析得到，由于这种</w:t>
      </w:r>
      <w:r>
        <w:rPr>
          <w:rFonts w:hint="eastAsia"/>
          <w:kern w:val="0"/>
          <w:szCs w:val="21"/>
        </w:rPr>
        <w:t>试验</w:t>
      </w:r>
      <w:r>
        <w:rPr>
          <w:kern w:val="0"/>
          <w:szCs w:val="21"/>
        </w:rPr>
        <w:t>试件数量偏少，因此本规范规定</w:t>
      </w:r>
      <w:r>
        <w:rPr>
          <w:rFonts w:hint="eastAsia"/>
          <w:kern w:val="0"/>
          <w:szCs w:val="21"/>
        </w:rPr>
        <w:t>试验</w:t>
      </w:r>
      <w:r>
        <w:rPr>
          <w:kern w:val="0"/>
          <w:szCs w:val="21"/>
        </w:rPr>
        <w:t>回归得到的剪切粘结系数用于本规范设计时，应降低15%，当试件数量多于8个时，可降低10%。</w:t>
      </w:r>
    </w:p>
    <w:p>
      <w:pPr>
        <w:spacing w:line="360" w:lineRule="auto"/>
        <w:rPr>
          <w:kern w:val="0"/>
          <w:szCs w:val="21"/>
        </w:rPr>
      </w:pPr>
      <w:r>
        <w:rPr>
          <w:kern w:val="0"/>
          <w:szCs w:val="21"/>
        </w:rPr>
        <w:t xml:space="preserve">     </w:t>
      </w:r>
      <w:r>
        <w:rPr>
          <w:i/>
          <w:kern w:val="0"/>
          <w:szCs w:val="21"/>
        </w:rPr>
        <w:t>m</w:t>
      </w:r>
      <w:r>
        <w:rPr>
          <w:kern w:val="0"/>
          <w:szCs w:val="21"/>
        </w:rPr>
        <w:t>、</w:t>
      </w:r>
      <w:r>
        <w:rPr>
          <w:i/>
          <w:kern w:val="0"/>
          <w:szCs w:val="21"/>
        </w:rPr>
        <w:t>k</w:t>
      </w:r>
      <w:r>
        <w:rPr>
          <w:kern w:val="0"/>
          <w:szCs w:val="21"/>
        </w:rPr>
        <w:t>系数从物理意义上讲，</w:t>
      </w:r>
      <w:r>
        <w:rPr>
          <w:i/>
          <w:kern w:val="0"/>
          <w:szCs w:val="21"/>
        </w:rPr>
        <w:t>m</w:t>
      </w:r>
      <w:r>
        <w:rPr>
          <w:kern w:val="0"/>
          <w:szCs w:val="21"/>
        </w:rPr>
        <w:t>大致可以理解为机械咬合效应的度量，</w:t>
      </w:r>
      <w:r>
        <w:rPr>
          <w:i/>
          <w:kern w:val="0"/>
          <w:szCs w:val="21"/>
        </w:rPr>
        <w:t>k</w:t>
      </w:r>
      <w:r>
        <w:rPr>
          <w:kern w:val="0"/>
          <w:szCs w:val="21"/>
        </w:rPr>
        <w:t>可以理解为摩擦效应的度量。当压型钢板板型对跨度敏感时，</w:t>
      </w:r>
      <w:r>
        <w:rPr>
          <w:i/>
          <w:kern w:val="0"/>
          <w:szCs w:val="21"/>
        </w:rPr>
        <w:t>k</w:t>
      </w:r>
      <w:r>
        <w:rPr>
          <w:kern w:val="0"/>
          <w:szCs w:val="21"/>
        </w:rPr>
        <w:t>可能会出现负值，这是正常的。</w:t>
      </w:r>
    </w:p>
    <w:p>
      <w:pPr>
        <w:spacing w:line="360" w:lineRule="auto"/>
        <w:rPr>
          <w:kern w:val="0"/>
          <w:szCs w:val="21"/>
        </w:rPr>
      </w:pPr>
      <w:r>
        <w:rPr>
          <w:kern w:val="0"/>
          <w:szCs w:val="21"/>
        </w:rPr>
        <w:t>A.4.3当</w:t>
      </w:r>
      <w:r>
        <w:rPr>
          <w:rFonts w:hint="eastAsia"/>
          <w:kern w:val="0"/>
          <w:szCs w:val="21"/>
        </w:rPr>
        <w:t>试验</w:t>
      </w:r>
      <w:r>
        <w:rPr>
          <w:kern w:val="0"/>
          <w:szCs w:val="21"/>
        </w:rPr>
        <w:t>数据值偏离该组平均值大于±15%时，说明数据离散性较大，为了保证数据的准确性，本规范规定至少应再进行同类型的2个附加</w:t>
      </w:r>
      <w:r>
        <w:rPr>
          <w:rFonts w:hint="eastAsia"/>
          <w:kern w:val="0"/>
          <w:szCs w:val="21"/>
        </w:rPr>
        <w:t>试验</w:t>
      </w:r>
      <w:r>
        <w:rPr>
          <w:kern w:val="0"/>
          <w:szCs w:val="21"/>
        </w:rPr>
        <w:t>，为保证安全应用两个最低值确定剪切粘结系数。</w:t>
      </w:r>
    </w:p>
    <w:p>
      <w:pPr>
        <w:spacing w:line="360" w:lineRule="auto"/>
        <w:jc w:val="center"/>
        <w:outlineLvl w:val="1"/>
        <w:rPr>
          <w:b/>
          <w:szCs w:val="21"/>
        </w:rPr>
      </w:pPr>
      <w:r>
        <w:rPr>
          <w:b/>
          <w:szCs w:val="21"/>
        </w:rPr>
        <w:t xml:space="preserve">A.5 </w:t>
      </w:r>
      <w:r>
        <w:rPr>
          <w:rFonts w:hint="eastAsia"/>
          <w:b/>
          <w:szCs w:val="21"/>
        </w:rPr>
        <w:t>试验</w:t>
      </w:r>
      <w:r>
        <w:rPr>
          <w:b/>
          <w:szCs w:val="21"/>
        </w:rPr>
        <w:t>结果应用</w:t>
      </w:r>
    </w:p>
    <w:p>
      <w:pPr>
        <w:spacing w:line="360" w:lineRule="auto"/>
        <w:rPr>
          <w:rFonts w:hint="eastAsia"/>
          <w:kern w:val="0"/>
          <w:szCs w:val="21"/>
        </w:rPr>
      </w:pPr>
      <w:r>
        <w:rPr>
          <w:spacing w:val="20"/>
          <w:kern w:val="0"/>
          <w:szCs w:val="21"/>
        </w:rPr>
        <w:t>A.5.1</w:t>
      </w:r>
      <w:r>
        <w:rPr>
          <w:kern w:val="0"/>
          <w:szCs w:val="21"/>
        </w:rPr>
        <w:t>设计人员审核确认的附表A1、附表A2的原始数据，其中附表中的</w:t>
      </w:r>
      <w:r>
        <w:rPr>
          <w:rFonts w:hint="eastAsia"/>
          <w:kern w:val="0"/>
          <w:szCs w:val="21"/>
        </w:rPr>
        <w:t>“</w:t>
      </w:r>
      <w:r>
        <w:rPr>
          <w:kern w:val="0"/>
          <w:szCs w:val="21"/>
        </w:rPr>
        <w:t>工程师</w:t>
      </w:r>
      <w:r>
        <w:rPr>
          <w:rFonts w:hint="eastAsia"/>
          <w:kern w:val="0"/>
          <w:szCs w:val="21"/>
        </w:rPr>
        <w:t>”</w:t>
      </w:r>
      <w:r>
        <w:rPr>
          <w:kern w:val="0"/>
          <w:szCs w:val="21"/>
        </w:rPr>
        <w:t>一栏并不一定是设计人员本人，可以是其他的国家注册监理工程师或国家一级注册结构工程师。这里要求设计人员审核确认，是要求设计人员确认</w:t>
      </w:r>
      <w:r>
        <w:rPr>
          <w:rFonts w:hint="eastAsia"/>
          <w:kern w:val="0"/>
          <w:szCs w:val="21"/>
        </w:rPr>
        <w:t>试验</w:t>
      </w:r>
      <w:r>
        <w:rPr>
          <w:kern w:val="0"/>
          <w:szCs w:val="21"/>
        </w:rPr>
        <w:t>符合所设计的工程，设计人员有权判定</w:t>
      </w:r>
      <w:r>
        <w:rPr>
          <w:rFonts w:hint="eastAsia"/>
          <w:kern w:val="0"/>
          <w:szCs w:val="21"/>
        </w:rPr>
        <w:t>试验</w:t>
      </w:r>
      <w:r>
        <w:rPr>
          <w:kern w:val="0"/>
          <w:szCs w:val="21"/>
        </w:rPr>
        <w:t>是否满足所设计的工程的需要。</w:t>
      </w:r>
    </w:p>
    <w:p>
      <w:pPr>
        <w:spacing w:line="360" w:lineRule="auto"/>
        <w:rPr>
          <w:kern w:val="0"/>
          <w:szCs w:val="21"/>
        </w:rPr>
      </w:pPr>
      <w:r>
        <w:rPr>
          <w:rFonts w:hint="eastAsia"/>
          <w:kern w:val="0"/>
          <w:szCs w:val="21"/>
        </w:rPr>
        <w:t xml:space="preserve">    </w:t>
      </w:r>
      <w:r>
        <w:rPr>
          <w:kern w:val="0"/>
          <w:szCs w:val="21"/>
        </w:rPr>
        <w:t xml:space="preserve"> 一般情况下</w:t>
      </w:r>
      <w:r>
        <w:rPr>
          <w:rFonts w:hint="eastAsia"/>
          <w:kern w:val="0"/>
          <w:szCs w:val="21"/>
        </w:rPr>
        <w:t>，</w:t>
      </w:r>
      <w:r>
        <w:rPr>
          <w:kern w:val="0"/>
          <w:szCs w:val="21"/>
        </w:rPr>
        <w:t>剪切粘结</w:t>
      </w:r>
      <w:r>
        <w:rPr>
          <w:rFonts w:hint="eastAsia"/>
          <w:kern w:val="0"/>
          <w:szCs w:val="21"/>
        </w:rPr>
        <w:t>试验</w:t>
      </w:r>
      <w:r>
        <w:rPr>
          <w:kern w:val="0"/>
          <w:szCs w:val="21"/>
        </w:rPr>
        <w:t>由压型钢板供货商进行委托，被委托方的专业人员按本规范要求分析得到</w:t>
      </w:r>
      <w:r>
        <w:rPr>
          <w:i/>
          <w:kern w:val="0"/>
          <w:szCs w:val="21"/>
        </w:rPr>
        <w:t>m、k</w:t>
      </w:r>
      <w:r>
        <w:rPr>
          <w:kern w:val="0"/>
          <w:szCs w:val="21"/>
        </w:rPr>
        <w:t>系数按附表A3给出，该数值使用前应得到设计人员的确认。设计人员也可根据原始数据自行分析确定</w:t>
      </w:r>
      <w:r>
        <w:rPr>
          <w:i/>
          <w:kern w:val="0"/>
          <w:szCs w:val="21"/>
        </w:rPr>
        <w:t>m、k</w:t>
      </w:r>
      <w:r>
        <w:rPr>
          <w:kern w:val="0"/>
          <w:szCs w:val="21"/>
        </w:rPr>
        <w:t>系数。</w:t>
      </w:r>
    </w:p>
    <w:p>
      <w:pPr>
        <w:spacing w:line="360" w:lineRule="auto"/>
        <w:rPr>
          <w:kern w:val="0"/>
          <w:szCs w:val="21"/>
        </w:rPr>
      </w:pPr>
      <w:r>
        <w:rPr>
          <w:kern w:val="0"/>
          <w:szCs w:val="21"/>
        </w:rPr>
        <w:t xml:space="preserve">A.5.3 </w:t>
      </w:r>
      <w:r>
        <w:rPr>
          <w:rFonts w:hint="eastAsia"/>
          <w:kern w:val="0"/>
          <w:szCs w:val="21"/>
        </w:rPr>
        <w:t>试验</w:t>
      </w:r>
      <w:r>
        <w:rPr>
          <w:kern w:val="0"/>
          <w:szCs w:val="21"/>
        </w:rPr>
        <w:t>要求针对所设计的实际工程进行。但以往非针对本工程的</w:t>
      </w:r>
      <w:r>
        <w:rPr>
          <w:rFonts w:hint="eastAsia"/>
          <w:kern w:val="0"/>
          <w:szCs w:val="21"/>
        </w:rPr>
        <w:t>试验</w:t>
      </w:r>
      <w:r>
        <w:rPr>
          <w:kern w:val="0"/>
          <w:szCs w:val="21"/>
        </w:rPr>
        <w:t>数据，工程条件满足本规范A.2.3的要求，说明该设计与原</w:t>
      </w:r>
      <w:r>
        <w:rPr>
          <w:rFonts w:hint="eastAsia"/>
          <w:kern w:val="0"/>
          <w:szCs w:val="21"/>
        </w:rPr>
        <w:t>试验</w:t>
      </w:r>
      <w:r>
        <w:rPr>
          <w:kern w:val="0"/>
          <w:szCs w:val="21"/>
        </w:rPr>
        <w:t>条件基本一致，因此其</w:t>
      </w:r>
      <w:r>
        <w:rPr>
          <w:i/>
          <w:kern w:val="0"/>
          <w:szCs w:val="21"/>
        </w:rPr>
        <w:t>m、k</w:t>
      </w:r>
      <w:r>
        <w:rPr>
          <w:kern w:val="0"/>
          <w:szCs w:val="21"/>
        </w:rPr>
        <w:t>系数可用于该工程。如果已有的</w:t>
      </w:r>
      <w:r>
        <w:rPr>
          <w:rFonts w:hint="eastAsia"/>
          <w:kern w:val="0"/>
          <w:szCs w:val="21"/>
        </w:rPr>
        <w:t>试验</w:t>
      </w:r>
      <w:r>
        <w:rPr>
          <w:kern w:val="0"/>
          <w:szCs w:val="21"/>
        </w:rPr>
        <w:t>数据未按A.2.3</w:t>
      </w:r>
      <w:r>
        <w:rPr>
          <w:rFonts w:hint="eastAsia"/>
          <w:kern w:val="0"/>
          <w:szCs w:val="21"/>
        </w:rPr>
        <w:t>的</w:t>
      </w:r>
      <w:r>
        <w:rPr>
          <w:kern w:val="0"/>
          <w:szCs w:val="21"/>
        </w:rPr>
        <w:t>要求落入A区和B区，可以做少量的满足A.2.3要求</w:t>
      </w:r>
      <w:r>
        <w:rPr>
          <w:rFonts w:hint="eastAsia"/>
          <w:kern w:val="0"/>
          <w:szCs w:val="21"/>
        </w:rPr>
        <w:t>的</w:t>
      </w:r>
      <w:r>
        <w:rPr>
          <w:kern w:val="0"/>
          <w:szCs w:val="21"/>
        </w:rPr>
        <w:t>补充</w:t>
      </w:r>
      <w:r>
        <w:rPr>
          <w:rFonts w:hint="eastAsia"/>
          <w:kern w:val="0"/>
          <w:szCs w:val="21"/>
        </w:rPr>
        <w:t>试验</w:t>
      </w:r>
      <w:r>
        <w:rPr>
          <w:kern w:val="0"/>
          <w:szCs w:val="21"/>
        </w:rPr>
        <w:t>，然后同以往数据一起分析</w:t>
      </w:r>
      <w:r>
        <w:rPr>
          <w:i/>
          <w:kern w:val="0"/>
          <w:szCs w:val="21"/>
        </w:rPr>
        <w:t>m、k</w:t>
      </w:r>
      <w:r>
        <w:rPr>
          <w:kern w:val="0"/>
          <w:szCs w:val="21"/>
        </w:rPr>
        <w:t>系数，如果相关性仍然满足要求，则m、k系数可用于该工程。</w:t>
      </w:r>
    </w:p>
    <w:p>
      <w:pPr>
        <w:spacing w:line="360" w:lineRule="auto"/>
        <w:ind w:firstLine="420" w:firstLineChars="200"/>
        <w:rPr>
          <w:rFonts w:hint="eastAsia"/>
          <w:kern w:val="0"/>
          <w:szCs w:val="21"/>
        </w:rPr>
      </w:pPr>
      <w:r>
        <w:rPr>
          <w:kern w:val="0"/>
          <w:szCs w:val="21"/>
        </w:rPr>
        <w:t>本条的提出源于ASCE-3标准，英国、欧洲规范并未提出该项要求，原因是这种标准</w:t>
      </w:r>
      <w:r>
        <w:rPr>
          <w:rFonts w:hint="eastAsia"/>
          <w:kern w:val="0"/>
          <w:szCs w:val="21"/>
        </w:rPr>
        <w:t>试验</w:t>
      </w:r>
      <w:r>
        <w:rPr>
          <w:kern w:val="0"/>
          <w:szCs w:val="21"/>
        </w:rPr>
        <w:t>复现性较好，而实际工程中组合楼板基本上都在大致相同的范围内。由于本规范是在国内首次采用该方法，对不同类型的压型钢板组合楼板</w:t>
      </w:r>
      <w:r>
        <w:rPr>
          <w:rFonts w:hint="eastAsia"/>
          <w:kern w:val="0"/>
          <w:szCs w:val="21"/>
        </w:rPr>
        <w:t>试验</w:t>
      </w:r>
      <w:r>
        <w:rPr>
          <w:kern w:val="0"/>
          <w:szCs w:val="21"/>
        </w:rPr>
        <w:t>数据不多，因此采用了ASCE-3的要求。</w:t>
      </w:r>
    </w:p>
    <w:p>
      <w:pPr>
        <w:spacing w:line="360" w:lineRule="auto"/>
        <w:rPr>
          <w:szCs w:val="21"/>
        </w:rPr>
      </w:pPr>
      <w:r>
        <w:rPr>
          <w:szCs w:val="21"/>
        </w:rPr>
        <w:t>A.5.4 没有剪力件的</w:t>
      </w:r>
      <w:r>
        <w:rPr>
          <w:rFonts w:hint="eastAsia"/>
          <w:szCs w:val="21"/>
        </w:rPr>
        <w:t>试验</w:t>
      </w:r>
      <w:r>
        <w:rPr>
          <w:szCs w:val="21"/>
        </w:rPr>
        <w:t>结果所得到的</w:t>
      </w:r>
      <w:r>
        <w:rPr>
          <w:i/>
          <w:szCs w:val="21"/>
        </w:rPr>
        <w:t>m、k</w:t>
      </w:r>
      <w:r>
        <w:rPr>
          <w:szCs w:val="21"/>
        </w:rPr>
        <w:t>系数</w:t>
      </w:r>
      <w:r>
        <w:rPr>
          <w:rFonts w:hint="eastAsia"/>
          <w:szCs w:val="21"/>
        </w:rPr>
        <w:t>，</w:t>
      </w:r>
      <w:r>
        <w:rPr>
          <w:szCs w:val="21"/>
        </w:rPr>
        <w:t>如果用于有剪力件的工程是偏于保守的，因此可用在有剪力件的组合楼板设计；有剪力件的</w:t>
      </w:r>
      <w:r>
        <w:rPr>
          <w:rFonts w:hint="eastAsia"/>
          <w:szCs w:val="21"/>
        </w:rPr>
        <w:t>试验</w:t>
      </w:r>
      <w:r>
        <w:rPr>
          <w:szCs w:val="21"/>
        </w:rPr>
        <w:t>结果所得到的</w:t>
      </w:r>
      <w:r>
        <w:rPr>
          <w:i/>
          <w:szCs w:val="21"/>
        </w:rPr>
        <w:t>m、k</w:t>
      </w:r>
      <w:r>
        <w:rPr>
          <w:szCs w:val="21"/>
        </w:rPr>
        <w:t>系数，由于剪力件的影响包含在</w:t>
      </w:r>
      <w:r>
        <w:rPr>
          <w:rFonts w:hint="eastAsia"/>
          <w:i/>
          <w:szCs w:val="21"/>
        </w:rPr>
        <w:t>m、k</w:t>
      </w:r>
      <w:r>
        <w:rPr>
          <w:rFonts w:hint="eastAsia"/>
          <w:szCs w:val="21"/>
        </w:rPr>
        <w:t>系数中</w:t>
      </w:r>
      <w:r>
        <w:rPr>
          <w:szCs w:val="21"/>
        </w:rPr>
        <w:t>，因此要求组合楼板设计中采用的剪力件应与</w:t>
      </w:r>
      <w:r>
        <w:rPr>
          <w:rFonts w:hint="eastAsia"/>
          <w:szCs w:val="21"/>
        </w:rPr>
        <w:t>试验</w:t>
      </w:r>
      <w:r>
        <w:rPr>
          <w:szCs w:val="21"/>
        </w:rPr>
        <w:t>采用的剪力件完全相同。</w:t>
      </w:r>
    </w:p>
    <w:p>
      <w:pPr>
        <w:spacing w:line="360" w:lineRule="auto"/>
        <w:rPr>
          <w:szCs w:val="21"/>
        </w:rPr>
      </w:pPr>
    </w:p>
    <w:p>
      <w:pPr>
        <w:spacing w:line="360" w:lineRule="auto"/>
        <w:rPr>
          <w:rFonts w:hint="eastAsia"/>
          <w:szCs w:val="21"/>
        </w:rPr>
      </w:pPr>
    </w:p>
    <w:p>
      <w:pPr>
        <w:spacing w:line="360" w:lineRule="auto"/>
        <w:jc w:val="center"/>
        <w:outlineLvl w:val="0"/>
        <w:rPr>
          <w:b/>
          <w:sz w:val="28"/>
          <w:szCs w:val="28"/>
        </w:rPr>
      </w:pPr>
      <w:r>
        <w:rPr>
          <w:b/>
          <w:sz w:val="28"/>
          <w:szCs w:val="28"/>
        </w:rPr>
        <w:t>附录B</w:t>
      </w:r>
      <w:r>
        <w:rPr>
          <w:rFonts w:hint="eastAsia"/>
          <w:b/>
          <w:sz w:val="28"/>
          <w:szCs w:val="28"/>
        </w:rPr>
        <w:t xml:space="preserve"> </w:t>
      </w:r>
      <w:r>
        <w:rPr>
          <w:b/>
          <w:sz w:val="28"/>
          <w:szCs w:val="28"/>
        </w:rPr>
        <w:t>常用</w:t>
      </w:r>
      <w:r>
        <w:rPr>
          <w:rFonts w:hint="eastAsia"/>
          <w:b/>
          <w:sz w:val="28"/>
          <w:szCs w:val="28"/>
        </w:rPr>
        <w:t>压型钢板</w:t>
      </w:r>
      <w:r>
        <w:rPr>
          <w:b/>
          <w:sz w:val="28"/>
          <w:szCs w:val="28"/>
        </w:rPr>
        <w:t>组合楼板</w:t>
      </w:r>
      <w:r>
        <w:rPr>
          <w:rFonts w:hint="eastAsia"/>
          <w:b/>
          <w:sz w:val="28"/>
          <w:szCs w:val="28"/>
        </w:rPr>
        <w:t>的剪切粘结</w:t>
      </w:r>
      <w:r>
        <w:rPr>
          <w:b/>
          <w:sz w:val="28"/>
          <w:szCs w:val="28"/>
        </w:rPr>
        <w:t>m-k系数</w:t>
      </w:r>
    </w:p>
    <w:p>
      <w:pPr>
        <w:spacing w:line="360" w:lineRule="auto"/>
        <w:ind w:firstLine="437"/>
        <w:rPr>
          <w:rFonts w:hint="eastAsia"/>
          <w:szCs w:val="21"/>
        </w:rPr>
      </w:pPr>
      <w:r>
        <w:rPr>
          <w:szCs w:val="21"/>
        </w:rPr>
        <w:t>本附录</w:t>
      </w:r>
      <w:r>
        <w:rPr>
          <w:rFonts w:hint="eastAsia"/>
          <w:szCs w:val="21"/>
          <w:lang w:val="en-US" w:eastAsia="zh-CN"/>
        </w:rPr>
        <w:t>B</w:t>
      </w:r>
      <w:r>
        <w:rPr>
          <w:szCs w:val="21"/>
        </w:rPr>
        <w:t>给出的</w:t>
      </w:r>
      <w:r>
        <w:rPr>
          <w:rFonts w:hint="eastAsia"/>
          <w:i/>
          <w:szCs w:val="21"/>
        </w:rPr>
        <w:t>m、k</w:t>
      </w:r>
      <w:r>
        <w:rPr>
          <w:rFonts w:hint="eastAsia"/>
          <w:szCs w:val="21"/>
        </w:rPr>
        <w:t>系数是</w:t>
      </w:r>
      <w:r>
        <w:rPr>
          <w:szCs w:val="21"/>
        </w:rPr>
        <w:t>规范编制组对部分板型的压型钢板组合楼板</w:t>
      </w:r>
      <w:r>
        <w:rPr>
          <w:rFonts w:hint="eastAsia"/>
          <w:szCs w:val="21"/>
        </w:rPr>
        <w:t>所进行试验</w:t>
      </w:r>
      <w:r>
        <w:rPr>
          <w:szCs w:val="21"/>
        </w:rPr>
        <w:t>及分析的结果。</w:t>
      </w:r>
      <w:r>
        <w:rPr>
          <w:rFonts w:hint="eastAsia"/>
          <w:szCs w:val="21"/>
        </w:rPr>
        <w:t>试验</w:t>
      </w:r>
      <w:r>
        <w:rPr>
          <w:szCs w:val="21"/>
        </w:rPr>
        <w:t>原始数据存于相应的压型钢板生产厂家和规范编制组。</w:t>
      </w:r>
    </w:p>
    <w:p>
      <w:pPr>
        <w:spacing w:line="360" w:lineRule="auto"/>
        <w:ind w:firstLine="437"/>
        <w:rPr>
          <w:rFonts w:hint="eastAsia"/>
          <w:szCs w:val="21"/>
        </w:rPr>
      </w:pPr>
      <w:r>
        <w:rPr>
          <w:szCs w:val="21"/>
        </w:rPr>
        <w:t>本附录是为了方便设计供设计人员参考使用，设计人员有权决定是否采用本附录的数据。</w:t>
      </w:r>
    </w:p>
    <w:p>
      <w:pPr>
        <w:spacing w:line="360" w:lineRule="auto"/>
        <w:ind w:firstLine="437"/>
        <w:rPr>
          <w:rFonts w:hint="eastAsia"/>
          <w:szCs w:val="21"/>
        </w:rPr>
      </w:pPr>
      <w:r>
        <w:rPr>
          <w:szCs w:val="21"/>
        </w:rPr>
        <w:t>当设计采用本附录中的压型钢板时，</w:t>
      </w:r>
      <w:r>
        <w:rPr>
          <w:rFonts w:hint="eastAsia"/>
          <w:szCs w:val="21"/>
        </w:rPr>
        <w:t>设计人员</w:t>
      </w:r>
      <w:r>
        <w:rPr>
          <w:rFonts w:hint="eastAsia"/>
          <w:szCs w:val="21"/>
          <w:lang w:eastAsia="zh-CN"/>
        </w:rPr>
        <w:t>仍</w:t>
      </w:r>
      <w:r>
        <w:rPr>
          <w:rFonts w:hint="eastAsia"/>
          <w:szCs w:val="21"/>
        </w:rPr>
        <w:t>可以要求针对所设计的工程再次进行试验。</w:t>
      </w: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spacing w:line="360" w:lineRule="auto"/>
        <w:ind w:firstLine="435"/>
        <w:rPr>
          <w:szCs w:val="21"/>
        </w:rPr>
      </w:pPr>
    </w:p>
    <w:p>
      <w:pPr>
        <w:keepNext w:val="0"/>
        <w:keepLines w:val="0"/>
        <w:pageBreakBefore w:val="0"/>
        <w:kinsoku/>
        <w:overflowPunct/>
        <w:topLinePunct w:val="0"/>
        <w:bidi w:val="0"/>
        <w:spacing w:line="240" w:lineRule="auto"/>
        <w:ind w:firstLine="840" w:firstLineChars="3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rPr>
        <w:t>附录</w:t>
      </w:r>
      <w:r>
        <w:rPr>
          <w:rFonts w:hint="default" w:ascii="Times New Roman" w:hAnsi="Times New Roman" w:eastAsia="黑体" w:cs="Times New Roman"/>
          <w:sz w:val="28"/>
          <w:szCs w:val="28"/>
          <w:lang w:val="en-US" w:eastAsia="zh-CN"/>
        </w:rPr>
        <w:t>C</w:t>
      </w:r>
      <w:r>
        <w:rPr>
          <w:rFonts w:hint="default" w:ascii="Times New Roman" w:hAnsi="Times New Roman" w:eastAsia="黑体" w:cs="Times New Roman"/>
          <w:sz w:val="28"/>
          <w:szCs w:val="28"/>
        </w:rPr>
        <w:t>：</w:t>
      </w:r>
      <w:r>
        <w:rPr>
          <w:rFonts w:hint="default" w:ascii="Times New Roman" w:hAnsi="Times New Roman" w:eastAsia="黑体" w:cs="Times New Roman"/>
          <w:sz w:val="28"/>
          <w:szCs w:val="28"/>
          <w:lang w:val="en-US" w:eastAsia="zh-CN"/>
        </w:rPr>
        <w:t>钢筋桁架与底模</w:t>
      </w:r>
      <w:r>
        <w:rPr>
          <w:rFonts w:hint="eastAsia" w:eastAsia="黑体" w:cs="Times New Roman"/>
          <w:sz w:val="28"/>
          <w:szCs w:val="28"/>
          <w:lang w:val="en-US" w:eastAsia="zh-CN"/>
        </w:rPr>
        <w:t>连接件</w:t>
      </w:r>
      <w:r>
        <w:rPr>
          <w:rFonts w:hint="default" w:ascii="Times New Roman" w:hAnsi="Times New Roman" w:eastAsia="黑体" w:cs="Times New Roman"/>
          <w:sz w:val="28"/>
          <w:szCs w:val="28"/>
          <w:lang w:val="en-US" w:eastAsia="zh-CN"/>
        </w:rPr>
        <w:t>承载力标准实验方法</w:t>
      </w:r>
    </w:p>
    <w:p>
      <w:pPr>
        <w:spacing w:line="360" w:lineRule="auto"/>
        <w:ind w:firstLine="435"/>
        <w:rPr>
          <w:rFonts w:hint="eastAsia"/>
          <w:szCs w:val="21"/>
          <w:lang w:val="en-US" w:eastAsia="zh-CN"/>
        </w:rPr>
      </w:pPr>
      <w:r>
        <w:rPr>
          <w:rFonts w:hint="eastAsia"/>
          <w:szCs w:val="21"/>
          <w:lang w:val="en-US" w:eastAsia="zh-CN"/>
        </w:rPr>
        <w:t>本附录C是针对钢筋桁架与非现浇材料底模通过机械连接件、焊接连接件组装成钢筋桁架板的连接件承载力试验。</w:t>
      </w:r>
    </w:p>
    <w:p>
      <w:pPr>
        <w:spacing w:line="360" w:lineRule="auto"/>
        <w:ind w:firstLine="435"/>
        <w:rPr>
          <w:rFonts w:hint="eastAsia"/>
          <w:szCs w:val="21"/>
          <w:lang w:val="en-US" w:eastAsia="zh-CN"/>
        </w:rPr>
      </w:pPr>
      <w:r>
        <w:rPr>
          <w:rFonts w:hint="eastAsia"/>
          <w:szCs w:val="21"/>
          <w:lang w:val="en-US" w:eastAsia="zh-CN"/>
        </w:rPr>
        <w:t>实验未区分破坏形态，无论那种破坏形态，只要出现</w:t>
      </w:r>
      <w:r>
        <w:rPr>
          <w:rFonts w:hint="eastAsia"/>
          <w:i/>
          <w:iCs/>
          <w:szCs w:val="21"/>
          <w:lang w:val="en-US" w:eastAsia="zh-CN"/>
        </w:rPr>
        <w:t>P</w:t>
      </w:r>
      <w:r>
        <w:rPr>
          <w:rFonts w:hint="eastAsia"/>
          <w:szCs w:val="21"/>
          <w:vertAlign w:val="subscript"/>
          <w:lang w:val="en-US" w:eastAsia="zh-CN"/>
        </w:rPr>
        <w:t>i</w:t>
      </w:r>
      <w:r>
        <w:rPr>
          <w:rFonts w:hint="eastAsia"/>
          <w:szCs w:val="21"/>
          <w:lang w:val="en-US" w:eastAsia="zh-CN"/>
        </w:rPr>
        <w:t>&lt;0.75kN均认为不合格。</w:t>
      </w: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p>
    <w:p>
      <w:pPr>
        <w:rPr>
          <w:rFonts w:eastAsia="黑体"/>
          <w:sz w:val="28"/>
        </w:rPr>
      </w:pPr>
      <w:r>
        <w:rPr>
          <w:rFonts w:eastAsia="黑体"/>
          <w:sz w:val="28"/>
        </w:rPr>
        <w:t>附录</w:t>
      </w:r>
      <w:r>
        <w:rPr>
          <w:rFonts w:hint="eastAsia" w:eastAsia="黑体"/>
          <w:sz w:val="28"/>
          <w:lang w:eastAsia="zh-CN"/>
        </w:rPr>
        <w:t>D</w:t>
      </w:r>
      <w:r>
        <w:rPr>
          <w:rFonts w:eastAsia="黑体"/>
          <w:sz w:val="28"/>
        </w:rPr>
        <w:t>：钢筋桁架与</w:t>
      </w:r>
      <w:r>
        <w:rPr>
          <w:rFonts w:hint="eastAsia" w:eastAsia="黑体"/>
          <w:sz w:val="28"/>
          <w:lang w:eastAsia="zh-CN"/>
        </w:rPr>
        <w:t>混凝土</w:t>
      </w:r>
      <w:r>
        <w:rPr>
          <w:rFonts w:eastAsia="黑体"/>
          <w:sz w:val="28"/>
        </w:rPr>
        <w:t>底模</w:t>
      </w:r>
      <w:r>
        <w:rPr>
          <w:rFonts w:hint="eastAsia" w:eastAsia="黑体"/>
          <w:sz w:val="28"/>
        </w:rPr>
        <w:t>连接件</w:t>
      </w:r>
      <w:r>
        <w:rPr>
          <w:rFonts w:eastAsia="黑体"/>
          <w:sz w:val="28"/>
        </w:rPr>
        <w:t>承载力标准实验方法</w:t>
      </w:r>
    </w:p>
    <w:p>
      <w:pPr>
        <w:spacing w:line="360" w:lineRule="auto"/>
        <w:ind w:firstLine="435"/>
        <w:rPr>
          <w:rFonts w:hint="eastAsia"/>
          <w:szCs w:val="21"/>
          <w:lang w:val="en-US" w:eastAsia="zh-CN"/>
        </w:rPr>
      </w:pPr>
    </w:p>
    <w:p>
      <w:pPr>
        <w:spacing w:line="360" w:lineRule="auto"/>
        <w:ind w:firstLine="435"/>
        <w:rPr>
          <w:rFonts w:hint="eastAsia"/>
          <w:szCs w:val="21"/>
          <w:lang w:val="en-US" w:eastAsia="zh-CN"/>
        </w:rPr>
      </w:pPr>
      <w:r>
        <w:rPr>
          <w:rFonts w:hint="eastAsia"/>
          <w:szCs w:val="21"/>
          <w:lang w:val="en-US" w:eastAsia="zh-CN"/>
        </w:rPr>
        <w:t>本附录C是针对钢筋桁架与混凝土底模通过预埋钢筋、预埋件组装成钢筋桁架板的连接件承载力试验。</w:t>
      </w:r>
    </w:p>
    <w:p>
      <w:pPr>
        <w:spacing w:line="360" w:lineRule="auto"/>
        <w:ind w:firstLine="435"/>
        <w:rPr>
          <w:rFonts w:hint="eastAsia"/>
          <w:szCs w:val="21"/>
          <w:lang w:val="en-US" w:eastAsia="zh-CN"/>
        </w:rPr>
      </w:pPr>
      <w:r>
        <w:rPr>
          <w:rFonts w:hint="eastAsia"/>
          <w:szCs w:val="21"/>
          <w:lang w:val="en-US" w:eastAsia="zh-CN"/>
        </w:rPr>
        <w:t>实验未区分破坏形态，无论那种破坏形态，只要出现</w:t>
      </w:r>
      <w:r>
        <w:rPr>
          <w:rFonts w:hint="eastAsia"/>
          <w:i/>
          <w:iCs/>
          <w:szCs w:val="21"/>
          <w:lang w:val="en-US" w:eastAsia="zh-CN"/>
        </w:rPr>
        <w:t>P</w:t>
      </w:r>
      <w:r>
        <w:rPr>
          <w:rFonts w:hint="eastAsia"/>
          <w:szCs w:val="21"/>
          <w:vertAlign w:val="subscript"/>
          <w:lang w:val="en-US" w:eastAsia="zh-CN"/>
        </w:rPr>
        <w:t>i</w:t>
      </w:r>
      <w:r>
        <w:rPr>
          <w:rFonts w:hint="eastAsia"/>
          <w:szCs w:val="21"/>
          <w:lang w:val="en-US" w:eastAsia="zh-CN"/>
        </w:rPr>
        <w:t>&lt;0.75kN均认为不合格。</w:t>
      </w:r>
    </w:p>
    <w:p>
      <w:pPr>
        <w:spacing w:line="360" w:lineRule="auto"/>
        <w:ind w:firstLine="435"/>
        <w:rPr>
          <w:rFonts w:hint="default"/>
          <w:szCs w:val="21"/>
          <w:lang w:val="en-US" w:eastAsia="zh-CN"/>
        </w:rPr>
      </w:pPr>
    </w:p>
    <w:p>
      <w:pPr>
        <w:keepNext w:val="0"/>
        <w:keepLines w:val="0"/>
        <w:pageBreakBefore w:val="0"/>
        <w:kinsoku/>
        <w:overflowPunct/>
        <w:topLinePunct w:val="0"/>
        <w:bidi w:val="0"/>
        <w:spacing w:line="240" w:lineRule="auto"/>
        <w:rPr>
          <w:szCs w:val="21"/>
        </w:rPr>
      </w:pPr>
    </w:p>
    <w:sectPr>
      <w:footerReference r:id="rId9" w:type="default"/>
      <w:pgSz w:w="11906" w:h="16838"/>
      <w:pgMar w:top="1440" w:right="1797" w:bottom="1440" w:left="1797" w:header="851" w:footer="992" w:gutter="0"/>
      <w:pgNumType w:fmt="decimal"/>
      <w:cols w:space="720" w:num="1"/>
      <w:docGrid w:type="lines" w:linePitch="46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im Sun">
    <w:altName w:val="宋体"/>
    <w:panose1 w:val="00000000000000000000"/>
    <w:charset w:val="86"/>
    <w:family w:val="swiss"/>
    <w:pitch w:val="default"/>
    <w:sig w:usb0="00000000" w:usb1="00000000" w:usb2="00000010" w:usb3="00000000" w:csb0="00040000" w:csb1="00000000"/>
  </w:font>
  <w:font w:name="SJQY">
    <w:panose1 w:val="02010600030101010101"/>
    <w:charset w:val="86"/>
    <w:family w:val="auto"/>
    <w:pitch w:val="default"/>
    <w:sig w:usb0="00000003" w:usb1="080E0000" w:usb2="00000000" w:usb3="00000000" w:csb0="00040001" w:csb1="00000000"/>
  </w:font>
  <w:font w:name="仿宋">
    <w:panose1 w:val="02010609060101010101"/>
    <w:charset w:val="86"/>
    <w:family w:val="auto"/>
    <w:pitch w:val="default"/>
    <w:sig w:usb0="800002BF" w:usb1="38CF7CFA" w:usb2="00000016" w:usb3="00000000" w:csb0="00040001" w:csb1="00000000"/>
  </w:font>
  <w:font w:name="Times-Roman">
    <w:altName w:val="Times New Roman"/>
    <w:panose1 w:val="00000000000000000000"/>
    <w:charset w:val="00"/>
    <w:family w:val="auto"/>
    <w:pitch w:val="default"/>
    <w:sig w:usb0="00000000" w:usb1="00000000" w:usb2="00000000" w:usb3="00000000" w:csb0="00040001" w:csb1="00000000"/>
  </w:font>
  <w:font w:name="宋体e眠副浡渀.">
    <w:altName w:val="宋体"/>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Style w:val="91"/>
                            </w:rPr>
                          </w:pPr>
                          <w:r>
                            <w:fldChar w:fldCharType="begin"/>
                          </w:r>
                          <w:r>
                            <w:rPr>
                              <w:rStyle w:val="91"/>
                            </w:rPr>
                            <w:instrText xml:space="preserve">PAGE  </w:instrText>
                          </w:r>
                          <w:r>
                            <w:fldChar w:fldCharType="separate"/>
                          </w:r>
                          <w:r>
                            <w:rPr>
                              <w:rStyle w:val="91"/>
                            </w:rP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55"/>
                      <w:rPr>
                        <w:rStyle w:val="91"/>
                      </w:rPr>
                    </w:pPr>
                    <w:r>
                      <w:fldChar w:fldCharType="begin"/>
                    </w:r>
                    <w:r>
                      <w:rPr>
                        <w:rStyle w:val="91"/>
                      </w:rPr>
                      <w:instrText xml:space="preserve">PAGE  </w:instrText>
                    </w:r>
                    <w:r>
                      <w:fldChar w:fldCharType="separate"/>
                    </w:r>
                    <w:r>
                      <w:rPr>
                        <w:rStyle w:val="91"/>
                      </w:rPr>
                      <w:t>62</w:t>
                    </w:r>
                    <w:r>
                      <w:fldChar w:fldCharType="end"/>
                    </w:r>
                  </w:p>
                </w:txbxContent>
              </v:textbox>
            </v:shape>
          </w:pict>
        </mc:Fallback>
      </mc:AlternateContent>
    </w:r>
  </w:p>
  <w:p>
    <w:pPr>
      <w:pStyle w:val="55"/>
      <w:jc w:val="right"/>
    </w:pPr>
  </w:p>
  <w:p>
    <w:pPr>
      <w:pStyle w:val="5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rStyle w:val="91"/>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1</w:t>
    </w:r>
  </w:p>
  <w:p>
    <w:pPr>
      <w:pStyle w:val="55"/>
      <w:jc w:val="right"/>
    </w:pPr>
  </w:p>
  <w:p>
    <w:pPr>
      <w:pStyle w:val="5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55"/>
                      <w:rPr>
                        <w:rFonts w:hint="default" w:eastAsia="宋体"/>
                        <w:lang w:val="en-US"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sz w:val="18"/>
      </w:rPr>
      <w:pict>
        <v:shape id="PowerPlusWaterMarkObject63770" o:spid="_x0000_s2053" o:spt="136" type="#_x0000_t136" style="position:absolute;left:0pt;height:108.95pt;width:478.3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楷体;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03269B"/>
    <w:multiLevelType w:val="singleLevel"/>
    <w:tmpl w:val="BB03269B"/>
    <w:lvl w:ilvl="0" w:tentative="0">
      <w:start w:val="4"/>
      <w:numFmt w:val="chineseCounting"/>
      <w:suff w:val="nothing"/>
      <w:lvlText w:val="%1、"/>
      <w:lvlJc w:val="left"/>
      <w:pPr>
        <w:ind w:left="420" w:leftChars="0" w:firstLine="0" w:firstLineChars="0"/>
      </w:pPr>
      <w:rPr>
        <w:rFonts w:hint="eastAsia"/>
      </w:rPr>
    </w:lvl>
  </w:abstractNum>
  <w:abstractNum w:abstractNumId="1">
    <w:nsid w:val="CCDE7E1F"/>
    <w:multiLevelType w:val="singleLevel"/>
    <w:tmpl w:val="CCDE7E1F"/>
    <w:lvl w:ilvl="0" w:tentative="0">
      <w:start w:val="1"/>
      <w:numFmt w:val="lowerLetter"/>
      <w:suff w:val="nothing"/>
      <w:lvlText w:val="（%1）"/>
      <w:lvlJc w:val="left"/>
      <w:pPr>
        <w:ind w:left="210"/>
      </w:pPr>
    </w:lvl>
  </w:abstractNum>
  <w:abstractNum w:abstractNumId="2">
    <w:nsid w:val="F47F417A"/>
    <w:multiLevelType w:val="singleLevel"/>
    <w:tmpl w:val="F47F417A"/>
    <w:lvl w:ilvl="0" w:tentative="0">
      <w:start w:val="1"/>
      <w:numFmt w:val="lowerLetter"/>
      <w:suff w:val="space"/>
      <w:lvlText w:val="（%1）"/>
      <w:lvlJc w:val="left"/>
    </w:lvl>
  </w:abstractNum>
  <w:abstractNum w:abstractNumId="3">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4">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5">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6">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7">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8">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9">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10">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11">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12">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3">
    <w:nsid w:val="39996F8D"/>
    <w:multiLevelType w:val="multilevel"/>
    <w:tmpl w:val="39996F8D"/>
    <w:lvl w:ilvl="0" w:tentative="0">
      <w:start w:val="3"/>
      <w:numFmt w:val="decimal"/>
      <w:lvlText w:val="%1"/>
      <w:lvlJc w:val="left"/>
      <w:pPr>
        <w:tabs>
          <w:tab w:val="left" w:pos="645"/>
        </w:tabs>
        <w:ind w:left="645" w:hanging="645"/>
      </w:pPr>
      <w:rPr>
        <w:rFonts w:hint="default"/>
      </w:rPr>
    </w:lvl>
    <w:lvl w:ilvl="1" w:tentative="0">
      <w:start w:val="1"/>
      <w:numFmt w:val="decimal"/>
      <w:lvlText w:val="%1.%2"/>
      <w:lvlJc w:val="left"/>
      <w:pPr>
        <w:tabs>
          <w:tab w:val="left" w:pos="645"/>
        </w:tabs>
        <w:ind w:left="645" w:hanging="645"/>
      </w:pPr>
      <w:rPr>
        <w:rFonts w:hint="default"/>
      </w:rPr>
    </w:lvl>
    <w:lvl w:ilvl="2" w:tentative="0">
      <w:start w:val="4"/>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num w:numId="1">
    <w:abstractNumId w:val="6"/>
  </w:num>
  <w:num w:numId="2">
    <w:abstractNumId w:val="8"/>
  </w:num>
  <w:num w:numId="3">
    <w:abstractNumId w:val="11"/>
  </w:num>
  <w:num w:numId="4">
    <w:abstractNumId w:val="12"/>
  </w:num>
  <w:num w:numId="5">
    <w:abstractNumId w:val="9"/>
  </w:num>
  <w:num w:numId="6">
    <w:abstractNumId w:val="5"/>
  </w:num>
  <w:num w:numId="7">
    <w:abstractNumId w:val="10"/>
  </w:num>
  <w:num w:numId="8">
    <w:abstractNumId w:val="7"/>
  </w:num>
  <w:num w:numId="9">
    <w:abstractNumId w:val="4"/>
  </w:num>
  <w:num w:numId="10">
    <w:abstractNumId w:val="3"/>
  </w:num>
  <w:num w:numId="11">
    <w:abstractNumId w:val="13"/>
  </w:num>
  <w:num w:numId="12">
    <w:abstractNumId w:val="1"/>
  </w:num>
  <w:num w:numId="13">
    <w:abstractNumId w:val="2"/>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era-zy">
    <w15:presenceInfo w15:providerId="None" w15:userId="vera-zy"/>
  </w15:person>
  <w15:person w15:author="Mirei Kiritani">
    <w15:presenceInfo w15:providerId="None" w15:userId="Mirei Kirit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dit="forms" w:enforcement="0"/>
  <w:defaultTabStop w:val="420"/>
  <w:hyphenationZone w:val="360"/>
  <w:drawingGridVerticalSpacing w:val="46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0OGVmMGIwZWE2ZGU4YzdkYTgxMWIzZjFmMjcwZTMifQ=="/>
  </w:docVars>
  <w:rsids>
    <w:rsidRoot w:val="00571782"/>
    <w:rsid w:val="00000541"/>
    <w:rsid w:val="000014F7"/>
    <w:rsid w:val="00003F38"/>
    <w:rsid w:val="00006273"/>
    <w:rsid w:val="00006494"/>
    <w:rsid w:val="00011BB7"/>
    <w:rsid w:val="0001290A"/>
    <w:rsid w:val="00012FC8"/>
    <w:rsid w:val="00013170"/>
    <w:rsid w:val="0001534B"/>
    <w:rsid w:val="00016665"/>
    <w:rsid w:val="00016EF2"/>
    <w:rsid w:val="00016FA4"/>
    <w:rsid w:val="00017849"/>
    <w:rsid w:val="00020016"/>
    <w:rsid w:val="000204BA"/>
    <w:rsid w:val="00021269"/>
    <w:rsid w:val="00022D58"/>
    <w:rsid w:val="00023054"/>
    <w:rsid w:val="00023075"/>
    <w:rsid w:val="00023E02"/>
    <w:rsid w:val="00024852"/>
    <w:rsid w:val="000252AC"/>
    <w:rsid w:val="000305A4"/>
    <w:rsid w:val="000314E0"/>
    <w:rsid w:val="00034A36"/>
    <w:rsid w:val="00035067"/>
    <w:rsid w:val="00036153"/>
    <w:rsid w:val="0003659E"/>
    <w:rsid w:val="00036973"/>
    <w:rsid w:val="000405A5"/>
    <w:rsid w:val="00040885"/>
    <w:rsid w:val="000412FC"/>
    <w:rsid w:val="00041CF0"/>
    <w:rsid w:val="00043592"/>
    <w:rsid w:val="000447C5"/>
    <w:rsid w:val="00046667"/>
    <w:rsid w:val="00046DA6"/>
    <w:rsid w:val="000525B8"/>
    <w:rsid w:val="00055BEC"/>
    <w:rsid w:val="000570F2"/>
    <w:rsid w:val="00060104"/>
    <w:rsid w:val="00060C22"/>
    <w:rsid w:val="0006113C"/>
    <w:rsid w:val="000612D2"/>
    <w:rsid w:val="00063972"/>
    <w:rsid w:val="00063980"/>
    <w:rsid w:val="00063C94"/>
    <w:rsid w:val="00065F64"/>
    <w:rsid w:val="0006748D"/>
    <w:rsid w:val="00070319"/>
    <w:rsid w:val="00072489"/>
    <w:rsid w:val="00073B71"/>
    <w:rsid w:val="00073F6F"/>
    <w:rsid w:val="00075E86"/>
    <w:rsid w:val="00080D3A"/>
    <w:rsid w:val="000826DF"/>
    <w:rsid w:val="0008282B"/>
    <w:rsid w:val="00085E3A"/>
    <w:rsid w:val="0008602D"/>
    <w:rsid w:val="00087012"/>
    <w:rsid w:val="000905CA"/>
    <w:rsid w:val="00091ABA"/>
    <w:rsid w:val="0009377B"/>
    <w:rsid w:val="00093BCF"/>
    <w:rsid w:val="000954B5"/>
    <w:rsid w:val="00096915"/>
    <w:rsid w:val="000A0DBE"/>
    <w:rsid w:val="000A0FEE"/>
    <w:rsid w:val="000A1B11"/>
    <w:rsid w:val="000A1E40"/>
    <w:rsid w:val="000A34C6"/>
    <w:rsid w:val="000A35A2"/>
    <w:rsid w:val="000A4142"/>
    <w:rsid w:val="000A4BFF"/>
    <w:rsid w:val="000A5294"/>
    <w:rsid w:val="000A620D"/>
    <w:rsid w:val="000A77FC"/>
    <w:rsid w:val="000B0E27"/>
    <w:rsid w:val="000B37E0"/>
    <w:rsid w:val="000B5274"/>
    <w:rsid w:val="000B69D6"/>
    <w:rsid w:val="000B6BEE"/>
    <w:rsid w:val="000B740F"/>
    <w:rsid w:val="000B7A69"/>
    <w:rsid w:val="000C0A23"/>
    <w:rsid w:val="000C14AB"/>
    <w:rsid w:val="000C3C6F"/>
    <w:rsid w:val="000C4C1C"/>
    <w:rsid w:val="000D04F6"/>
    <w:rsid w:val="000D12AB"/>
    <w:rsid w:val="000D2DBE"/>
    <w:rsid w:val="000D46E0"/>
    <w:rsid w:val="000D50E5"/>
    <w:rsid w:val="000D5AF8"/>
    <w:rsid w:val="000D6923"/>
    <w:rsid w:val="000E2053"/>
    <w:rsid w:val="000E39D2"/>
    <w:rsid w:val="000E5666"/>
    <w:rsid w:val="000E7849"/>
    <w:rsid w:val="000F2047"/>
    <w:rsid w:val="000F39C6"/>
    <w:rsid w:val="000F4E8F"/>
    <w:rsid w:val="000F5702"/>
    <w:rsid w:val="000F78FB"/>
    <w:rsid w:val="00101A1D"/>
    <w:rsid w:val="0010299D"/>
    <w:rsid w:val="00102BB4"/>
    <w:rsid w:val="00104427"/>
    <w:rsid w:val="00106E7D"/>
    <w:rsid w:val="00110E22"/>
    <w:rsid w:val="001148C5"/>
    <w:rsid w:val="0011527B"/>
    <w:rsid w:val="0011554A"/>
    <w:rsid w:val="00115E71"/>
    <w:rsid w:val="00116DE1"/>
    <w:rsid w:val="00117BB5"/>
    <w:rsid w:val="00120529"/>
    <w:rsid w:val="00120D5B"/>
    <w:rsid w:val="001215AF"/>
    <w:rsid w:val="00122AA9"/>
    <w:rsid w:val="0012326F"/>
    <w:rsid w:val="00125593"/>
    <w:rsid w:val="00125D88"/>
    <w:rsid w:val="00135144"/>
    <w:rsid w:val="00135EF5"/>
    <w:rsid w:val="00136707"/>
    <w:rsid w:val="0013714B"/>
    <w:rsid w:val="00140820"/>
    <w:rsid w:val="00140EAC"/>
    <w:rsid w:val="001425D2"/>
    <w:rsid w:val="00143579"/>
    <w:rsid w:val="00143EC3"/>
    <w:rsid w:val="001461AF"/>
    <w:rsid w:val="00147530"/>
    <w:rsid w:val="00150B93"/>
    <w:rsid w:val="0015190E"/>
    <w:rsid w:val="0015560D"/>
    <w:rsid w:val="00155C84"/>
    <w:rsid w:val="00156898"/>
    <w:rsid w:val="00156DDE"/>
    <w:rsid w:val="001571C2"/>
    <w:rsid w:val="00157AE7"/>
    <w:rsid w:val="00162171"/>
    <w:rsid w:val="001622B8"/>
    <w:rsid w:val="001635B4"/>
    <w:rsid w:val="0016461F"/>
    <w:rsid w:val="00166FA1"/>
    <w:rsid w:val="00171A1E"/>
    <w:rsid w:val="00172925"/>
    <w:rsid w:val="00174285"/>
    <w:rsid w:val="00183C0D"/>
    <w:rsid w:val="00184EAE"/>
    <w:rsid w:val="00191ACA"/>
    <w:rsid w:val="0019264A"/>
    <w:rsid w:val="001928B1"/>
    <w:rsid w:val="00193CFE"/>
    <w:rsid w:val="0019508A"/>
    <w:rsid w:val="00196D7C"/>
    <w:rsid w:val="00197ACF"/>
    <w:rsid w:val="001A1689"/>
    <w:rsid w:val="001A6CBE"/>
    <w:rsid w:val="001A6E54"/>
    <w:rsid w:val="001B0875"/>
    <w:rsid w:val="001B0F47"/>
    <w:rsid w:val="001B1233"/>
    <w:rsid w:val="001B14EE"/>
    <w:rsid w:val="001B2237"/>
    <w:rsid w:val="001B2682"/>
    <w:rsid w:val="001B4011"/>
    <w:rsid w:val="001B402E"/>
    <w:rsid w:val="001B4966"/>
    <w:rsid w:val="001B62C0"/>
    <w:rsid w:val="001B68EB"/>
    <w:rsid w:val="001B6AA1"/>
    <w:rsid w:val="001B6C9A"/>
    <w:rsid w:val="001B79C9"/>
    <w:rsid w:val="001B7F81"/>
    <w:rsid w:val="001C09FE"/>
    <w:rsid w:val="001C0DFC"/>
    <w:rsid w:val="001C3703"/>
    <w:rsid w:val="001C6564"/>
    <w:rsid w:val="001D056A"/>
    <w:rsid w:val="001D5A04"/>
    <w:rsid w:val="001D69DA"/>
    <w:rsid w:val="001D73A4"/>
    <w:rsid w:val="001D75AF"/>
    <w:rsid w:val="001D7696"/>
    <w:rsid w:val="001D7B42"/>
    <w:rsid w:val="001E06E8"/>
    <w:rsid w:val="001E16B8"/>
    <w:rsid w:val="001E224A"/>
    <w:rsid w:val="001E29C7"/>
    <w:rsid w:val="001E7A32"/>
    <w:rsid w:val="001F3BB1"/>
    <w:rsid w:val="001F3D37"/>
    <w:rsid w:val="001F7133"/>
    <w:rsid w:val="001F7B3A"/>
    <w:rsid w:val="00202F01"/>
    <w:rsid w:val="00204D19"/>
    <w:rsid w:val="0021267D"/>
    <w:rsid w:val="00212EA1"/>
    <w:rsid w:val="002131AF"/>
    <w:rsid w:val="00214676"/>
    <w:rsid w:val="0021493B"/>
    <w:rsid w:val="002160BF"/>
    <w:rsid w:val="002162D7"/>
    <w:rsid w:val="00220B1C"/>
    <w:rsid w:val="0022237E"/>
    <w:rsid w:val="00223728"/>
    <w:rsid w:val="00227BEA"/>
    <w:rsid w:val="002328DB"/>
    <w:rsid w:val="00236EF6"/>
    <w:rsid w:val="002376AF"/>
    <w:rsid w:val="00242223"/>
    <w:rsid w:val="00242A90"/>
    <w:rsid w:val="00242C12"/>
    <w:rsid w:val="00243318"/>
    <w:rsid w:val="00243CD3"/>
    <w:rsid w:val="00244E13"/>
    <w:rsid w:val="00246833"/>
    <w:rsid w:val="00246E10"/>
    <w:rsid w:val="002500A5"/>
    <w:rsid w:val="002522DB"/>
    <w:rsid w:val="00252813"/>
    <w:rsid w:val="00253D09"/>
    <w:rsid w:val="0025420C"/>
    <w:rsid w:val="002543F2"/>
    <w:rsid w:val="002544C1"/>
    <w:rsid w:val="002553F2"/>
    <w:rsid w:val="00260EC7"/>
    <w:rsid w:val="00263B5C"/>
    <w:rsid w:val="00264BFB"/>
    <w:rsid w:val="00264E8A"/>
    <w:rsid w:val="00265262"/>
    <w:rsid w:val="002656BE"/>
    <w:rsid w:val="00265ECB"/>
    <w:rsid w:val="00267655"/>
    <w:rsid w:val="002729A4"/>
    <w:rsid w:val="002729C0"/>
    <w:rsid w:val="00273E2E"/>
    <w:rsid w:val="00275FEB"/>
    <w:rsid w:val="00276E1F"/>
    <w:rsid w:val="002822DF"/>
    <w:rsid w:val="002829A7"/>
    <w:rsid w:val="002830D0"/>
    <w:rsid w:val="00283A9D"/>
    <w:rsid w:val="00283CA1"/>
    <w:rsid w:val="0028783F"/>
    <w:rsid w:val="002900DF"/>
    <w:rsid w:val="002A0536"/>
    <w:rsid w:val="002A2476"/>
    <w:rsid w:val="002A2824"/>
    <w:rsid w:val="002A2FCC"/>
    <w:rsid w:val="002A3ACE"/>
    <w:rsid w:val="002A3F19"/>
    <w:rsid w:val="002A49CF"/>
    <w:rsid w:val="002A62DF"/>
    <w:rsid w:val="002A6333"/>
    <w:rsid w:val="002A657E"/>
    <w:rsid w:val="002A69F3"/>
    <w:rsid w:val="002B0BCE"/>
    <w:rsid w:val="002B160A"/>
    <w:rsid w:val="002B2941"/>
    <w:rsid w:val="002B33ED"/>
    <w:rsid w:val="002B352E"/>
    <w:rsid w:val="002B36DE"/>
    <w:rsid w:val="002B3C68"/>
    <w:rsid w:val="002B420A"/>
    <w:rsid w:val="002B46B8"/>
    <w:rsid w:val="002B51EB"/>
    <w:rsid w:val="002B7067"/>
    <w:rsid w:val="002C043A"/>
    <w:rsid w:val="002C074C"/>
    <w:rsid w:val="002C2849"/>
    <w:rsid w:val="002D00EF"/>
    <w:rsid w:val="002D186E"/>
    <w:rsid w:val="002D279C"/>
    <w:rsid w:val="002D37F2"/>
    <w:rsid w:val="002D3D86"/>
    <w:rsid w:val="002D450C"/>
    <w:rsid w:val="002D673D"/>
    <w:rsid w:val="002E3683"/>
    <w:rsid w:val="002E6B2E"/>
    <w:rsid w:val="002E6C58"/>
    <w:rsid w:val="002E73D2"/>
    <w:rsid w:val="002F0ADC"/>
    <w:rsid w:val="002F3B52"/>
    <w:rsid w:val="002F7550"/>
    <w:rsid w:val="002F76C5"/>
    <w:rsid w:val="003029D0"/>
    <w:rsid w:val="00306B31"/>
    <w:rsid w:val="00307155"/>
    <w:rsid w:val="003105F8"/>
    <w:rsid w:val="0031076B"/>
    <w:rsid w:val="00312838"/>
    <w:rsid w:val="00320148"/>
    <w:rsid w:val="00320569"/>
    <w:rsid w:val="003205E8"/>
    <w:rsid w:val="00321841"/>
    <w:rsid w:val="0032212F"/>
    <w:rsid w:val="00324105"/>
    <w:rsid w:val="00324FF6"/>
    <w:rsid w:val="0032649D"/>
    <w:rsid w:val="00330ABB"/>
    <w:rsid w:val="00330B36"/>
    <w:rsid w:val="00330EEE"/>
    <w:rsid w:val="003320AA"/>
    <w:rsid w:val="00332587"/>
    <w:rsid w:val="003325AF"/>
    <w:rsid w:val="0033422C"/>
    <w:rsid w:val="00334AD6"/>
    <w:rsid w:val="003365E1"/>
    <w:rsid w:val="00337F23"/>
    <w:rsid w:val="0034272E"/>
    <w:rsid w:val="00343258"/>
    <w:rsid w:val="00344919"/>
    <w:rsid w:val="0034745C"/>
    <w:rsid w:val="00347713"/>
    <w:rsid w:val="00347A44"/>
    <w:rsid w:val="003500B8"/>
    <w:rsid w:val="0035018A"/>
    <w:rsid w:val="0035091E"/>
    <w:rsid w:val="0035229E"/>
    <w:rsid w:val="00352C55"/>
    <w:rsid w:val="00354F6B"/>
    <w:rsid w:val="00355CE8"/>
    <w:rsid w:val="00355F4D"/>
    <w:rsid w:val="00357147"/>
    <w:rsid w:val="00360D5E"/>
    <w:rsid w:val="0036290A"/>
    <w:rsid w:val="00362A1A"/>
    <w:rsid w:val="00364CAE"/>
    <w:rsid w:val="00365445"/>
    <w:rsid w:val="00365D66"/>
    <w:rsid w:val="00365DF4"/>
    <w:rsid w:val="0036601A"/>
    <w:rsid w:val="00366B06"/>
    <w:rsid w:val="00366E9E"/>
    <w:rsid w:val="00372598"/>
    <w:rsid w:val="003779A0"/>
    <w:rsid w:val="00380905"/>
    <w:rsid w:val="00380E57"/>
    <w:rsid w:val="00381229"/>
    <w:rsid w:val="00381C71"/>
    <w:rsid w:val="0038277E"/>
    <w:rsid w:val="003827BC"/>
    <w:rsid w:val="003829FA"/>
    <w:rsid w:val="00384E3A"/>
    <w:rsid w:val="0038510B"/>
    <w:rsid w:val="00385925"/>
    <w:rsid w:val="00386999"/>
    <w:rsid w:val="00387FDF"/>
    <w:rsid w:val="00390159"/>
    <w:rsid w:val="0039061C"/>
    <w:rsid w:val="00391CF6"/>
    <w:rsid w:val="003920FB"/>
    <w:rsid w:val="003921D0"/>
    <w:rsid w:val="00394DB3"/>
    <w:rsid w:val="003970C1"/>
    <w:rsid w:val="003A057E"/>
    <w:rsid w:val="003A0FFA"/>
    <w:rsid w:val="003A247E"/>
    <w:rsid w:val="003A4905"/>
    <w:rsid w:val="003A6B95"/>
    <w:rsid w:val="003A6DB6"/>
    <w:rsid w:val="003A771F"/>
    <w:rsid w:val="003B40B0"/>
    <w:rsid w:val="003B41CF"/>
    <w:rsid w:val="003B6DBB"/>
    <w:rsid w:val="003B74BA"/>
    <w:rsid w:val="003C36D4"/>
    <w:rsid w:val="003C4D8A"/>
    <w:rsid w:val="003C5D66"/>
    <w:rsid w:val="003D00BA"/>
    <w:rsid w:val="003E1071"/>
    <w:rsid w:val="003E2513"/>
    <w:rsid w:val="003E3D3A"/>
    <w:rsid w:val="003E4BDD"/>
    <w:rsid w:val="003E6E92"/>
    <w:rsid w:val="003E711F"/>
    <w:rsid w:val="003E7FBA"/>
    <w:rsid w:val="003F1519"/>
    <w:rsid w:val="003F1987"/>
    <w:rsid w:val="003F2032"/>
    <w:rsid w:val="003F3D22"/>
    <w:rsid w:val="003F46C6"/>
    <w:rsid w:val="003F48AF"/>
    <w:rsid w:val="003F6428"/>
    <w:rsid w:val="003F68A6"/>
    <w:rsid w:val="003F74A1"/>
    <w:rsid w:val="004004B7"/>
    <w:rsid w:val="004035BC"/>
    <w:rsid w:val="00404828"/>
    <w:rsid w:val="0040569B"/>
    <w:rsid w:val="004066BC"/>
    <w:rsid w:val="004070F0"/>
    <w:rsid w:val="00410CF4"/>
    <w:rsid w:val="00411691"/>
    <w:rsid w:val="00413008"/>
    <w:rsid w:val="0041331C"/>
    <w:rsid w:val="00415C1C"/>
    <w:rsid w:val="0042339F"/>
    <w:rsid w:val="004239B5"/>
    <w:rsid w:val="00423B88"/>
    <w:rsid w:val="00424F0D"/>
    <w:rsid w:val="00425001"/>
    <w:rsid w:val="00430083"/>
    <w:rsid w:val="00430BBE"/>
    <w:rsid w:val="00430C83"/>
    <w:rsid w:val="004311D4"/>
    <w:rsid w:val="00433597"/>
    <w:rsid w:val="00434026"/>
    <w:rsid w:val="00434B9B"/>
    <w:rsid w:val="0044159C"/>
    <w:rsid w:val="004417FE"/>
    <w:rsid w:val="00441FB5"/>
    <w:rsid w:val="00445817"/>
    <w:rsid w:val="00447BCE"/>
    <w:rsid w:val="00450557"/>
    <w:rsid w:val="0045096D"/>
    <w:rsid w:val="0045105B"/>
    <w:rsid w:val="00451182"/>
    <w:rsid w:val="00453F6A"/>
    <w:rsid w:val="004541A0"/>
    <w:rsid w:val="00454BBB"/>
    <w:rsid w:val="00455C71"/>
    <w:rsid w:val="00456523"/>
    <w:rsid w:val="00461DE1"/>
    <w:rsid w:val="004648D7"/>
    <w:rsid w:val="00466854"/>
    <w:rsid w:val="0047043F"/>
    <w:rsid w:val="0047247E"/>
    <w:rsid w:val="00473415"/>
    <w:rsid w:val="0047436C"/>
    <w:rsid w:val="00474671"/>
    <w:rsid w:val="004749EA"/>
    <w:rsid w:val="00475930"/>
    <w:rsid w:val="00476A56"/>
    <w:rsid w:val="004803A4"/>
    <w:rsid w:val="00480928"/>
    <w:rsid w:val="00480E7A"/>
    <w:rsid w:val="00482752"/>
    <w:rsid w:val="0048368C"/>
    <w:rsid w:val="004838E4"/>
    <w:rsid w:val="00484C97"/>
    <w:rsid w:val="00484DCC"/>
    <w:rsid w:val="0048597A"/>
    <w:rsid w:val="00487AC4"/>
    <w:rsid w:val="004901AB"/>
    <w:rsid w:val="00491A07"/>
    <w:rsid w:val="00492D9F"/>
    <w:rsid w:val="004930FF"/>
    <w:rsid w:val="004942E7"/>
    <w:rsid w:val="004A00E5"/>
    <w:rsid w:val="004A1AE9"/>
    <w:rsid w:val="004A1CEE"/>
    <w:rsid w:val="004A3ED9"/>
    <w:rsid w:val="004A4C7E"/>
    <w:rsid w:val="004A50E9"/>
    <w:rsid w:val="004A5520"/>
    <w:rsid w:val="004A6E31"/>
    <w:rsid w:val="004B1561"/>
    <w:rsid w:val="004B58D4"/>
    <w:rsid w:val="004C2C98"/>
    <w:rsid w:val="004C2E4E"/>
    <w:rsid w:val="004C3375"/>
    <w:rsid w:val="004C3CC0"/>
    <w:rsid w:val="004C4576"/>
    <w:rsid w:val="004C47E5"/>
    <w:rsid w:val="004C4FA8"/>
    <w:rsid w:val="004C5B90"/>
    <w:rsid w:val="004C66BE"/>
    <w:rsid w:val="004C6DFD"/>
    <w:rsid w:val="004D07E8"/>
    <w:rsid w:val="004D21BE"/>
    <w:rsid w:val="004D78F6"/>
    <w:rsid w:val="004E067C"/>
    <w:rsid w:val="004F055D"/>
    <w:rsid w:val="004F0D0B"/>
    <w:rsid w:val="004F24AB"/>
    <w:rsid w:val="004F25A2"/>
    <w:rsid w:val="004F2F38"/>
    <w:rsid w:val="004F3258"/>
    <w:rsid w:val="004F37C4"/>
    <w:rsid w:val="004F54D9"/>
    <w:rsid w:val="004F6DEB"/>
    <w:rsid w:val="004F7B94"/>
    <w:rsid w:val="0050028C"/>
    <w:rsid w:val="005006BE"/>
    <w:rsid w:val="00500A56"/>
    <w:rsid w:val="00501B63"/>
    <w:rsid w:val="00501FA3"/>
    <w:rsid w:val="00503FF6"/>
    <w:rsid w:val="00504B18"/>
    <w:rsid w:val="00504FF0"/>
    <w:rsid w:val="005061B3"/>
    <w:rsid w:val="00506BFE"/>
    <w:rsid w:val="005131F5"/>
    <w:rsid w:val="00514E3B"/>
    <w:rsid w:val="00516863"/>
    <w:rsid w:val="005202CB"/>
    <w:rsid w:val="0052178B"/>
    <w:rsid w:val="0052249F"/>
    <w:rsid w:val="0052254A"/>
    <w:rsid w:val="00522608"/>
    <w:rsid w:val="00522DDC"/>
    <w:rsid w:val="00525C24"/>
    <w:rsid w:val="00525F92"/>
    <w:rsid w:val="00526368"/>
    <w:rsid w:val="005266E2"/>
    <w:rsid w:val="00530418"/>
    <w:rsid w:val="005305BC"/>
    <w:rsid w:val="00530C2E"/>
    <w:rsid w:val="005323D4"/>
    <w:rsid w:val="0053289C"/>
    <w:rsid w:val="00536289"/>
    <w:rsid w:val="00536A22"/>
    <w:rsid w:val="005376EC"/>
    <w:rsid w:val="00537ABB"/>
    <w:rsid w:val="00541F8E"/>
    <w:rsid w:val="005434D3"/>
    <w:rsid w:val="00545496"/>
    <w:rsid w:val="00545ED1"/>
    <w:rsid w:val="00547855"/>
    <w:rsid w:val="0055127F"/>
    <w:rsid w:val="0055445C"/>
    <w:rsid w:val="00554FCA"/>
    <w:rsid w:val="00555097"/>
    <w:rsid w:val="005562C8"/>
    <w:rsid w:val="005567F1"/>
    <w:rsid w:val="00557168"/>
    <w:rsid w:val="00561909"/>
    <w:rsid w:val="005635C6"/>
    <w:rsid w:val="00564D27"/>
    <w:rsid w:val="005663C9"/>
    <w:rsid w:val="00567A5C"/>
    <w:rsid w:val="00567B04"/>
    <w:rsid w:val="00570A0A"/>
    <w:rsid w:val="00570D7D"/>
    <w:rsid w:val="00571782"/>
    <w:rsid w:val="005721F6"/>
    <w:rsid w:val="00573863"/>
    <w:rsid w:val="005744C1"/>
    <w:rsid w:val="00574A6A"/>
    <w:rsid w:val="005752DF"/>
    <w:rsid w:val="00576C1E"/>
    <w:rsid w:val="0057788D"/>
    <w:rsid w:val="00580E04"/>
    <w:rsid w:val="00580FA3"/>
    <w:rsid w:val="00581552"/>
    <w:rsid w:val="00582568"/>
    <w:rsid w:val="005839E6"/>
    <w:rsid w:val="005866E4"/>
    <w:rsid w:val="00586BBF"/>
    <w:rsid w:val="005874C2"/>
    <w:rsid w:val="005904CE"/>
    <w:rsid w:val="00592CBB"/>
    <w:rsid w:val="00597A72"/>
    <w:rsid w:val="00597CB9"/>
    <w:rsid w:val="005A13AA"/>
    <w:rsid w:val="005A1601"/>
    <w:rsid w:val="005A3373"/>
    <w:rsid w:val="005A3B68"/>
    <w:rsid w:val="005A4FB1"/>
    <w:rsid w:val="005B0C3E"/>
    <w:rsid w:val="005B1260"/>
    <w:rsid w:val="005B3701"/>
    <w:rsid w:val="005B4EE4"/>
    <w:rsid w:val="005B560C"/>
    <w:rsid w:val="005B6CC3"/>
    <w:rsid w:val="005B7496"/>
    <w:rsid w:val="005C0699"/>
    <w:rsid w:val="005C1BBE"/>
    <w:rsid w:val="005C3A24"/>
    <w:rsid w:val="005C431C"/>
    <w:rsid w:val="005C6132"/>
    <w:rsid w:val="005C6880"/>
    <w:rsid w:val="005C7E2C"/>
    <w:rsid w:val="005D0ADF"/>
    <w:rsid w:val="005D2856"/>
    <w:rsid w:val="005D3213"/>
    <w:rsid w:val="005D3C8E"/>
    <w:rsid w:val="005D3DD6"/>
    <w:rsid w:val="005D3F20"/>
    <w:rsid w:val="005D5B1E"/>
    <w:rsid w:val="005D5C95"/>
    <w:rsid w:val="005D6825"/>
    <w:rsid w:val="005D68B3"/>
    <w:rsid w:val="005E0832"/>
    <w:rsid w:val="005E1842"/>
    <w:rsid w:val="005E3A01"/>
    <w:rsid w:val="005E46A0"/>
    <w:rsid w:val="005E4DD4"/>
    <w:rsid w:val="005E70E9"/>
    <w:rsid w:val="005F33B8"/>
    <w:rsid w:val="005F3698"/>
    <w:rsid w:val="005F3BFA"/>
    <w:rsid w:val="005F4303"/>
    <w:rsid w:val="005F522A"/>
    <w:rsid w:val="005F6AC2"/>
    <w:rsid w:val="005F7B60"/>
    <w:rsid w:val="0060114D"/>
    <w:rsid w:val="00602E91"/>
    <w:rsid w:val="00604304"/>
    <w:rsid w:val="006043DC"/>
    <w:rsid w:val="00604D3B"/>
    <w:rsid w:val="00605DC9"/>
    <w:rsid w:val="00606E16"/>
    <w:rsid w:val="00617B07"/>
    <w:rsid w:val="006202D6"/>
    <w:rsid w:val="00620BBD"/>
    <w:rsid w:val="00621F17"/>
    <w:rsid w:val="006224C6"/>
    <w:rsid w:val="00623CC6"/>
    <w:rsid w:val="0062492A"/>
    <w:rsid w:val="00625660"/>
    <w:rsid w:val="0062766C"/>
    <w:rsid w:val="00627812"/>
    <w:rsid w:val="006307F0"/>
    <w:rsid w:val="00632100"/>
    <w:rsid w:val="00633D2A"/>
    <w:rsid w:val="00637352"/>
    <w:rsid w:val="0064073D"/>
    <w:rsid w:val="00641569"/>
    <w:rsid w:val="006420F3"/>
    <w:rsid w:val="006444F2"/>
    <w:rsid w:val="006461F6"/>
    <w:rsid w:val="00647338"/>
    <w:rsid w:val="006514A6"/>
    <w:rsid w:val="006539B9"/>
    <w:rsid w:val="0065400A"/>
    <w:rsid w:val="00654FB2"/>
    <w:rsid w:val="00655658"/>
    <w:rsid w:val="00656368"/>
    <w:rsid w:val="00661EE7"/>
    <w:rsid w:val="00662952"/>
    <w:rsid w:val="00662B56"/>
    <w:rsid w:val="00662F87"/>
    <w:rsid w:val="0066356B"/>
    <w:rsid w:val="00664889"/>
    <w:rsid w:val="00667F8D"/>
    <w:rsid w:val="00667FCD"/>
    <w:rsid w:val="006704EC"/>
    <w:rsid w:val="00670773"/>
    <w:rsid w:val="006708B5"/>
    <w:rsid w:val="00671954"/>
    <w:rsid w:val="00673877"/>
    <w:rsid w:val="00674A12"/>
    <w:rsid w:val="00674E0D"/>
    <w:rsid w:val="00676B40"/>
    <w:rsid w:val="00677201"/>
    <w:rsid w:val="006773F3"/>
    <w:rsid w:val="00677A99"/>
    <w:rsid w:val="00677E59"/>
    <w:rsid w:val="0068067D"/>
    <w:rsid w:val="00682DB9"/>
    <w:rsid w:val="00684D7B"/>
    <w:rsid w:val="006861B2"/>
    <w:rsid w:val="0068763D"/>
    <w:rsid w:val="006906B0"/>
    <w:rsid w:val="00691507"/>
    <w:rsid w:val="006920B8"/>
    <w:rsid w:val="0069297E"/>
    <w:rsid w:val="0069313B"/>
    <w:rsid w:val="006935CF"/>
    <w:rsid w:val="00695BA0"/>
    <w:rsid w:val="00695F49"/>
    <w:rsid w:val="006A0E5C"/>
    <w:rsid w:val="006A2A23"/>
    <w:rsid w:val="006A6B9E"/>
    <w:rsid w:val="006A78C6"/>
    <w:rsid w:val="006B015A"/>
    <w:rsid w:val="006B05F6"/>
    <w:rsid w:val="006B1C53"/>
    <w:rsid w:val="006B3C31"/>
    <w:rsid w:val="006B6853"/>
    <w:rsid w:val="006C0916"/>
    <w:rsid w:val="006C1003"/>
    <w:rsid w:val="006C34B0"/>
    <w:rsid w:val="006C42B7"/>
    <w:rsid w:val="006C4D22"/>
    <w:rsid w:val="006C6437"/>
    <w:rsid w:val="006D1EEB"/>
    <w:rsid w:val="006D23E5"/>
    <w:rsid w:val="006D333F"/>
    <w:rsid w:val="006D339D"/>
    <w:rsid w:val="006D55F1"/>
    <w:rsid w:val="006D5F6F"/>
    <w:rsid w:val="006D6D0F"/>
    <w:rsid w:val="006D7D36"/>
    <w:rsid w:val="006E071F"/>
    <w:rsid w:val="006E0D1D"/>
    <w:rsid w:val="006E1644"/>
    <w:rsid w:val="006E1959"/>
    <w:rsid w:val="006E2BC2"/>
    <w:rsid w:val="006E2E39"/>
    <w:rsid w:val="006E4D85"/>
    <w:rsid w:val="006E5AAB"/>
    <w:rsid w:val="006E6AA3"/>
    <w:rsid w:val="006F3008"/>
    <w:rsid w:val="006F3627"/>
    <w:rsid w:val="006F4E95"/>
    <w:rsid w:val="006F59D3"/>
    <w:rsid w:val="006F635F"/>
    <w:rsid w:val="006F67A4"/>
    <w:rsid w:val="006F684E"/>
    <w:rsid w:val="006F7303"/>
    <w:rsid w:val="00703E96"/>
    <w:rsid w:val="00703FAD"/>
    <w:rsid w:val="0070457D"/>
    <w:rsid w:val="00705B6C"/>
    <w:rsid w:val="00710894"/>
    <w:rsid w:val="00710DCF"/>
    <w:rsid w:val="00712448"/>
    <w:rsid w:val="00712A1B"/>
    <w:rsid w:val="00713E42"/>
    <w:rsid w:val="00714C41"/>
    <w:rsid w:val="0071683E"/>
    <w:rsid w:val="0071757E"/>
    <w:rsid w:val="00717C8B"/>
    <w:rsid w:val="00720906"/>
    <w:rsid w:val="00721DE4"/>
    <w:rsid w:val="00722E4F"/>
    <w:rsid w:val="007248FC"/>
    <w:rsid w:val="007255A3"/>
    <w:rsid w:val="007258A5"/>
    <w:rsid w:val="007271A0"/>
    <w:rsid w:val="00727C80"/>
    <w:rsid w:val="0073003A"/>
    <w:rsid w:val="00730A74"/>
    <w:rsid w:val="00730CB8"/>
    <w:rsid w:val="00731A93"/>
    <w:rsid w:val="007327B6"/>
    <w:rsid w:val="00732A54"/>
    <w:rsid w:val="00732AA4"/>
    <w:rsid w:val="007332D6"/>
    <w:rsid w:val="00735F3B"/>
    <w:rsid w:val="007363BF"/>
    <w:rsid w:val="00736EB4"/>
    <w:rsid w:val="00736EE2"/>
    <w:rsid w:val="007374B0"/>
    <w:rsid w:val="0074252A"/>
    <w:rsid w:val="007426F1"/>
    <w:rsid w:val="00742E71"/>
    <w:rsid w:val="00744519"/>
    <w:rsid w:val="00744771"/>
    <w:rsid w:val="00744881"/>
    <w:rsid w:val="00745134"/>
    <w:rsid w:val="007464F5"/>
    <w:rsid w:val="007507DD"/>
    <w:rsid w:val="007510A8"/>
    <w:rsid w:val="0075272E"/>
    <w:rsid w:val="007539C8"/>
    <w:rsid w:val="007546CE"/>
    <w:rsid w:val="007548A8"/>
    <w:rsid w:val="00754EF9"/>
    <w:rsid w:val="00755537"/>
    <w:rsid w:val="007563E2"/>
    <w:rsid w:val="007572A5"/>
    <w:rsid w:val="007605F4"/>
    <w:rsid w:val="00760FB8"/>
    <w:rsid w:val="00761E08"/>
    <w:rsid w:val="00761FDD"/>
    <w:rsid w:val="00762563"/>
    <w:rsid w:val="00763227"/>
    <w:rsid w:val="0076396D"/>
    <w:rsid w:val="007640ED"/>
    <w:rsid w:val="00764941"/>
    <w:rsid w:val="00770899"/>
    <w:rsid w:val="00770F2A"/>
    <w:rsid w:val="007713BC"/>
    <w:rsid w:val="00772245"/>
    <w:rsid w:val="00773A18"/>
    <w:rsid w:val="00773B57"/>
    <w:rsid w:val="00774AA7"/>
    <w:rsid w:val="00774E21"/>
    <w:rsid w:val="00774E76"/>
    <w:rsid w:val="007762E6"/>
    <w:rsid w:val="007812B5"/>
    <w:rsid w:val="007861E6"/>
    <w:rsid w:val="00786606"/>
    <w:rsid w:val="00791B8A"/>
    <w:rsid w:val="00792736"/>
    <w:rsid w:val="00795739"/>
    <w:rsid w:val="00795A87"/>
    <w:rsid w:val="0079616D"/>
    <w:rsid w:val="007961D6"/>
    <w:rsid w:val="00796E58"/>
    <w:rsid w:val="00796E75"/>
    <w:rsid w:val="0079763C"/>
    <w:rsid w:val="007A1AFC"/>
    <w:rsid w:val="007A5CC6"/>
    <w:rsid w:val="007A6421"/>
    <w:rsid w:val="007A6435"/>
    <w:rsid w:val="007A7F0E"/>
    <w:rsid w:val="007B2254"/>
    <w:rsid w:val="007B29F1"/>
    <w:rsid w:val="007B348C"/>
    <w:rsid w:val="007B3E37"/>
    <w:rsid w:val="007B46BF"/>
    <w:rsid w:val="007B6C34"/>
    <w:rsid w:val="007C0C60"/>
    <w:rsid w:val="007C0C7D"/>
    <w:rsid w:val="007C2527"/>
    <w:rsid w:val="007C34A0"/>
    <w:rsid w:val="007C5033"/>
    <w:rsid w:val="007C68DE"/>
    <w:rsid w:val="007C7C6C"/>
    <w:rsid w:val="007D1611"/>
    <w:rsid w:val="007D1F23"/>
    <w:rsid w:val="007D293E"/>
    <w:rsid w:val="007D4A1C"/>
    <w:rsid w:val="007D5DC4"/>
    <w:rsid w:val="007D6007"/>
    <w:rsid w:val="007D7AC8"/>
    <w:rsid w:val="007E43BE"/>
    <w:rsid w:val="007F01B5"/>
    <w:rsid w:val="007F203A"/>
    <w:rsid w:val="007F317E"/>
    <w:rsid w:val="007F697F"/>
    <w:rsid w:val="0080076C"/>
    <w:rsid w:val="008020A7"/>
    <w:rsid w:val="00802FC2"/>
    <w:rsid w:val="00803993"/>
    <w:rsid w:val="00803FE6"/>
    <w:rsid w:val="00805E65"/>
    <w:rsid w:val="00805FCB"/>
    <w:rsid w:val="00807337"/>
    <w:rsid w:val="008106F9"/>
    <w:rsid w:val="008109CC"/>
    <w:rsid w:val="00813FFC"/>
    <w:rsid w:val="00815127"/>
    <w:rsid w:val="00816D66"/>
    <w:rsid w:val="00817902"/>
    <w:rsid w:val="0082176D"/>
    <w:rsid w:val="00821C06"/>
    <w:rsid w:val="0082258E"/>
    <w:rsid w:val="00822AC9"/>
    <w:rsid w:val="008267C6"/>
    <w:rsid w:val="0082757A"/>
    <w:rsid w:val="00830FA5"/>
    <w:rsid w:val="0083131F"/>
    <w:rsid w:val="00834903"/>
    <w:rsid w:val="00834987"/>
    <w:rsid w:val="008360FD"/>
    <w:rsid w:val="008374FF"/>
    <w:rsid w:val="00837AFE"/>
    <w:rsid w:val="00840432"/>
    <w:rsid w:val="008448B2"/>
    <w:rsid w:val="00844D27"/>
    <w:rsid w:val="00845D01"/>
    <w:rsid w:val="00846C45"/>
    <w:rsid w:val="0085061D"/>
    <w:rsid w:val="0085126A"/>
    <w:rsid w:val="00853153"/>
    <w:rsid w:val="00854C1F"/>
    <w:rsid w:val="00856495"/>
    <w:rsid w:val="00857AE8"/>
    <w:rsid w:val="008604A8"/>
    <w:rsid w:val="008607A4"/>
    <w:rsid w:val="008619CA"/>
    <w:rsid w:val="0086302D"/>
    <w:rsid w:val="00863119"/>
    <w:rsid w:val="0086396B"/>
    <w:rsid w:val="00863A4A"/>
    <w:rsid w:val="00864A38"/>
    <w:rsid w:val="008665A2"/>
    <w:rsid w:val="008735BF"/>
    <w:rsid w:val="008736EA"/>
    <w:rsid w:val="00874427"/>
    <w:rsid w:val="008748F9"/>
    <w:rsid w:val="008759AA"/>
    <w:rsid w:val="00876298"/>
    <w:rsid w:val="0087670F"/>
    <w:rsid w:val="00884D1E"/>
    <w:rsid w:val="008854F0"/>
    <w:rsid w:val="00886140"/>
    <w:rsid w:val="008875B3"/>
    <w:rsid w:val="00891B36"/>
    <w:rsid w:val="00892E76"/>
    <w:rsid w:val="00893672"/>
    <w:rsid w:val="008945AB"/>
    <w:rsid w:val="00897085"/>
    <w:rsid w:val="008A2036"/>
    <w:rsid w:val="008A3E7F"/>
    <w:rsid w:val="008A4973"/>
    <w:rsid w:val="008A612A"/>
    <w:rsid w:val="008A7974"/>
    <w:rsid w:val="008B1300"/>
    <w:rsid w:val="008B3E62"/>
    <w:rsid w:val="008C0D94"/>
    <w:rsid w:val="008C19C2"/>
    <w:rsid w:val="008C1B46"/>
    <w:rsid w:val="008C1C34"/>
    <w:rsid w:val="008C372E"/>
    <w:rsid w:val="008C4735"/>
    <w:rsid w:val="008C4DF2"/>
    <w:rsid w:val="008C5411"/>
    <w:rsid w:val="008C5CC6"/>
    <w:rsid w:val="008C7CF9"/>
    <w:rsid w:val="008D0CF3"/>
    <w:rsid w:val="008D2516"/>
    <w:rsid w:val="008D2E77"/>
    <w:rsid w:val="008D632C"/>
    <w:rsid w:val="008D64F0"/>
    <w:rsid w:val="008E0EDF"/>
    <w:rsid w:val="008E3B49"/>
    <w:rsid w:val="008E461A"/>
    <w:rsid w:val="008E606C"/>
    <w:rsid w:val="008E6079"/>
    <w:rsid w:val="008F1888"/>
    <w:rsid w:val="008F38A5"/>
    <w:rsid w:val="008F3E77"/>
    <w:rsid w:val="0090017F"/>
    <w:rsid w:val="0090078F"/>
    <w:rsid w:val="00901811"/>
    <w:rsid w:val="00901DED"/>
    <w:rsid w:val="00901E04"/>
    <w:rsid w:val="00903EFF"/>
    <w:rsid w:val="00905D8E"/>
    <w:rsid w:val="00910172"/>
    <w:rsid w:val="0091218A"/>
    <w:rsid w:val="00912507"/>
    <w:rsid w:val="0091321F"/>
    <w:rsid w:val="009152D6"/>
    <w:rsid w:val="00920A5F"/>
    <w:rsid w:val="00920DE5"/>
    <w:rsid w:val="009218EC"/>
    <w:rsid w:val="00921D66"/>
    <w:rsid w:val="00923BA8"/>
    <w:rsid w:val="00923F51"/>
    <w:rsid w:val="00924D73"/>
    <w:rsid w:val="00926C1B"/>
    <w:rsid w:val="009336DF"/>
    <w:rsid w:val="00934061"/>
    <w:rsid w:val="00934A2A"/>
    <w:rsid w:val="00935BA4"/>
    <w:rsid w:val="009448D3"/>
    <w:rsid w:val="009452FC"/>
    <w:rsid w:val="00945AE5"/>
    <w:rsid w:val="00945E45"/>
    <w:rsid w:val="009465FD"/>
    <w:rsid w:val="00946BB8"/>
    <w:rsid w:val="00947900"/>
    <w:rsid w:val="00947D3E"/>
    <w:rsid w:val="00951908"/>
    <w:rsid w:val="00952211"/>
    <w:rsid w:val="00953445"/>
    <w:rsid w:val="00953C5D"/>
    <w:rsid w:val="00956DC1"/>
    <w:rsid w:val="00960819"/>
    <w:rsid w:val="00960968"/>
    <w:rsid w:val="00960BC8"/>
    <w:rsid w:val="009620A0"/>
    <w:rsid w:val="009620D1"/>
    <w:rsid w:val="0096300E"/>
    <w:rsid w:val="009630A4"/>
    <w:rsid w:val="009653E2"/>
    <w:rsid w:val="00967368"/>
    <w:rsid w:val="009674B6"/>
    <w:rsid w:val="00967A20"/>
    <w:rsid w:val="0097178A"/>
    <w:rsid w:val="00972572"/>
    <w:rsid w:val="00981165"/>
    <w:rsid w:val="00985404"/>
    <w:rsid w:val="009859FD"/>
    <w:rsid w:val="00986145"/>
    <w:rsid w:val="009876E0"/>
    <w:rsid w:val="00987906"/>
    <w:rsid w:val="00990565"/>
    <w:rsid w:val="00993C29"/>
    <w:rsid w:val="00993EBA"/>
    <w:rsid w:val="009950E9"/>
    <w:rsid w:val="009954DC"/>
    <w:rsid w:val="009A1A04"/>
    <w:rsid w:val="009A1CD7"/>
    <w:rsid w:val="009A1F04"/>
    <w:rsid w:val="009A2070"/>
    <w:rsid w:val="009A5427"/>
    <w:rsid w:val="009A54A2"/>
    <w:rsid w:val="009A707D"/>
    <w:rsid w:val="009B052B"/>
    <w:rsid w:val="009B41CF"/>
    <w:rsid w:val="009B5ABB"/>
    <w:rsid w:val="009C2435"/>
    <w:rsid w:val="009C25D5"/>
    <w:rsid w:val="009C693F"/>
    <w:rsid w:val="009C7877"/>
    <w:rsid w:val="009D18D7"/>
    <w:rsid w:val="009D27AF"/>
    <w:rsid w:val="009D2C13"/>
    <w:rsid w:val="009D2DDC"/>
    <w:rsid w:val="009D4704"/>
    <w:rsid w:val="009E0D6E"/>
    <w:rsid w:val="009E282B"/>
    <w:rsid w:val="009E3460"/>
    <w:rsid w:val="009E7851"/>
    <w:rsid w:val="009F0002"/>
    <w:rsid w:val="009F0622"/>
    <w:rsid w:val="009F2ED8"/>
    <w:rsid w:val="009F5927"/>
    <w:rsid w:val="009F5A39"/>
    <w:rsid w:val="009F6034"/>
    <w:rsid w:val="009F7678"/>
    <w:rsid w:val="00A022BB"/>
    <w:rsid w:val="00A05927"/>
    <w:rsid w:val="00A10256"/>
    <w:rsid w:val="00A11B17"/>
    <w:rsid w:val="00A17BB8"/>
    <w:rsid w:val="00A200D3"/>
    <w:rsid w:val="00A2147F"/>
    <w:rsid w:val="00A23DB5"/>
    <w:rsid w:val="00A23ED6"/>
    <w:rsid w:val="00A26463"/>
    <w:rsid w:val="00A27B3E"/>
    <w:rsid w:val="00A346FB"/>
    <w:rsid w:val="00A36BB8"/>
    <w:rsid w:val="00A4182E"/>
    <w:rsid w:val="00A41BBF"/>
    <w:rsid w:val="00A43CAE"/>
    <w:rsid w:val="00A4489D"/>
    <w:rsid w:val="00A45607"/>
    <w:rsid w:val="00A45ECB"/>
    <w:rsid w:val="00A4766F"/>
    <w:rsid w:val="00A503C5"/>
    <w:rsid w:val="00A5131D"/>
    <w:rsid w:val="00A52493"/>
    <w:rsid w:val="00A54F74"/>
    <w:rsid w:val="00A55D39"/>
    <w:rsid w:val="00A56F29"/>
    <w:rsid w:val="00A6039D"/>
    <w:rsid w:val="00A616D1"/>
    <w:rsid w:val="00A622D7"/>
    <w:rsid w:val="00A63EE3"/>
    <w:rsid w:val="00A648A5"/>
    <w:rsid w:val="00A66657"/>
    <w:rsid w:val="00A66D56"/>
    <w:rsid w:val="00A674E6"/>
    <w:rsid w:val="00A67BC3"/>
    <w:rsid w:val="00A707CD"/>
    <w:rsid w:val="00A739F7"/>
    <w:rsid w:val="00A75AC2"/>
    <w:rsid w:val="00A76993"/>
    <w:rsid w:val="00A769B6"/>
    <w:rsid w:val="00A77BA5"/>
    <w:rsid w:val="00A77C77"/>
    <w:rsid w:val="00A81D50"/>
    <w:rsid w:val="00A82939"/>
    <w:rsid w:val="00A82C4E"/>
    <w:rsid w:val="00A8465F"/>
    <w:rsid w:val="00A863B2"/>
    <w:rsid w:val="00A87ED8"/>
    <w:rsid w:val="00A918CC"/>
    <w:rsid w:val="00A9213F"/>
    <w:rsid w:val="00A92C71"/>
    <w:rsid w:val="00A935DA"/>
    <w:rsid w:val="00A95BDD"/>
    <w:rsid w:val="00AA1C39"/>
    <w:rsid w:val="00AA2AA3"/>
    <w:rsid w:val="00AA6112"/>
    <w:rsid w:val="00AA66DC"/>
    <w:rsid w:val="00AA6E8B"/>
    <w:rsid w:val="00AB3426"/>
    <w:rsid w:val="00AB5960"/>
    <w:rsid w:val="00AC2E82"/>
    <w:rsid w:val="00AC3FA2"/>
    <w:rsid w:val="00AC45BB"/>
    <w:rsid w:val="00AC6033"/>
    <w:rsid w:val="00AC6E09"/>
    <w:rsid w:val="00AC723A"/>
    <w:rsid w:val="00AD1266"/>
    <w:rsid w:val="00AD450C"/>
    <w:rsid w:val="00AD5E1A"/>
    <w:rsid w:val="00AE0AAB"/>
    <w:rsid w:val="00AE1E5D"/>
    <w:rsid w:val="00AE26EB"/>
    <w:rsid w:val="00AE2B02"/>
    <w:rsid w:val="00AE2FDF"/>
    <w:rsid w:val="00AE39BF"/>
    <w:rsid w:val="00AE3AB0"/>
    <w:rsid w:val="00AE6C63"/>
    <w:rsid w:val="00AF10B3"/>
    <w:rsid w:val="00AF156A"/>
    <w:rsid w:val="00AF28A9"/>
    <w:rsid w:val="00AF3256"/>
    <w:rsid w:val="00AF565B"/>
    <w:rsid w:val="00AF5AB5"/>
    <w:rsid w:val="00B000E3"/>
    <w:rsid w:val="00B02421"/>
    <w:rsid w:val="00B068D5"/>
    <w:rsid w:val="00B07BF9"/>
    <w:rsid w:val="00B07F07"/>
    <w:rsid w:val="00B12C75"/>
    <w:rsid w:val="00B13804"/>
    <w:rsid w:val="00B13CC4"/>
    <w:rsid w:val="00B14805"/>
    <w:rsid w:val="00B16281"/>
    <w:rsid w:val="00B17CA2"/>
    <w:rsid w:val="00B21C40"/>
    <w:rsid w:val="00B22B15"/>
    <w:rsid w:val="00B23DDF"/>
    <w:rsid w:val="00B2518C"/>
    <w:rsid w:val="00B25381"/>
    <w:rsid w:val="00B2551B"/>
    <w:rsid w:val="00B26438"/>
    <w:rsid w:val="00B30374"/>
    <w:rsid w:val="00B3138E"/>
    <w:rsid w:val="00B342F2"/>
    <w:rsid w:val="00B36DF8"/>
    <w:rsid w:val="00B402D5"/>
    <w:rsid w:val="00B40B1C"/>
    <w:rsid w:val="00B40B50"/>
    <w:rsid w:val="00B41A7A"/>
    <w:rsid w:val="00B45862"/>
    <w:rsid w:val="00B50763"/>
    <w:rsid w:val="00B545BE"/>
    <w:rsid w:val="00B54C0E"/>
    <w:rsid w:val="00B54EE4"/>
    <w:rsid w:val="00B559E1"/>
    <w:rsid w:val="00B55F8A"/>
    <w:rsid w:val="00B56123"/>
    <w:rsid w:val="00B56AEB"/>
    <w:rsid w:val="00B57A16"/>
    <w:rsid w:val="00B57FD5"/>
    <w:rsid w:val="00B608F1"/>
    <w:rsid w:val="00B60DA9"/>
    <w:rsid w:val="00B61668"/>
    <w:rsid w:val="00B623D0"/>
    <w:rsid w:val="00B6259B"/>
    <w:rsid w:val="00B65127"/>
    <w:rsid w:val="00B65F81"/>
    <w:rsid w:val="00B679DF"/>
    <w:rsid w:val="00B67B65"/>
    <w:rsid w:val="00B7092E"/>
    <w:rsid w:val="00B712DC"/>
    <w:rsid w:val="00B716FE"/>
    <w:rsid w:val="00B73301"/>
    <w:rsid w:val="00B73C35"/>
    <w:rsid w:val="00B762DC"/>
    <w:rsid w:val="00B80E9A"/>
    <w:rsid w:val="00B80F04"/>
    <w:rsid w:val="00B832B9"/>
    <w:rsid w:val="00B8510D"/>
    <w:rsid w:val="00B8614B"/>
    <w:rsid w:val="00B915A1"/>
    <w:rsid w:val="00B96626"/>
    <w:rsid w:val="00B96938"/>
    <w:rsid w:val="00B974D5"/>
    <w:rsid w:val="00B979BB"/>
    <w:rsid w:val="00BA0565"/>
    <w:rsid w:val="00BA17A0"/>
    <w:rsid w:val="00BA1DBA"/>
    <w:rsid w:val="00BA3722"/>
    <w:rsid w:val="00BA4B34"/>
    <w:rsid w:val="00BA534E"/>
    <w:rsid w:val="00BA6892"/>
    <w:rsid w:val="00BB2F56"/>
    <w:rsid w:val="00BC3860"/>
    <w:rsid w:val="00BC4437"/>
    <w:rsid w:val="00BC535E"/>
    <w:rsid w:val="00BC5F34"/>
    <w:rsid w:val="00BC7B95"/>
    <w:rsid w:val="00BD198D"/>
    <w:rsid w:val="00BD21DB"/>
    <w:rsid w:val="00BD4414"/>
    <w:rsid w:val="00BD5271"/>
    <w:rsid w:val="00BD7AEB"/>
    <w:rsid w:val="00BE17CE"/>
    <w:rsid w:val="00BE2335"/>
    <w:rsid w:val="00BE535F"/>
    <w:rsid w:val="00BE592C"/>
    <w:rsid w:val="00BE5D94"/>
    <w:rsid w:val="00BE65E5"/>
    <w:rsid w:val="00BE70EA"/>
    <w:rsid w:val="00BE7DD0"/>
    <w:rsid w:val="00BF0E19"/>
    <w:rsid w:val="00BF1219"/>
    <w:rsid w:val="00BF1739"/>
    <w:rsid w:val="00BF23F8"/>
    <w:rsid w:val="00BF25C5"/>
    <w:rsid w:val="00BF3EDC"/>
    <w:rsid w:val="00BF4B14"/>
    <w:rsid w:val="00BF5F3D"/>
    <w:rsid w:val="00BF61DE"/>
    <w:rsid w:val="00BF69D3"/>
    <w:rsid w:val="00BF718C"/>
    <w:rsid w:val="00C002B2"/>
    <w:rsid w:val="00C00C57"/>
    <w:rsid w:val="00C02F30"/>
    <w:rsid w:val="00C04FA2"/>
    <w:rsid w:val="00C05091"/>
    <w:rsid w:val="00C05568"/>
    <w:rsid w:val="00C06206"/>
    <w:rsid w:val="00C06907"/>
    <w:rsid w:val="00C07447"/>
    <w:rsid w:val="00C100D2"/>
    <w:rsid w:val="00C10174"/>
    <w:rsid w:val="00C10DB5"/>
    <w:rsid w:val="00C136AB"/>
    <w:rsid w:val="00C13AB8"/>
    <w:rsid w:val="00C156BE"/>
    <w:rsid w:val="00C170DC"/>
    <w:rsid w:val="00C17C3B"/>
    <w:rsid w:val="00C20051"/>
    <w:rsid w:val="00C20E84"/>
    <w:rsid w:val="00C20FCC"/>
    <w:rsid w:val="00C21193"/>
    <w:rsid w:val="00C2218F"/>
    <w:rsid w:val="00C22C21"/>
    <w:rsid w:val="00C2584E"/>
    <w:rsid w:val="00C258A4"/>
    <w:rsid w:val="00C25F36"/>
    <w:rsid w:val="00C2615E"/>
    <w:rsid w:val="00C262C2"/>
    <w:rsid w:val="00C2759E"/>
    <w:rsid w:val="00C2761A"/>
    <w:rsid w:val="00C30D33"/>
    <w:rsid w:val="00C30FBB"/>
    <w:rsid w:val="00C32E41"/>
    <w:rsid w:val="00C341AF"/>
    <w:rsid w:val="00C40A6D"/>
    <w:rsid w:val="00C422F8"/>
    <w:rsid w:val="00C42BE4"/>
    <w:rsid w:val="00C45A00"/>
    <w:rsid w:val="00C46F65"/>
    <w:rsid w:val="00C53D0D"/>
    <w:rsid w:val="00C54751"/>
    <w:rsid w:val="00C56563"/>
    <w:rsid w:val="00C56724"/>
    <w:rsid w:val="00C57272"/>
    <w:rsid w:val="00C604BC"/>
    <w:rsid w:val="00C6247E"/>
    <w:rsid w:val="00C6570F"/>
    <w:rsid w:val="00C71FB2"/>
    <w:rsid w:val="00C73721"/>
    <w:rsid w:val="00C74BB9"/>
    <w:rsid w:val="00C74D4C"/>
    <w:rsid w:val="00C74F0B"/>
    <w:rsid w:val="00C77E6F"/>
    <w:rsid w:val="00C816A6"/>
    <w:rsid w:val="00C835D4"/>
    <w:rsid w:val="00C84A54"/>
    <w:rsid w:val="00C84DD3"/>
    <w:rsid w:val="00C86B13"/>
    <w:rsid w:val="00C90021"/>
    <w:rsid w:val="00C91D38"/>
    <w:rsid w:val="00C923D8"/>
    <w:rsid w:val="00C92ACB"/>
    <w:rsid w:val="00C94020"/>
    <w:rsid w:val="00C95237"/>
    <w:rsid w:val="00C958C1"/>
    <w:rsid w:val="00C97403"/>
    <w:rsid w:val="00C97D0D"/>
    <w:rsid w:val="00CA141D"/>
    <w:rsid w:val="00CA1A6F"/>
    <w:rsid w:val="00CA2DE8"/>
    <w:rsid w:val="00CA323E"/>
    <w:rsid w:val="00CA3341"/>
    <w:rsid w:val="00CA33EB"/>
    <w:rsid w:val="00CA33F4"/>
    <w:rsid w:val="00CA348A"/>
    <w:rsid w:val="00CA3954"/>
    <w:rsid w:val="00CB11C0"/>
    <w:rsid w:val="00CB2F34"/>
    <w:rsid w:val="00CB6B33"/>
    <w:rsid w:val="00CC1A37"/>
    <w:rsid w:val="00CC1C3E"/>
    <w:rsid w:val="00CC5192"/>
    <w:rsid w:val="00CC574F"/>
    <w:rsid w:val="00CD0A81"/>
    <w:rsid w:val="00CD19A3"/>
    <w:rsid w:val="00CD205B"/>
    <w:rsid w:val="00CD209B"/>
    <w:rsid w:val="00CD26AC"/>
    <w:rsid w:val="00CD3D7F"/>
    <w:rsid w:val="00CD400D"/>
    <w:rsid w:val="00CD59AA"/>
    <w:rsid w:val="00CD6C33"/>
    <w:rsid w:val="00CD741E"/>
    <w:rsid w:val="00CE2D44"/>
    <w:rsid w:val="00CE4AE8"/>
    <w:rsid w:val="00CE7FF5"/>
    <w:rsid w:val="00CF04E7"/>
    <w:rsid w:val="00CF0DBF"/>
    <w:rsid w:val="00CF49CF"/>
    <w:rsid w:val="00CF52EF"/>
    <w:rsid w:val="00CF5BE4"/>
    <w:rsid w:val="00CF6A49"/>
    <w:rsid w:val="00CF6D83"/>
    <w:rsid w:val="00D01749"/>
    <w:rsid w:val="00D01DBB"/>
    <w:rsid w:val="00D0568A"/>
    <w:rsid w:val="00D05E0D"/>
    <w:rsid w:val="00D07838"/>
    <w:rsid w:val="00D07BE2"/>
    <w:rsid w:val="00D109AF"/>
    <w:rsid w:val="00D11E61"/>
    <w:rsid w:val="00D12A0A"/>
    <w:rsid w:val="00D14DDA"/>
    <w:rsid w:val="00D14FEF"/>
    <w:rsid w:val="00D152D5"/>
    <w:rsid w:val="00D16006"/>
    <w:rsid w:val="00D164CD"/>
    <w:rsid w:val="00D16756"/>
    <w:rsid w:val="00D17D9D"/>
    <w:rsid w:val="00D26ABD"/>
    <w:rsid w:val="00D3074F"/>
    <w:rsid w:val="00D308A9"/>
    <w:rsid w:val="00D30CC3"/>
    <w:rsid w:val="00D32A86"/>
    <w:rsid w:val="00D33967"/>
    <w:rsid w:val="00D34120"/>
    <w:rsid w:val="00D3506D"/>
    <w:rsid w:val="00D35ED2"/>
    <w:rsid w:val="00D367E5"/>
    <w:rsid w:val="00D36AA1"/>
    <w:rsid w:val="00D4139D"/>
    <w:rsid w:val="00D436BC"/>
    <w:rsid w:val="00D45CF9"/>
    <w:rsid w:val="00D512DB"/>
    <w:rsid w:val="00D517A0"/>
    <w:rsid w:val="00D53869"/>
    <w:rsid w:val="00D54A7A"/>
    <w:rsid w:val="00D55AFF"/>
    <w:rsid w:val="00D5792A"/>
    <w:rsid w:val="00D57C0A"/>
    <w:rsid w:val="00D57E77"/>
    <w:rsid w:val="00D604BA"/>
    <w:rsid w:val="00D6076F"/>
    <w:rsid w:val="00D607C3"/>
    <w:rsid w:val="00D61165"/>
    <w:rsid w:val="00D6198C"/>
    <w:rsid w:val="00D61DCB"/>
    <w:rsid w:val="00D61F32"/>
    <w:rsid w:val="00D664AC"/>
    <w:rsid w:val="00D67DE8"/>
    <w:rsid w:val="00D67E66"/>
    <w:rsid w:val="00D70A4F"/>
    <w:rsid w:val="00D7145B"/>
    <w:rsid w:val="00D7563D"/>
    <w:rsid w:val="00D75E6D"/>
    <w:rsid w:val="00D80C19"/>
    <w:rsid w:val="00D81E70"/>
    <w:rsid w:val="00D872F6"/>
    <w:rsid w:val="00D8773E"/>
    <w:rsid w:val="00D910E7"/>
    <w:rsid w:val="00D92859"/>
    <w:rsid w:val="00DA0953"/>
    <w:rsid w:val="00DA1756"/>
    <w:rsid w:val="00DA4630"/>
    <w:rsid w:val="00DA4EB0"/>
    <w:rsid w:val="00DA6A9F"/>
    <w:rsid w:val="00DB1286"/>
    <w:rsid w:val="00DB1A43"/>
    <w:rsid w:val="00DB4FFC"/>
    <w:rsid w:val="00DB670D"/>
    <w:rsid w:val="00DC0202"/>
    <w:rsid w:val="00DC0BDD"/>
    <w:rsid w:val="00DC0CBE"/>
    <w:rsid w:val="00DC35C8"/>
    <w:rsid w:val="00DC4CA6"/>
    <w:rsid w:val="00DC5251"/>
    <w:rsid w:val="00DC5BEA"/>
    <w:rsid w:val="00DC6DD6"/>
    <w:rsid w:val="00DC7A3E"/>
    <w:rsid w:val="00DD1798"/>
    <w:rsid w:val="00DD3A16"/>
    <w:rsid w:val="00DD71C7"/>
    <w:rsid w:val="00DD734B"/>
    <w:rsid w:val="00DD78CB"/>
    <w:rsid w:val="00DE24B3"/>
    <w:rsid w:val="00DE2BB9"/>
    <w:rsid w:val="00DE46E1"/>
    <w:rsid w:val="00DE62DE"/>
    <w:rsid w:val="00DE7620"/>
    <w:rsid w:val="00DF2A42"/>
    <w:rsid w:val="00DF3DFC"/>
    <w:rsid w:val="00DF47FA"/>
    <w:rsid w:val="00DF5344"/>
    <w:rsid w:val="00DF75A6"/>
    <w:rsid w:val="00DF7781"/>
    <w:rsid w:val="00DF7873"/>
    <w:rsid w:val="00E02757"/>
    <w:rsid w:val="00E035D0"/>
    <w:rsid w:val="00E035F7"/>
    <w:rsid w:val="00E05AED"/>
    <w:rsid w:val="00E06C50"/>
    <w:rsid w:val="00E12A76"/>
    <w:rsid w:val="00E13A16"/>
    <w:rsid w:val="00E14769"/>
    <w:rsid w:val="00E162FC"/>
    <w:rsid w:val="00E16385"/>
    <w:rsid w:val="00E16C42"/>
    <w:rsid w:val="00E21834"/>
    <w:rsid w:val="00E21A58"/>
    <w:rsid w:val="00E21F0A"/>
    <w:rsid w:val="00E22912"/>
    <w:rsid w:val="00E2390E"/>
    <w:rsid w:val="00E25048"/>
    <w:rsid w:val="00E27912"/>
    <w:rsid w:val="00E30E98"/>
    <w:rsid w:val="00E31217"/>
    <w:rsid w:val="00E32BF4"/>
    <w:rsid w:val="00E32C7F"/>
    <w:rsid w:val="00E3463E"/>
    <w:rsid w:val="00E35ADD"/>
    <w:rsid w:val="00E368B0"/>
    <w:rsid w:val="00E47F88"/>
    <w:rsid w:val="00E53BD6"/>
    <w:rsid w:val="00E53DB3"/>
    <w:rsid w:val="00E5679D"/>
    <w:rsid w:val="00E56CE3"/>
    <w:rsid w:val="00E57609"/>
    <w:rsid w:val="00E61A00"/>
    <w:rsid w:val="00E63DE2"/>
    <w:rsid w:val="00E64116"/>
    <w:rsid w:val="00E64609"/>
    <w:rsid w:val="00E64EA9"/>
    <w:rsid w:val="00E66396"/>
    <w:rsid w:val="00E67251"/>
    <w:rsid w:val="00E67F21"/>
    <w:rsid w:val="00E70080"/>
    <w:rsid w:val="00E70F00"/>
    <w:rsid w:val="00E72EAC"/>
    <w:rsid w:val="00E73E45"/>
    <w:rsid w:val="00E76F94"/>
    <w:rsid w:val="00E81159"/>
    <w:rsid w:val="00E86224"/>
    <w:rsid w:val="00E8721A"/>
    <w:rsid w:val="00E90983"/>
    <w:rsid w:val="00E91B36"/>
    <w:rsid w:val="00E91CE2"/>
    <w:rsid w:val="00E9358A"/>
    <w:rsid w:val="00E93BE9"/>
    <w:rsid w:val="00E96FA8"/>
    <w:rsid w:val="00EA2302"/>
    <w:rsid w:val="00EA6D6A"/>
    <w:rsid w:val="00EA7B40"/>
    <w:rsid w:val="00EB0DB6"/>
    <w:rsid w:val="00EB17CA"/>
    <w:rsid w:val="00EB231F"/>
    <w:rsid w:val="00EB2904"/>
    <w:rsid w:val="00EB2AF9"/>
    <w:rsid w:val="00EB3D5F"/>
    <w:rsid w:val="00EB5BD8"/>
    <w:rsid w:val="00EB7DF3"/>
    <w:rsid w:val="00EC27F0"/>
    <w:rsid w:val="00EC41DA"/>
    <w:rsid w:val="00EC4AC7"/>
    <w:rsid w:val="00EC539F"/>
    <w:rsid w:val="00EC5C24"/>
    <w:rsid w:val="00EC6BF1"/>
    <w:rsid w:val="00EC7525"/>
    <w:rsid w:val="00ED0793"/>
    <w:rsid w:val="00ED0933"/>
    <w:rsid w:val="00ED28B2"/>
    <w:rsid w:val="00ED45E6"/>
    <w:rsid w:val="00ED5267"/>
    <w:rsid w:val="00ED7051"/>
    <w:rsid w:val="00ED70AF"/>
    <w:rsid w:val="00ED77FB"/>
    <w:rsid w:val="00EE15A4"/>
    <w:rsid w:val="00EE2939"/>
    <w:rsid w:val="00EE2FEE"/>
    <w:rsid w:val="00EE313B"/>
    <w:rsid w:val="00EE4797"/>
    <w:rsid w:val="00EE58E5"/>
    <w:rsid w:val="00EF2C45"/>
    <w:rsid w:val="00EF6427"/>
    <w:rsid w:val="00F007BD"/>
    <w:rsid w:val="00F01A74"/>
    <w:rsid w:val="00F0261D"/>
    <w:rsid w:val="00F03431"/>
    <w:rsid w:val="00F0455E"/>
    <w:rsid w:val="00F058CD"/>
    <w:rsid w:val="00F062EE"/>
    <w:rsid w:val="00F063FD"/>
    <w:rsid w:val="00F06879"/>
    <w:rsid w:val="00F1150A"/>
    <w:rsid w:val="00F11582"/>
    <w:rsid w:val="00F12511"/>
    <w:rsid w:val="00F12E1E"/>
    <w:rsid w:val="00F17561"/>
    <w:rsid w:val="00F211A4"/>
    <w:rsid w:val="00F21399"/>
    <w:rsid w:val="00F221C6"/>
    <w:rsid w:val="00F22EFF"/>
    <w:rsid w:val="00F27A26"/>
    <w:rsid w:val="00F32866"/>
    <w:rsid w:val="00F33321"/>
    <w:rsid w:val="00F347F8"/>
    <w:rsid w:val="00F36969"/>
    <w:rsid w:val="00F36983"/>
    <w:rsid w:val="00F36A66"/>
    <w:rsid w:val="00F37ECC"/>
    <w:rsid w:val="00F429A6"/>
    <w:rsid w:val="00F438B0"/>
    <w:rsid w:val="00F43D22"/>
    <w:rsid w:val="00F44521"/>
    <w:rsid w:val="00F45E1D"/>
    <w:rsid w:val="00F47350"/>
    <w:rsid w:val="00F50894"/>
    <w:rsid w:val="00F50D05"/>
    <w:rsid w:val="00F5104E"/>
    <w:rsid w:val="00F51656"/>
    <w:rsid w:val="00F51BDA"/>
    <w:rsid w:val="00F521A1"/>
    <w:rsid w:val="00F522CC"/>
    <w:rsid w:val="00F52E4F"/>
    <w:rsid w:val="00F52FA7"/>
    <w:rsid w:val="00F53DDC"/>
    <w:rsid w:val="00F544D1"/>
    <w:rsid w:val="00F641BB"/>
    <w:rsid w:val="00F6465F"/>
    <w:rsid w:val="00F64BA9"/>
    <w:rsid w:val="00F651F2"/>
    <w:rsid w:val="00F70203"/>
    <w:rsid w:val="00F706F5"/>
    <w:rsid w:val="00F745D4"/>
    <w:rsid w:val="00F771AF"/>
    <w:rsid w:val="00F77B2C"/>
    <w:rsid w:val="00F82B79"/>
    <w:rsid w:val="00F83BFB"/>
    <w:rsid w:val="00F85338"/>
    <w:rsid w:val="00F85B8E"/>
    <w:rsid w:val="00F92D2D"/>
    <w:rsid w:val="00F95FE8"/>
    <w:rsid w:val="00F9619C"/>
    <w:rsid w:val="00F97443"/>
    <w:rsid w:val="00FA0647"/>
    <w:rsid w:val="00FA1E82"/>
    <w:rsid w:val="00FB285E"/>
    <w:rsid w:val="00FB44DD"/>
    <w:rsid w:val="00FB5BF1"/>
    <w:rsid w:val="00FC0FE9"/>
    <w:rsid w:val="00FC530B"/>
    <w:rsid w:val="00FC61E8"/>
    <w:rsid w:val="00FC6559"/>
    <w:rsid w:val="00FD0BE9"/>
    <w:rsid w:val="00FD4F29"/>
    <w:rsid w:val="00FD5B28"/>
    <w:rsid w:val="00FD6A2E"/>
    <w:rsid w:val="00FD6B92"/>
    <w:rsid w:val="00FD6BFB"/>
    <w:rsid w:val="00FD6FFA"/>
    <w:rsid w:val="00FD71BC"/>
    <w:rsid w:val="00FE05F8"/>
    <w:rsid w:val="00FE0CB2"/>
    <w:rsid w:val="00FE204E"/>
    <w:rsid w:val="00FE25F1"/>
    <w:rsid w:val="00FE64EE"/>
    <w:rsid w:val="00FE7E95"/>
    <w:rsid w:val="00FF3D0C"/>
    <w:rsid w:val="00FF4F61"/>
    <w:rsid w:val="00FF71FD"/>
    <w:rsid w:val="01D26D21"/>
    <w:rsid w:val="03EF1702"/>
    <w:rsid w:val="045B2D51"/>
    <w:rsid w:val="062A0255"/>
    <w:rsid w:val="063336E4"/>
    <w:rsid w:val="06815E89"/>
    <w:rsid w:val="069934D4"/>
    <w:rsid w:val="07F67B88"/>
    <w:rsid w:val="083E65FF"/>
    <w:rsid w:val="087D3A42"/>
    <w:rsid w:val="08EC3BB2"/>
    <w:rsid w:val="09FD55CD"/>
    <w:rsid w:val="0A90014A"/>
    <w:rsid w:val="0B896BF3"/>
    <w:rsid w:val="0B8C3188"/>
    <w:rsid w:val="0C152235"/>
    <w:rsid w:val="0CE26CDE"/>
    <w:rsid w:val="0D645663"/>
    <w:rsid w:val="0FC41E85"/>
    <w:rsid w:val="10BC573C"/>
    <w:rsid w:val="10F13271"/>
    <w:rsid w:val="12230BF4"/>
    <w:rsid w:val="130E5A50"/>
    <w:rsid w:val="133E2320"/>
    <w:rsid w:val="13971209"/>
    <w:rsid w:val="14391770"/>
    <w:rsid w:val="14E44BDB"/>
    <w:rsid w:val="156758B0"/>
    <w:rsid w:val="169308AC"/>
    <w:rsid w:val="17C51AFC"/>
    <w:rsid w:val="18836861"/>
    <w:rsid w:val="194B373A"/>
    <w:rsid w:val="19B57C7F"/>
    <w:rsid w:val="19B72D30"/>
    <w:rsid w:val="1ADC08EC"/>
    <w:rsid w:val="1B484FAE"/>
    <w:rsid w:val="1CAA64E6"/>
    <w:rsid w:val="1D66607F"/>
    <w:rsid w:val="1D944742"/>
    <w:rsid w:val="1E7444FA"/>
    <w:rsid w:val="1F784B5D"/>
    <w:rsid w:val="1F815708"/>
    <w:rsid w:val="215833BF"/>
    <w:rsid w:val="252E7E93"/>
    <w:rsid w:val="253571A5"/>
    <w:rsid w:val="27A87F4C"/>
    <w:rsid w:val="2933426B"/>
    <w:rsid w:val="2AC35089"/>
    <w:rsid w:val="2B134CB0"/>
    <w:rsid w:val="2B477216"/>
    <w:rsid w:val="2BA10006"/>
    <w:rsid w:val="2BA73EEF"/>
    <w:rsid w:val="2BC41591"/>
    <w:rsid w:val="2CBF20C4"/>
    <w:rsid w:val="2D2C008C"/>
    <w:rsid w:val="2D337629"/>
    <w:rsid w:val="2D43150D"/>
    <w:rsid w:val="2D550AF2"/>
    <w:rsid w:val="2DDE19C9"/>
    <w:rsid w:val="2DFA46EA"/>
    <w:rsid w:val="2E100B50"/>
    <w:rsid w:val="2E7F140F"/>
    <w:rsid w:val="30230256"/>
    <w:rsid w:val="30F317E5"/>
    <w:rsid w:val="31E00FCA"/>
    <w:rsid w:val="31FB3AF8"/>
    <w:rsid w:val="324C7EAF"/>
    <w:rsid w:val="32F34A0F"/>
    <w:rsid w:val="33C0227C"/>
    <w:rsid w:val="348E7A7E"/>
    <w:rsid w:val="34BE0CAB"/>
    <w:rsid w:val="36AD519D"/>
    <w:rsid w:val="38014C18"/>
    <w:rsid w:val="381E20EB"/>
    <w:rsid w:val="385F6A2F"/>
    <w:rsid w:val="3CDE4AF8"/>
    <w:rsid w:val="3D187728"/>
    <w:rsid w:val="3DA73FE8"/>
    <w:rsid w:val="3F104BEB"/>
    <w:rsid w:val="404C6B57"/>
    <w:rsid w:val="4147752E"/>
    <w:rsid w:val="418E6861"/>
    <w:rsid w:val="442641D6"/>
    <w:rsid w:val="456561E2"/>
    <w:rsid w:val="45A378AC"/>
    <w:rsid w:val="46DD3B5A"/>
    <w:rsid w:val="47453B84"/>
    <w:rsid w:val="48432E9F"/>
    <w:rsid w:val="48563FFD"/>
    <w:rsid w:val="48FC652A"/>
    <w:rsid w:val="4AF40A91"/>
    <w:rsid w:val="4DC26CAC"/>
    <w:rsid w:val="4E790C40"/>
    <w:rsid w:val="504B591E"/>
    <w:rsid w:val="50652AF4"/>
    <w:rsid w:val="5142550E"/>
    <w:rsid w:val="51D23F82"/>
    <w:rsid w:val="523429E2"/>
    <w:rsid w:val="52ED2834"/>
    <w:rsid w:val="5404564E"/>
    <w:rsid w:val="556E5598"/>
    <w:rsid w:val="580D2C16"/>
    <w:rsid w:val="5943462F"/>
    <w:rsid w:val="598131F7"/>
    <w:rsid w:val="5C9E4545"/>
    <w:rsid w:val="5DB07514"/>
    <w:rsid w:val="5DDA4926"/>
    <w:rsid w:val="606A5C7F"/>
    <w:rsid w:val="61255FDD"/>
    <w:rsid w:val="61463107"/>
    <w:rsid w:val="630D4A6E"/>
    <w:rsid w:val="634A3052"/>
    <w:rsid w:val="65210165"/>
    <w:rsid w:val="659E72BA"/>
    <w:rsid w:val="65FB69B7"/>
    <w:rsid w:val="676C16F1"/>
    <w:rsid w:val="68F949A7"/>
    <w:rsid w:val="691E56CE"/>
    <w:rsid w:val="6B2606EA"/>
    <w:rsid w:val="6C466AAD"/>
    <w:rsid w:val="6DEB3A62"/>
    <w:rsid w:val="6E3B35F4"/>
    <w:rsid w:val="6EE26541"/>
    <w:rsid w:val="6EE551A5"/>
    <w:rsid w:val="6F5E106C"/>
    <w:rsid w:val="70C966E2"/>
    <w:rsid w:val="71653EF3"/>
    <w:rsid w:val="71BE777B"/>
    <w:rsid w:val="71E8243B"/>
    <w:rsid w:val="71F03280"/>
    <w:rsid w:val="71F342C6"/>
    <w:rsid w:val="741D2E7E"/>
    <w:rsid w:val="742B2AA3"/>
    <w:rsid w:val="755D166D"/>
    <w:rsid w:val="77A817F6"/>
    <w:rsid w:val="77DA5DB2"/>
    <w:rsid w:val="795A1311"/>
    <w:rsid w:val="7B9E4A34"/>
    <w:rsid w:val="7C5F65A8"/>
    <w:rsid w:val="7CDB0AC3"/>
    <w:rsid w:val="7D860DC7"/>
    <w:rsid w:val="7EF8325A"/>
    <w:rsid w:val="7F210090"/>
    <w:rsid w:val="7F5243D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90">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pPr>
  </w:style>
  <w:style w:type="paragraph" w:styleId="13">
    <w:name w:val="toc 7"/>
    <w:basedOn w:val="1"/>
    <w:next w:val="1"/>
    <w:semiHidden/>
    <w:qFormat/>
    <w:uiPriority w:val="0"/>
    <w:pPr>
      <w:ind w:left="2520" w:leftChars="1200"/>
    </w:pPr>
  </w:style>
  <w:style w:type="paragraph" w:styleId="14">
    <w:name w:val="List Number 2"/>
    <w:basedOn w:val="1"/>
    <w:qFormat/>
    <w:uiPriority w:val="0"/>
    <w:pPr>
      <w:numPr>
        <w:ilvl w:val="0"/>
        <w:numId w:val="1"/>
      </w:numPr>
    </w:pPr>
  </w:style>
  <w:style w:type="paragraph" w:styleId="15">
    <w:name w:val="table of authorities"/>
    <w:basedOn w:val="1"/>
    <w:next w:val="1"/>
    <w:semiHidden/>
    <w:qFormat/>
    <w:uiPriority w:val="0"/>
    <w:pPr>
      <w:ind w:left="420" w:leftChars="200"/>
    </w:pPr>
  </w:style>
  <w:style w:type="paragraph" w:styleId="16">
    <w:name w:val="Note Heading"/>
    <w:basedOn w:val="1"/>
    <w:next w:val="1"/>
    <w:qFormat/>
    <w:uiPriority w:val="0"/>
    <w:pPr>
      <w:jc w:val="center"/>
    </w:pPr>
  </w:style>
  <w:style w:type="paragraph" w:styleId="17">
    <w:name w:val="List Bullet 4"/>
    <w:basedOn w:val="1"/>
    <w:qFormat/>
    <w:uiPriority w:val="0"/>
    <w:pPr>
      <w:numPr>
        <w:ilvl w:val="0"/>
        <w:numId w:val="2"/>
      </w:numPr>
    </w:pPr>
  </w:style>
  <w:style w:type="paragraph" w:styleId="18">
    <w:name w:val="index 8"/>
    <w:basedOn w:val="1"/>
    <w:next w:val="1"/>
    <w:semiHidden/>
    <w:qFormat/>
    <w:uiPriority w:val="0"/>
    <w:pPr>
      <w:ind w:left="1400" w:leftChars="1400"/>
    </w:pPr>
  </w:style>
  <w:style w:type="paragraph" w:styleId="19">
    <w:name w:val="E-mail Signature"/>
    <w:basedOn w:val="1"/>
    <w:qFormat/>
    <w:uiPriority w:val="0"/>
  </w:style>
  <w:style w:type="paragraph" w:styleId="20">
    <w:name w:val="List Number"/>
    <w:basedOn w:val="1"/>
    <w:qFormat/>
    <w:uiPriority w:val="0"/>
    <w:pPr>
      <w:numPr>
        <w:ilvl w:val="0"/>
        <w:numId w:val="3"/>
      </w:numPr>
    </w:pPr>
  </w:style>
  <w:style w:type="paragraph" w:styleId="21">
    <w:name w:val="Normal Indent"/>
    <w:basedOn w:val="1"/>
    <w:qFormat/>
    <w:uiPriority w:val="0"/>
    <w:pPr>
      <w:ind w:firstLine="420" w:firstLineChars="200"/>
    </w:pPr>
  </w:style>
  <w:style w:type="paragraph" w:styleId="22">
    <w:name w:val="caption"/>
    <w:basedOn w:val="1"/>
    <w:next w:val="1"/>
    <w:qFormat/>
    <w:uiPriority w:val="0"/>
    <w:rPr>
      <w:rFonts w:ascii="Arial" w:hAnsi="Arial" w:eastAsia="黑体" w:cs="Arial"/>
      <w:sz w:val="20"/>
      <w:szCs w:val="20"/>
    </w:rPr>
  </w:style>
  <w:style w:type="paragraph" w:styleId="23">
    <w:name w:val="index 5"/>
    <w:basedOn w:val="1"/>
    <w:next w:val="1"/>
    <w:semiHidden/>
    <w:qFormat/>
    <w:uiPriority w:val="0"/>
    <w:pPr>
      <w:ind w:left="800" w:leftChars="800"/>
    </w:pPr>
  </w:style>
  <w:style w:type="paragraph" w:styleId="24">
    <w:name w:val="List Bullet"/>
    <w:basedOn w:val="1"/>
    <w:qFormat/>
    <w:uiPriority w:val="0"/>
    <w:pPr>
      <w:numPr>
        <w:ilvl w:val="0"/>
        <w:numId w:val="4"/>
      </w:numPr>
    </w:p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6">
    <w:name w:val="Document Map"/>
    <w:basedOn w:val="1"/>
    <w:semiHidden/>
    <w:qFormat/>
    <w:uiPriority w:val="0"/>
    <w:pPr>
      <w:shd w:val="clear" w:color="auto" w:fill="000080"/>
    </w:pPr>
  </w:style>
  <w:style w:type="paragraph" w:styleId="27">
    <w:name w:val="toa heading"/>
    <w:basedOn w:val="1"/>
    <w:next w:val="1"/>
    <w:semiHidden/>
    <w:qFormat/>
    <w:uiPriority w:val="0"/>
    <w:pPr>
      <w:spacing w:before="120"/>
    </w:pPr>
    <w:rPr>
      <w:rFonts w:ascii="Arial" w:hAnsi="Arial" w:cs="Arial"/>
      <w:sz w:val="24"/>
    </w:rPr>
  </w:style>
  <w:style w:type="paragraph" w:styleId="28">
    <w:name w:val="annotation text"/>
    <w:basedOn w:val="1"/>
    <w:link w:val="94"/>
    <w:semiHidden/>
    <w:qFormat/>
    <w:uiPriority w:val="0"/>
    <w:pPr>
      <w:jc w:val="left"/>
    </w:pPr>
  </w:style>
  <w:style w:type="paragraph" w:styleId="29">
    <w:name w:val="index 6"/>
    <w:basedOn w:val="1"/>
    <w:next w:val="1"/>
    <w:semiHidden/>
    <w:qFormat/>
    <w:uiPriority w:val="0"/>
    <w:pPr>
      <w:ind w:left="1000" w:leftChars="1000"/>
    </w:pPr>
  </w:style>
  <w:style w:type="paragraph" w:styleId="30">
    <w:name w:val="Salutation"/>
    <w:basedOn w:val="1"/>
    <w:next w:val="1"/>
    <w:qFormat/>
    <w:uiPriority w:val="0"/>
  </w:style>
  <w:style w:type="paragraph" w:styleId="31">
    <w:name w:val="Body Text 3"/>
    <w:basedOn w:val="1"/>
    <w:qFormat/>
    <w:uiPriority w:val="0"/>
    <w:pPr>
      <w:spacing w:after="120"/>
    </w:pPr>
    <w:rPr>
      <w:sz w:val="16"/>
      <w:szCs w:val="16"/>
    </w:rPr>
  </w:style>
  <w:style w:type="paragraph" w:styleId="32">
    <w:name w:val="Closing"/>
    <w:basedOn w:val="1"/>
    <w:qFormat/>
    <w:uiPriority w:val="0"/>
    <w:pPr>
      <w:ind w:left="100" w:leftChars="2100"/>
    </w:pPr>
  </w:style>
  <w:style w:type="paragraph" w:styleId="33">
    <w:name w:val="List Bullet 3"/>
    <w:basedOn w:val="1"/>
    <w:qFormat/>
    <w:uiPriority w:val="0"/>
    <w:pPr>
      <w:numPr>
        <w:ilvl w:val="0"/>
        <w:numId w:val="5"/>
      </w:numPr>
    </w:pPr>
  </w:style>
  <w:style w:type="paragraph" w:styleId="34">
    <w:name w:val="Body Text"/>
    <w:basedOn w:val="1"/>
    <w:qFormat/>
    <w:uiPriority w:val="0"/>
    <w:pPr>
      <w:spacing w:after="120"/>
    </w:pPr>
  </w:style>
  <w:style w:type="paragraph" w:styleId="35">
    <w:name w:val="Body Text Indent"/>
    <w:basedOn w:val="1"/>
    <w:qFormat/>
    <w:uiPriority w:val="0"/>
    <w:pPr>
      <w:spacing w:after="120"/>
      <w:ind w:left="420" w:leftChars="200"/>
    </w:pPr>
  </w:style>
  <w:style w:type="paragraph" w:styleId="36">
    <w:name w:val="List Number 3"/>
    <w:basedOn w:val="1"/>
    <w:qFormat/>
    <w:uiPriority w:val="0"/>
    <w:pPr>
      <w:numPr>
        <w:ilvl w:val="0"/>
        <w:numId w:val="6"/>
      </w:numPr>
    </w:p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after="120"/>
      <w:ind w:left="420" w:leftChars="200"/>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7"/>
      </w:numPr>
    </w:pPr>
  </w:style>
  <w:style w:type="paragraph" w:styleId="41">
    <w:name w:val="HTML Address"/>
    <w:basedOn w:val="1"/>
    <w:qFormat/>
    <w:uiPriority w:val="0"/>
    <w:rPr>
      <w:i/>
      <w:iCs/>
    </w:rPr>
  </w:style>
  <w:style w:type="paragraph" w:styleId="42">
    <w:name w:val="index 4"/>
    <w:basedOn w:val="1"/>
    <w:next w:val="1"/>
    <w:semiHidden/>
    <w:qFormat/>
    <w:uiPriority w:val="0"/>
    <w:pPr>
      <w:ind w:left="600" w:leftChars="600"/>
    </w:pPr>
  </w:style>
  <w:style w:type="paragraph" w:styleId="43">
    <w:name w:val="toc 5"/>
    <w:basedOn w:val="1"/>
    <w:next w:val="1"/>
    <w:semiHidden/>
    <w:qFormat/>
    <w:uiPriority w:val="0"/>
    <w:pPr>
      <w:ind w:left="1680" w:leftChars="800"/>
    </w:pPr>
  </w:style>
  <w:style w:type="paragraph" w:styleId="44">
    <w:name w:val="toc 3"/>
    <w:basedOn w:val="1"/>
    <w:next w:val="1"/>
    <w:semiHidden/>
    <w:qFormat/>
    <w:uiPriority w:val="0"/>
    <w:pPr>
      <w:ind w:left="840" w:leftChars="400"/>
    </w:pPr>
  </w:style>
  <w:style w:type="paragraph" w:styleId="45">
    <w:name w:val="Plain Text"/>
    <w:basedOn w:val="1"/>
    <w:qFormat/>
    <w:uiPriority w:val="0"/>
    <w:rPr>
      <w:rFonts w:ascii="宋体" w:hAnsi="Courier New" w:cs="Courier New"/>
      <w:szCs w:val="21"/>
    </w:rPr>
  </w:style>
  <w:style w:type="paragraph" w:styleId="46">
    <w:name w:val="List Bullet 5"/>
    <w:basedOn w:val="1"/>
    <w:qFormat/>
    <w:uiPriority w:val="0"/>
    <w:pPr>
      <w:numPr>
        <w:ilvl w:val="0"/>
        <w:numId w:val="8"/>
      </w:numPr>
    </w:pPr>
  </w:style>
  <w:style w:type="paragraph" w:styleId="47">
    <w:name w:val="List Number 4"/>
    <w:basedOn w:val="1"/>
    <w:qFormat/>
    <w:uiPriority w:val="0"/>
    <w:pPr>
      <w:numPr>
        <w:ilvl w:val="0"/>
        <w:numId w:val="9"/>
      </w:numPr>
    </w:pPr>
  </w:style>
  <w:style w:type="paragraph" w:styleId="48">
    <w:name w:val="toc 8"/>
    <w:basedOn w:val="1"/>
    <w:next w:val="1"/>
    <w:semiHidden/>
    <w:qFormat/>
    <w:uiPriority w:val="0"/>
    <w:pPr>
      <w:ind w:left="2940" w:leftChars="1400"/>
    </w:pPr>
  </w:style>
  <w:style w:type="paragraph" w:styleId="49">
    <w:name w:val="index 3"/>
    <w:basedOn w:val="1"/>
    <w:next w:val="1"/>
    <w:semiHidden/>
    <w:qFormat/>
    <w:uiPriority w:val="0"/>
    <w:pPr>
      <w:ind w:left="400" w:leftChars="400"/>
    </w:pPr>
  </w:style>
  <w:style w:type="paragraph" w:styleId="50">
    <w:name w:val="Date"/>
    <w:basedOn w:val="1"/>
    <w:next w:val="1"/>
    <w:qFormat/>
    <w:uiPriority w:val="0"/>
    <w:pPr>
      <w:ind w:left="100" w:leftChars="2500"/>
    </w:pPr>
  </w:style>
  <w:style w:type="paragraph" w:styleId="51">
    <w:name w:val="Body Text Indent 2"/>
    <w:basedOn w:val="1"/>
    <w:qFormat/>
    <w:uiPriority w:val="0"/>
    <w:pPr>
      <w:spacing w:after="120" w:line="480" w:lineRule="auto"/>
      <w:ind w:left="420" w:leftChars="200"/>
    </w:pPr>
  </w:style>
  <w:style w:type="paragraph" w:styleId="52">
    <w:name w:val="endnote text"/>
    <w:basedOn w:val="1"/>
    <w:semiHidden/>
    <w:qFormat/>
    <w:uiPriority w:val="0"/>
    <w:pPr>
      <w:snapToGrid w:val="0"/>
      <w:jc w:val="left"/>
    </w:pPr>
  </w:style>
  <w:style w:type="paragraph" w:styleId="53">
    <w:name w:val="List Continue 5"/>
    <w:basedOn w:val="1"/>
    <w:qFormat/>
    <w:uiPriority w:val="0"/>
    <w:pPr>
      <w:spacing w:after="120"/>
      <w:ind w:left="2100" w:leftChars="1000"/>
    </w:pPr>
  </w:style>
  <w:style w:type="paragraph" w:styleId="54">
    <w:name w:val="Balloon Text"/>
    <w:basedOn w:val="1"/>
    <w:semiHidden/>
    <w:qFormat/>
    <w:uiPriority w:val="0"/>
    <w:rPr>
      <w:sz w:val="18"/>
      <w:szCs w:val="18"/>
    </w:rPr>
  </w:style>
  <w:style w:type="paragraph" w:styleId="55">
    <w:name w:val="footer"/>
    <w:basedOn w:val="1"/>
    <w:qFormat/>
    <w:uiPriority w:val="0"/>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cs="Arial"/>
    </w:rPr>
  </w:style>
  <w:style w:type="paragraph" w:styleId="5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qFormat/>
    <w:uiPriority w:val="0"/>
    <w:pPr>
      <w:ind w:left="100" w:leftChars="2100"/>
    </w:pPr>
  </w:style>
  <w:style w:type="paragraph" w:styleId="59">
    <w:name w:val="toc 1"/>
    <w:basedOn w:val="1"/>
    <w:next w:val="1"/>
    <w:semiHidden/>
    <w:qFormat/>
    <w:uiPriority w:val="0"/>
    <w:pPr>
      <w:spacing w:before="100" w:beforeAutospacing="1" w:after="100" w:afterAutospacing="1" w:line="360" w:lineRule="auto"/>
      <w:jc w:val="center"/>
    </w:pPr>
    <w:rPr>
      <w:sz w:val="28"/>
      <w:szCs w:val="28"/>
    </w:rPr>
  </w:style>
  <w:style w:type="paragraph" w:styleId="60">
    <w:name w:val="List Continue 4"/>
    <w:basedOn w:val="1"/>
    <w:qFormat/>
    <w:uiPriority w:val="0"/>
    <w:pPr>
      <w:spacing w:after="120"/>
      <w:ind w:left="1680" w:leftChars="800"/>
    </w:pPr>
  </w:style>
  <w:style w:type="paragraph" w:styleId="61">
    <w:name w:val="toc 4"/>
    <w:basedOn w:val="1"/>
    <w:next w:val="1"/>
    <w:semiHidden/>
    <w:qFormat/>
    <w:uiPriority w:val="0"/>
    <w:pPr>
      <w:ind w:left="1260" w:leftChars="600"/>
    </w:pPr>
  </w:style>
  <w:style w:type="paragraph" w:styleId="62">
    <w:name w:val="index heading"/>
    <w:basedOn w:val="1"/>
    <w:next w:val="63"/>
    <w:semiHidden/>
    <w:qFormat/>
    <w:uiPriority w:val="0"/>
    <w:rPr>
      <w:rFonts w:ascii="Arial" w:hAnsi="Arial" w:cs="Arial"/>
      <w:b/>
      <w:bCs/>
    </w:rPr>
  </w:style>
  <w:style w:type="paragraph" w:styleId="63">
    <w:name w:val="index 1"/>
    <w:basedOn w:val="1"/>
    <w:next w:val="1"/>
    <w:semiHidden/>
    <w:qFormat/>
    <w:uiPriority w:val="0"/>
  </w:style>
  <w:style w:type="paragraph" w:styleId="64">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65">
    <w:name w:val="List Number 5"/>
    <w:basedOn w:val="1"/>
    <w:qFormat/>
    <w:uiPriority w:val="0"/>
    <w:pPr>
      <w:numPr>
        <w:ilvl w:val="0"/>
        <w:numId w:val="10"/>
      </w:numPr>
    </w:pPr>
  </w:style>
  <w:style w:type="paragraph" w:styleId="66">
    <w:name w:val="List"/>
    <w:basedOn w:val="1"/>
    <w:qFormat/>
    <w:uiPriority w:val="0"/>
    <w:pPr>
      <w:ind w:left="200" w:hanging="200" w:hangingChars="200"/>
    </w:pPr>
  </w:style>
  <w:style w:type="paragraph" w:styleId="67">
    <w:name w:val="footnote text"/>
    <w:basedOn w:val="1"/>
    <w:semiHidden/>
    <w:qFormat/>
    <w:uiPriority w:val="0"/>
    <w:pPr>
      <w:snapToGrid w:val="0"/>
      <w:jc w:val="left"/>
    </w:pPr>
    <w:rPr>
      <w:sz w:val="18"/>
      <w:szCs w:val="18"/>
    </w:rPr>
  </w:style>
  <w:style w:type="paragraph" w:styleId="68">
    <w:name w:val="toc 6"/>
    <w:basedOn w:val="1"/>
    <w:next w:val="1"/>
    <w:semiHidden/>
    <w:qFormat/>
    <w:uiPriority w:val="0"/>
    <w:pPr>
      <w:ind w:left="2100" w:leftChars="1000"/>
    </w:pPr>
  </w:style>
  <w:style w:type="paragraph" w:styleId="69">
    <w:name w:val="List 5"/>
    <w:basedOn w:val="1"/>
    <w:qFormat/>
    <w:uiPriority w:val="0"/>
    <w:pPr>
      <w:ind w:left="100" w:leftChars="800" w:hanging="200" w:hangingChars="200"/>
    </w:pPr>
  </w:style>
  <w:style w:type="paragraph" w:styleId="70">
    <w:name w:val="Body Text Indent 3"/>
    <w:basedOn w:val="1"/>
    <w:qFormat/>
    <w:uiPriority w:val="0"/>
    <w:pPr>
      <w:spacing w:after="120"/>
      <w:ind w:left="420" w:leftChars="200"/>
    </w:pPr>
    <w:rPr>
      <w:sz w:val="16"/>
      <w:szCs w:val="16"/>
    </w:rPr>
  </w:style>
  <w:style w:type="paragraph" w:styleId="71">
    <w:name w:val="index 7"/>
    <w:basedOn w:val="1"/>
    <w:next w:val="1"/>
    <w:semiHidden/>
    <w:qFormat/>
    <w:uiPriority w:val="0"/>
    <w:pPr>
      <w:ind w:left="1200" w:leftChars="1200"/>
    </w:pPr>
  </w:style>
  <w:style w:type="paragraph" w:styleId="72">
    <w:name w:val="index 9"/>
    <w:basedOn w:val="1"/>
    <w:next w:val="1"/>
    <w:semiHidden/>
    <w:qFormat/>
    <w:uiPriority w:val="0"/>
    <w:pPr>
      <w:ind w:left="1600" w:leftChars="1600"/>
    </w:pPr>
  </w:style>
  <w:style w:type="paragraph" w:styleId="73">
    <w:name w:val="table of figures"/>
    <w:basedOn w:val="1"/>
    <w:next w:val="1"/>
    <w:semiHidden/>
    <w:qFormat/>
    <w:uiPriority w:val="0"/>
    <w:pPr>
      <w:ind w:left="200" w:leftChars="200" w:hanging="200" w:hangingChars="200"/>
    </w:pPr>
  </w:style>
  <w:style w:type="paragraph" w:styleId="74">
    <w:name w:val="toc 2"/>
    <w:basedOn w:val="1"/>
    <w:next w:val="1"/>
    <w:semiHidden/>
    <w:qFormat/>
    <w:uiPriority w:val="0"/>
    <w:pPr>
      <w:ind w:left="420" w:leftChars="200"/>
    </w:pPr>
  </w:style>
  <w:style w:type="paragraph" w:styleId="75">
    <w:name w:val="toc 9"/>
    <w:basedOn w:val="1"/>
    <w:next w:val="1"/>
    <w:semiHidden/>
    <w:qFormat/>
    <w:uiPriority w:val="0"/>
    <w:pPr>
      <w:ind w:left="3360" w:leftChars="1600"/>
    </w:pPr>
  </w:style>
  <w:style w:type="paragraph" w:styleId="76">
    <w:name w:val="Body Text 2"/>
    <w:basedOn w:val="1"/>
    <w:qFormat/>
    <w:uiPriority w:val="0"/>
    <w:pPr>
      <w:spacing w:after="120" w:line="480" w:lineRule="auto"/>
    </w:p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ind w:left="840" w:leftChars="400"/>
    </w:pPr>
  </w:style>
  <w:style w:type="paragraph" w:styleId="79">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0">
    <w:name w:val="HTML Preformatted"/>
    <w:basedOn w:val="1"/>
    <w:qFormat/>
    <w:uiPriority w:val="0"/>
    <w:rPr>
      <w:rFonts w:ascii="Courier New" w:hAnsi="Courier New" w:cs="Courier New"/>
      <w:sz w:val="20"/>
      <w:szCs w:val="20"/>
    </w:rPr>
  </w:style>
  <w:style w:type="paragraph" w:styleId="81">
    <w:name w:val="Normal (Web)"/>
    <w:basedOn w:val="1"/>
    <w:qFormat/>
    <w:uiPriority w:val="0"/>
    <w:pPr>
      <w:widowControl/>
      <w:spacing w:before="100" w:beforeAutospacing="1" w:after="100" w:afterAutospacing="1" w:line="276" w:lineRule="atLeast"/>
      <w:jc w:val="left"/>
    </w:pPr>
    <w:rPr>
      <w:rFonts w:ascii="宋体" w:hAnsi="宋体" w:cs="宋体"/>
      <w:color w:val="000000"/>
      <w:kern w:val="0"/>
      <w:sz w:val="22"/>
      <w:szCs w:val="22"/>
    </w:rPr>
  </w:style>
  <w:style w:type="paragraph" w:styleId="82">
    <w:name w:val="List Continue 3"/>
    <w:basedOn w:val="1"/>
    <w:qFormat/>
    <w:uiPriority w:val="0"/>
    <w:pPr>
      <w:spacing w:after="120"/>
      <w:ind w:left="1260" w:leftChars="600"/>
    </w:pPr>
  </w:style>
  <w:style w:type="paragraph" w:styleId="83">
    <w:name w:val="index 2"/>
    <w:basedOn w:val="1"/>
    <w:next w:val="1"/>
    <w:semiHidden/>
    <w:qFormat/>
    <w:uiPriority w:val="0"/>
    <w:pPr>
      <w:ind w:left="200" w:leftChars="200"/>
    </w:pPr>
  </w:style>
  <w:style w:type="paragraph" w:styleId="84">
    <w:name w:val="Title"/>
    <w:basedOn w:val="1"/>
    <w:qFormat/>
    <w:uiPriority w:val="0"/>
    <w:pPr>
      <w:spacing w:before="240" w:after="60"/>
      <w:jc w:val="center"/>
      <w:outlineLvl w:val="0"/>
    </w:pPr>
    <w:rPr>
      <w:rFonts w:ascii="Arial" w:hAnsi="Arial" w:cs="Arial"/>
      <w:b/>
      <w:bCs/>
      <w:sz w:val="32"/>
      <w:szCs w:val="32"/>
    </w:rPr>
  </w:style>
  <w:style w:type="paragraph" w:styleId="85">
    <w:name w:val="annotation subject"/>
    <w:basedOn w:val="28"/>
    <w:next w:val="28"/>
    <w:semiHidden/>
    <w:qFormat/>
    <w:uiPriority w:val="0"/>
    <w:rPr>
      <w:b/>
      <w:bCs/>
    </w:rPr>
  </w:style>
  <w:style w:type="paragraph" w:styleId="86">
    <w:name w:val="Body Text First Indent"/>
    <w:basedOn w:val="34"/>
    <w:qFormat/>
    <w:uiPriority w:val="0"/>
    <w:pPr>
      <w:ind w:firstLine="420" w:firstLineChars="100"/>
    </w:pPr>
  </w:style>
  <w:style w:type="paragraph" w:styleId="87">
    <w:name w:val="Body Text First Indent 2"/>
    <w:basedOn w:val="35"/>
    <w:qFormat/>
    <w:uiPriority w:val="0"/>
    <w:pPr>
      <w:ind w:firstLine="420" w:firstLineChars="200"/>
    </w:p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page number"/>
    <w:basedOn w:val="90"/>
    <w:qFormat/>
    <w:uiPriority w:val="0"/>
  </w:style>
  <w:style w:type="character" w:styleId="92">
    <w:name w:val="Hyperlink"/>
    <w:basedOn w:val="90"/>
    <w:qFormat/>
    <w:uiPriority w:val="0"/>
    <w:rPr>
      <w:color w:val="0000FF"/>
      <w:u w:val="single"/>
    </w:rPr>
  </w:style>
  <w:style w:type="character" w:styleId="93">
    <w:name w:val="annotation reference"/>
    <w:basedOn w:val="90"/>
    <w:semiHidden/>
    <w:qFormat/>
    <w:uiPriority w:val="0"/>
    <w:rPr>
      <w:sz w:val="21"/>
      <w:szCs w:val="21"/>
    </w:rPr>
  </w:style>
  <w:style w:type="character" w:customStyle="1" w:styleId="94">
    <w:name w:val="批注文字 Char"/>
    <w:basedOn w:val="90"/>
    <w:link w:val="28"/>
    <w:semiHidden/>
    <w:qFormat/>
    <w:uiPriority w:val="0"/>
    <w:rPr>
      <w:rFonts w:eastAsia="宋体"/>
      <w:kern w:val="2"/>
      <w:sz w:val="21"/>
      <w:szCs w:val="24"/>
      <w:lang w:val="en-US" w:eastAsia="zh-CN" w:bidi="ar-SA"/>
    </w:rPr>
  </w:style>
  <w:style w:type="paragraph" w:customStyle="1" w:styleId="95">
    <w:name w:val="图注"/>
    <w:basedOn w:val="1"/>
    <w:next w:val="1"/>
    <w:qFormat/>
    <w:uiPriority w:val="0"/>
    <w:pPr>
      <w:spacing w:after="120"/>
      <w:jc w:val="center"/>
    </w:pPr>
    <w:rPr>
      <w:sz w:val="18"/>
      <w:szCs w:val="20"/>
    </w:rPr>
  </w:style>
  <w:style w:type="paragraph" w:styleId="96">
    <w:name w:val="List Paragraph"/>
    <w:basedOn w:val="1"/>
    <w:qFormat/>
    <w:uiPriority w:val="0"/>
    <w:pPr>
      <w:ind w:firstLine="420" w:firstLineChars="200"/>
    </w:pPr>
  </w:style>
  <w:style w:type="paragraph" w:customStyle="1" w:styleId="97">
    <w:name w:val="表"/>
    <w:basedOn w:val="1"/>
    <w:qFormat/>
    <w:uiPriority w:val="1"/>
    <w:pPr>
      <w:adjustRightInd w:val="0"/>
      <w:snapToGrid w:val="0"/>
      <w:spacing w:before="60" w:after="60" w:line="240" w:lineRule="auto"/>
      <w:jc w:val="center"/>
    </w:pPr>
    <w:rPr>
      <w:sz w:val="21"/>
      <w:szCs w:val="20"/>
    </w:rPr>
  </w:style>
  <w:style w:type="character" w:customStyle="1" w:styleId="98">
    <w:name w:val="NormalCharacter"/>
    <w:semiHidden/>
    <w:qFormat/>
    <w:uiPriority w:val="0"/>
    <w:rPr>
      <w:rFonts w:eastAsia="宋体"/>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6.wmf"/><Relationship Id="rId97" Type="http://schemas.openxmlformats.org/officeDocument/2006/relationships/oleObject" Target="embeddings/oleObject42.bin"/><Relationship Id="rId96" Type="http://schemas.openxmlformats.org/officeDocument/2006/relationships/image" Target="media/image45.wmf"/><Relationship Id="rId95" Type="http://schemas.openxmlformats.org/officeDocument/2006/relationships/oleObject" Target="embeddings/oleObject41.bin"/><Relationship Id="rId94" Type="http://schemas.openxmlformats.org/officeDocument/2006/relationships/image" Target="media/image44.wmf"/><Relationship Id="rId93" Type="http://schemas.openxmlformats.org/officeDocument/2006/relationships/oleObject" Target="embeddings/oleObject40.bin"/><Relationship Id="rId92" Type="http://schemas.openxmlformats.org/officeDocument/2006/relationships/image" Target="media/image43.wmf"/><Relationship Id="rId91" Type="http://schemas.openxmlformats.org/officeDocument/2006/relationships/oleObject" Target="embeddings/oleObject39.bin"/><Relationship Id="rId90" Type="http://schemas.openxmlformats.org/officeDocument/2006/relationships/image" Target="media/image42.png"/><Relationship Id="rId9" Type="http://schemas.openxmlformats.org/officeDocument/2006/relationships/footer" Target="footer6.xml"/><Relationship Id="rId89" Type="http://schemas.openxmlformats.org/officeDocument/2006/relationships/image" Target="media/image41.png"/><Relationship Id="rId88" Type="http://schemas.openxmlformats.org/officeDocument/2006/relationships/image" Target="media/image40.png"/><Relationship Id="rId87" Type="http://schemas.openxmlformats.org/officeDocument/2006/relationships/image" Target="media/image39.wmf"/><Relationship Id="rId86" Type="http://schemas.openxmlformats.org/officeDocument/2006/relationships/oleObject" Target="embeddings/oleObject38.bin"/><Relationship Id="rId85" Type="http://schemas.openxmlformats.org/officeDocument/2006/relationships/image" Target="media/image38.wmf"/><Relationship Id="rId84" Type="http://schemas.openxmlformats.org/officeDocument/2006/relationships/oleObject" Target="embeddings/oleObject37.bin"/><Relationship Id="rId83" Type="http://schemas.openxmlformats.org/officeDocument/2006/relationships/image" Target="media/image37.wmf"/><Relationship Id="rId82" Type="http://schemas.openxmlformats.org/officeDocument/2006/relationships/oleObject" Target="embeddings/oleObject36.bin"/><Relationship Id="rId81" Type="http://schemas.openxmlformats.org/officeDocument/2006/relationships/image" Target="media/image36.wmf"/><Relationship Id="rId80" Type="http://schemas.openxmlformats.org/officeDocument/2006/relationships/oleObject" Target="embeddings/oleObject35.bin"/><Relationship Id="rId8" Type="http://schemas.openxmlformats.org/officeDocument/2006/relationships/footer" Target="footer5.xml"/><Relationship Id="rId79" Type="http://schemas.openxmlformats.org/officeDocument/2006/relationships/image" Target="media/image35.wmf"/><Relationship Id="rId78" Type="http://schemas.openxmlformats.org/officeDocument/2006/relationships/oleObject" Target="embeddings/oleObject34.bin"/><Relationship Id="rId77" Type="http://schemas.openxmlformats.org/officeDocument/2006/relationships/image" Target="media/image34.wmf"/><Relationship Id="rId76" Type="http://schemas.openxmlformats.org/officeDocument/2006/relationships/oleObject" Target="embeddings/oleObject33.bin"/><Relationship Id="rId75" Type="http://schemas.openxmlformats.org/officeDocument/2006/relationships/image" Target="media/image33.wmf"/><Relationship Id="rId74" Type="http://schemas.openxmlformats.org/officeDocument/2006/relationships/oleObject" Target="embeddings/oleObject32.bin"/><Relationship Id="rId73" Type="http://schemas.openxmlformats.org/officeDocument/2006/relationships/image" Target="media/image32.wmf"/><Relationship Id="rId72" Type="http://schemas.openxmlformats.org/officeDocument/2006/relationships/oleObject" Target="embeddings/oleObject31.bin"/><Relationship Id="rId71" Type="http://schemas.openxmlformats.org/officeDocument/2006/relationships/image" Target="media/image31.wmf"/><Relationship Id="rId70" Type="http://schemas.openxmlformats.org/officeDocument/2006/relationships/oleObject" Target="embeddings/oleObject30.bin"/><Relationship Id="rId7" Type="http://schemas.openxmlformats.org/officeDocument/2006/relationships/footer" Target="footer4.xml"/><Relationship Id="rId69" Type="http://schemas.openxmlformats.org/officeDocument/2006/relationships/image" Target="media/image30.wmf"/><Relationship Id="rId68" Type="http://schemas.openxmlformats.org/officeDocument/2006/relationships/oleObject" Target="embeddings/oleObject29.bin"/><Relationship Id="rId67" Type="http://schemas.openxmlformats.org/officeDocument/2006/relationships/image" Target="media/image29.wmf"/><Relationship Id="rId66" Type="http://schemas.openxmlformats.org/officeDocument/2006/relationships/oleObject" Target="embeddings/oleObject28.bin"/><Relationship Id="rId65" Type="http://schemas.openxmlformats.org/officeDocument/2006/relationships/image" Target="media/image28.wmf"/><Relationship Id="rId64" Type="http://schemas.openxmlformats.org/officeDocument/2006/relationships/oleObject" Target="embeddings/oleObject27.bin"/><Relationship Id="rId63" Type="http://schemas.openxmlformats.org/officeDocument/2006/relationships/image" Target="media/image27.wmf"/><Relationship Id="rId62" Type="http://schemas.openxmlformats.org/officeDocument/2006/relationships/oleObject" Target="embeddings/oleObject26.bin"/><Relationship Id="rId61" Type="http://schemas.openxmlformats.org/officeDocument/2006/relationships/image" Target="media/image26.wmf"/><Relationship Id="rId60" Type="http://schemas.openxmlformats.org/officeDocument/2006/relationships/oleObject" Target="embeddings/oleObject25.bin"/><Relationship Id="rId6" Type="http://schemas.openxmlformats.org/officeDocument/2006/relationships/footer" Target="footer3.xml"/><Relationship Id="rId59" Type="http://schemas.openxmlformats.org/officeDocument/2006/relationships/image" Target="media/image25.wmf"/><Relationship Id="rId58" Type="http://schemas.openxmlformats.org/officeDocument/2006/relationships/oleObject" Target="embeddings/oleObject24.bin"/><Relationship Id="rId57" Type="http://schemas.openxmlformats.org/officeDocument/2006/relationships/image" Target="media/image24.wmf"/><Relationship Id="rId56" Type="http://schemas.openxmlformats.org/officeDocument/2006/relationships/oleObject" Target="embeddings/oleObject23.bin"/><Relationship Id="rId55" Type="http://schemas.openxmlformats.org/officeDocument/2006/relationships/image" Target="media/image23.wmf"/><Relationship Id="rId54" Type="http://schemas.openxmlformats.org/officeDocument/2006/relationships/oleObject" Target="embeddings/oleObject22.bin"/><Relationship Id="rId535" Type="http://schemas.microsoft.com/office/2011/relationships/people" Target="people.xml"/><Relationship Id="rId534" Type="http://schemas.openxmlformats.org/officeDocument/2006/relationships/fontTable" Target="fontTable.xml"/><Relationship Id="rId533" Type="http://schemas.openxmlformats.org/officeDocument/2006/relationships/numbering" Target="numbering.xml"/><Relationship Id="rId532" Type="http://schemas.openxmlformats.org/officeDocument/2006/relationships/customXml" Target="../customXml/item1.xml"/><Relationship Id="rId531" Type="http://schemas.openxmlformats.org/officeDocument/2006/relationships/image" Target="media/image269.wmf"/><Relationship Id="rId530" Type="http://schemas.openxmlformats.org/officeDocument/2006/relationships/oleObject" Target="embeddings/oleObject252.bin"/><Relationship Id="rId53" Type="http://schemas.openxmlformats.org/officeDocument/2006/relationships/image" Target="media/image22.wmf"/><Relationship Id="rId529" Type="http://schemas.openxmlformats.org/officeDocument/2006/relationships/image" Target="media/image268.wmf"/><Relationship Id="rId528" Type="http://schemas.openxmlformats.org/officeDocument/2006/relationships/oleObject" Target="embeddings/oleObject251.bin"/><Relationship Id="rId527" Type="http://schemas.openxmlformats.org/officeDocument/2006/relationships/oleObject" Target="embeddings/oleObject250.bin"/><Relationship Id="rId526" Type="http://schemas.openxmlformats.org/officeDocument/2006/relationships/image" Target="media/image267.wmf"/><Relationship Id="rId525" Type="http://schemas.openxmlformats.org/officeDocument/2006/relationships/oleObject" Target="embeddings/oleObject249.bin"/><Relationship Id="rId524" Type="http://schemas.openxmlformats.org/officeDocument/2006/relationships/image" Target="media/image266.wmf"/><Relationship Id="rId523" Type="http://schemas.openxmlformats.org/officeDocument/2006/relationships/oleObject" Target="embeddings/oleObject248.bin"/><Relationship Id="rId522" Type="http://schemas.openxmlformats.org/officeDocument/2006/relationships/image" Target="media/image265.jpeg"/><Relationship Id="rId521" Type="http://schemas.openxmlformats.org/officeDocument/2006/relationships/image" Target="media/image264.jpeg"/><Relationship Id="rId520" Type="http://schemas.openxmlformats.org/officeDocument/2006/relationships/image" Target="media/image263.jpeg"/><Relationship Id="rId52" Type="http://schemas.openxmlformats.org/officeDocument/2006/relationships/oleObject" Target="embeddings/oleObject21.bin"/><Relationship Id="rId519" Type="http://schemas.openxmlformats.org/officeDocument/2006/relationships/image" Target="media/image262.wmf"/><Relationship Id="rId518" Type="http://schemas.openxmlformats.org/officeDocument/2006/relationships/oleObject" Target="embeddings/oleObject247.bin"/><Relationship Id="rId517" Type="http://schemas.openxmlformats.org/officeDocument/2006/relationships/image" Target="media/image261.wmf"/><Relationship Id="rId516" Type="http://schemas.openxmlformats.org/officeDocument/2006/relationships/oleObject" Target="embeddings/oleObject246.bin"/><Relationship Id="rId515" Type="http://schemas.openxmlformats.org/officeDocument/2006/relationships/image" Target="media/image260.wmf"/><Relationship Id="rId514" Type="http://schemas.openxmlformats.org/officeDocument/2006/relationships/oleObject" Target="embeddings/oleObject245.bin"/><Relationship Id="rId513" Type="http://schemas.openxmlformats.org/officeDocument/2006/relationships/image" Target="media/image259.wmf"/><Relationship Id="rId512" Type="http://schemas.openxmlformats.org/officeDocument/2006/relationships/oleObject" Target="embeddings/oleObject244.bin"/><Relationship Id="rId511" Type="http://schemas.openxmlformats.org/officeDocument/2006/relationships/image" Target="media/image258.wmf"/><Relationship Id="rId510" Type="http://schemas.openxmlformats.org/officeDocument/2006/relationships/oleObject" Target="embeddings/oleObject243.bin"/><Relationship Id="rId51" Type="http://schemas.openxmlformats.org/officeDocument/2006/relationships/image" Target="media/image21.wmf"/><Relationship Id="rId509" Type="http://schemas.openxmlformats.org/officeDocument/2006/relationships/image" Target="media/image257.wmf"/><Relationship Id="rId508" Type="http://schemas.openxmlformats.org/officeDocument/2006/relationships/oleObject" Target="embeddings/oleObject242.bin"/><Relationship Id="rId507" Type="http://schemas.openxmlformats.org/officeDocument/2006/relationships/image" Target="media/image256.wmf"/><Relationship Id="rId506" Type="http://schemas.openxmlformats.org/officeDocument/2006/relationships/oleObject" Target="embeddings/oleObject241.bin"/><Relationship Id="rId505" Type="http://schemas.openxmlformats.org/officeDocument/2006/relationships/image" Target="media/image255.wmf"/><Relationship Id="rId504" Type="http://schemas.openxmlformats.org/officeDocument/2006/relationships/oleObject" Target="embeddings/oleObject240.bin"/><Relationship Id="rId503" Type="http://schemas.openxmlformats.org/officeDocument/2006/relationships/image" Target="media/image254.wmf"/><Relationship Id="rId502" Type="http://schemas.openxmlformats.org/officeDocument/2006/relationships/oleObject" Target="embeddings/oleObject239.bin"/><Relationship Id="rId501" Type="http://schemas.openxmlformats.org/officeDocument/2006/relationships/image" Target="media/image253.wmf"/><Relationship Id="rId500" Type="http://schemas.openxmlformats.org/officeDocument/2006/relationships/oleObject" Target="embeddings/oleObject238.bin"/><Relationship Id="rId50" Type="http://schemas.openxmlformats.org/officeDocument/2006/relationships/oleObject" Target="embeddings/oleObject20.bin"/><Relationship Id="rId5" Type="http://schemas.openxmlformats.org/officeDocument/2006/relationships/footer" Target="footer2.xml"/><Relationship Id="rId499" Type="http://schemas.openxmlformats.org/officeDocument/2006/relationships/oleObject" Target="embeddings/oleObject237.bin"/><Relationship Id="rId498" Type="http://schemas.openxmlformats.org/officeDocument/2006/relationships/image" Target="media/image252.wmf"/><Relationship Id="rId497" Type="http://schemas.openxmlformats.org/officeDocument/2006/relationships/oleObject" Target="embeddings/oleObject236.bin"/><Relationship Id="rId496" Type="http://schemas.openxmlformats.org/officeDocument/2006/relationships/image" Target="media/image251.wmf"/><Relationship Id="rId495" Type="http://schemas.openxmlformats.org/officeDocument/2006/relationships/oleObject" Target="embeddings/oleObject235.bin"/><Relationship Id="rId494" Type="http://schemas.openxmlformats.org/officeDocument/2006/relationships/image" Target="media/image250.wmf"/><Relationship Id="rId493" Type="http://schemas.openxmlformats.org/officeDocument/2006/relationships/oleObject" Target="embeddings/oleObject234.bin"/><Relationship Id="rId492" Type="http://schemas.openxmlformats.org/officeDocument/2006/relationships/oleObject" Target="embeddings/oleObject233.bin"/><Relationship Id="rId491" Type="http://schemas.openxmlformats.org/officeDocument/2006/relationships/oleObject" Target="embeddings/oleObject232.bin"/><Relationship Id="rId490" Type="http://schemas.openxmlformats.org/officeDocument/2006/relationships/oleObject" Target="embeddings/oleObject231.bin"/><Relationship Id="rId49" Type="http://schemas.openxmlformats.org/officeDocument/2006/relationships/image" Target="media/image20.wmf"/><Relationship Id="rId489" Type="http://schemas.openxmlformats.org/officeDocument/2006/relationships/oleObject" Target="embeddings/oleObject230.bin"/><Relationship Id="rId488" Type="http://schemas.openxmlformats.org/officeDocument/2006/relationships/image" Target="media/image249.wmf"/><Relationship Id="rId487" Type="http://schemas.openxmlformats.org/officeDocument/2006/relationships/oleObject" Target="embeddings/oleObject229.bin"/><Relationship Id="rId486" Type="http://schemas.openxmlformats.org/officeDocument/2006/relationships/image" Target="media/image248.wmf"/><Relationship Id="rId485" Type="http://schemas.openxmlformats.org/officeDocument/2006/relationships/oleObject" Target="embeddings/oleObject228.bin"/><Relationship Id="rId484" Type="http://schemas.openxmlformats.org/officeDocument/2006/relationships/oleObject" Target="embeddings/oleObject227.bin"/><Relationship Id="rId483" Type="http://schemas.openxmlformats.org/officeDocument/2006/relationships/image" Target="media/image247.wmf"/><Relationship Id="rId482" Type="http://schemas.openxmlformats.org/officeDocument/2006/relationships/oleObject" Target="embeddings/oleObject226.bin"/><Relationship Id="rId481" Type="http://schemas.openxmlformats.org/officeDocument/2006/relationships/image" Target="media/image246.wmf"/><Relationship Id="rId480" Type="http://schemas.openxmlformats.org/officeDocument/2006/relationships/oleObject" Target="embeddings/oleObject225.bin"/><Relationship Id="rId48" Type="http://schemas.openxmlformats.org/officeDocument/2006/relationships/oleObject" Target="embeddings/oleObject19.bin"/><Relationship Id="rId479" Type="http://schemas.openxmlformats.org/officeDocument/2006/relationships/image" Target="media/image245.wmf"/><Relationship Id="rId478" Type="http://schemas.openxmlformats.org/officeDocument/2006/relationships/oleObject" Target="embeddings/oleObject224.bin"/><Relationship Id="rId477" Type="http://schemas.openxmlformats.org/officeDocument/2006/relationships/image" Target="media/image244.wmf"/><Relationship Id="rId476" Type="http://schemas.openxmlformats.org/officeDocument/2006/relationships/oleObject" Target="embeddings/oleObject223.bin"/><Relationship Id="rId475" Type="http://schemas.openxmlformats.org/officeDocument/2006/relationships/image" Target="media/image243.wmf"/><Relationship Id="rId474" Type="http://schemas.openxmlformats.org/officeDocument/2006/relationships/oleObject" Target="embeddings/oleObject222.bin"/><Relationship Id="rId473" Type="http://schemas.openxmlformats.org/officeDocument/2006/relationships/image" Target="media/image242.wmf"/><Relationship Id="rId472" Type="http://schemas.openxmlformats.org/officeDocument/2006/relationships/oleObject" Target="embeddings/oleObject221.bin"/><Relationship Id="rId471" Type="http://schemas.openxmlformats.org/officeDocument/2006/relationships/image" Target="media/image241.wmf"/><Relationship Id="rId470" Type="http://schemas.openxmlformats.org/officeDocument/2006/relationships/oleObject" Target="embeddings/oleObject220.bin"/><Relationship Id="rId47" Type="http://schemas.openxmlformats.org/officeDocument/2006/relationships/image" Target="media/image19.wmf"/><Relationship Id="rId469" Type="http://schemas.openxmlformats.org/officeDocument/2006/relationships/image" Target="media/image240.wmf"/><Relationship Id="rId468" Type="http://schemas.openxmlformats.org/officeDocument/2006/relationships/oleObject" Target="embeddings/oleObject219.bin"/><Relationship Id="rId467" Type="http://schemas.openxmlformats.org/officeDocument/2006/relationships/image" Target="media/image239.wmf"/><Relationship Id="rId466" Type="http://schemas.openxmlformats.org/officeDocument/2006/relationships/oleObject" Target="embeddings/oleObject218.bin"/><Relationship Id="rId465" Type="http://schemas.openxmlformats.org/officeDocument/2006/relationships/oleObject" Target="embeddings/oleObject217.bin"/><Relationship Id="rId464" Type="http://schemas.openxmlformats.org/officeDocument/2006/relationships/image" Target="media/image238.wmf"/><Relationship Id="rId463" Type="http://schemas.openxmlformats.org/officeDocument/2006/relationships/oleObject" Target="embeddings/oleObject216.bin"/><Relationship Id="rId462" Type="http://schemas.openxmlformats.org/officeDocument/2006/relationships/image" Target="media/image237.wmf"/><Relationship Id="rId461" Type="http://schemas.openxmlformats.org/officeDocument/2006/relationships/oleObject" Target="embeddings/oleObject215.bin"/><Relationship Id="rId460" Type="http://schemas.openxmlformats.org/officeDocument/2006/relationships/image" Target="media/image236.jpeg"/><Relationship Id="rId46" Type="http://schemas.openxmlformats.org/officeDocument/2006/relationships/oleObject" Target="embeddings/oleObject18.bin"/><Relationship Id="rId459" Type="http://schemas.openxmlformats.org/officeDocument/2006/relationships/image" Target="media/image235.wmf"/><Relationship Id="rId458" Type="http://schemas.openxmlformats.org/officeDocument/2006/relationships/oleObject" Target="embeddings/oleObject214.bin"/><Relationship Id="rId457" Type="http://schemas.openxmlformats.org/officeDocument/2006/relationships/image" Target="media/image234.wmf"/><Relationship Id="rId456" Type="http://schemas.openxmlformats.org/officeDocument/2006/relationships/oleObject" Target="embeddings/oleObject213.bin"/><Relationship Id="rId455" Type="http://schemas.openxmlformats.org/officeDocument/2006/relationships/image" Target="media/image233.wmf"/><Relationship Id="rId454" Type="http://schemas.openxmlformats.org/officeDocument/2006/relationships/oleObject" Target="embeddings/oleObject212.bin"/><Relationship Id="rId453" Type="http://schemas.openxmlformats.org/officeDocument/2006/relationships/image" Target="media/image232.wmf"/><Relationship Id="rId452" Type="http://schemas.openxmlformats.org/officeDocument/2006/relationships/oleObject" Target="embeddings/oleObject211.bin"/><Relationship Id="rId451" Type="http://schemas.openxmlformats.org/officeDocument/2006/relationships/image" Target="media/image231.wmf"/><Relationship Id="rId450" Type="http://schemas.openxmlformats.org/officeDocument/2006/relationships/oleObject" Target="embeddings/oleObject210.bin"/><Relationship Id="rId45" Type="http://schemas.openxmlformats.org/officeDocument/2006/relationships/image" Target="media/image18.wmf"/><Relationship Id="rId449" Type="http://schemas.openxmlformats.org/officeDocument/2006/relationships/image" Target="media/image230.wmf"/><Relationship Id="rId448" Type="http://schemas.openxmlformats.org/officeDocument/2006/relationships/oleObject" Target="embeddings/oleObject209.bin"/><Relationship Id="rId447" Type="http://schemas.openxmlformats.org/officeDocument/2006/relationships/image" Target="media/image229.wmf"/><Relationship Id="rId446" Type="http://schemas.openxmlformats.org/officeDocument/2006/relationships/oleObject" Target="embeddings/oleObject208.bin"/><Relationship Id="rId445" Type="http://schemas.openxmlformats.org/officeDocument/2006/relationships/image" Target="media/image228.wmf"/><Relationship Id="rId444" Type="http://schemas.openxmlformats.org/officeDocument/2006/relationships/oleObject" Target="embeddings/oleObject207.bin"/><Relationship Id="rId443" Type="http://schemas.openxmlformats.org/officeDocument/2006/relationships/image" Target="media/image227.png"/><Relationship Id="rId442" Type="http://schemas.openxmlformats.org/officeDocument/2006/relationships/image" Target="media/image226.png"/><Relationship Id="rId441" Type="http://schemas.openxmlformats.org/officeDocument/2006/relationships/image" Target="media/image225.png"/><Relationship Id="rId440" Type="http://schemas.openxmlformats.org/officeDocument/2006/relationships/image" Target="media/image224.wmf"/><Relationship Id="rId44" Type="http://schemas.openxmlformats.org/officeDocument/2006/relationships/oleObject" Target="embeddings/oleObject17.bin"/><Relationship Id="rId439" Type="http://schemas.openxmlformats.org/officeDocument/2006/relationships/oleObject" Target="embeddings/oleObject206.bin"/><Relationship Id="rId438" Type="http://schemas.openxmlformats.org/officeDocument/2006/relationships/image" Target="media/image223.png"/><Relationship Id="rId437" Type="http://schemas.openxmlformats.org/officeDocument/2006/relationships/image" Target="media/image222.png"/><Relationship Id="rId436" Type="http://schemas.openxmlformats.org/officeDocument/2006/relationships/image" Target="media/image221.wmf"/><Relationship Id="rId435" Type="http://schemas.openxmlformats.org/officeDocument/2006/relationships/oleObject" Target="embeddings/oleObject205.bin"/><Relationship Id="rId434" Type="http://schemas.openxmlformats.org/officeDocument/2006/relationships/image" Target="media/image220.png"/><Relationship Id="rId433" Type="http://schemas.openxmlformats.org/officeDocument/2006/relationships/oleObject" Target="embeddings/oleObject204.bin"/><Relationship Id="rId432" Type="http://schemas.openxmlformats.org/officeDocument/2006/relationships/oleObject" Target="embeddings/oleObject203.bin"/><Relationship Id="rId431" Type="http://schemas.openxmlformats.org/officeDocument/2006/relationships/image" Target="media/image219.wmf"/><Relationship Id="rId430" Type="http://schemas.openxmlformats.org/officeDocument/2006/relationships/oleObject" Target="embeddings/oleObject202.bin"/><Relationship Id="rId43" Type="http://schemas.openxmlformats.org/officeDocument/2006/relationships/image" Target="media/image17.wmf"/><Relationship Id="rId429" Type="http://schemas.openxmlformats.org/officeDocument/2006/relationships/oleObject" Target="embeddings/oleObject201.bin"/><Relationship Id="rId428" Type="http://schemas.openxmlformats.org/officeDocument/2006/relationships/oleObject" Target="embeddings/oleObject200.bin"/><Relationship Id="rId427" Type="http://schemas.openxmlformats.org/officeDocument/2006/relationships/image" Target="media/image218.wmf"/><Relationship Id="rId426" Type="http://schemas.openxmlformats.org/officeDocument/2006/relationships/oleObject" Target="embeddings/oleObject199.bin"/><Relationship Id="rId425" Type="http://schemas.openxmlformats.org/officeDocument/2006/relationships/oleObject" Target="embeddings/oleObject198.bin"/><Relationship Id="rId424" Type="http://schemas.openxmlformats.org/officeDocument/2006/relationships/oleObject" Target="embeddings/oleObject197.bin"/><Relationship Id="rId423" Type="http://schemas.openxmlformats.org/officeDocument/2006/relationships/image" Target="media/image217.emf"/><Relationship Id="rId422" Type="http://schemas.openxmlformats.org/officeDocument/2006/relationships/oleObject" Target="embeddings/oleObject196.bin"/><Relationship Id="rId421" Type="http://schemas.openxmlformats.org/officeDocument/2006/relationships/oleObject" Target="embeddings/oleObject195.bin"/><Relationship Id="rId420" Type="http://schemas.openxmlformats.org/officeDocument/2006/relationships/image" Target="media/image216.wmf"/><Relationship Id="rId42" Type="http://schemas.openxmlformats.org/officeDocument/2006/relationships/oleObject" Target="embeddings/oleObject16.bin"/><Relationship Id="rId419" Type="http://schemas.openxmlformats.org/officeDocument/2006/relationships/oleObject" Target="embeddings/oleObject194.bin"/><Relationship Id="rId418" Type="http://schemas.openxmlformats.org/officeDocument/2006/relationships/oleObject" Target="embeddings/oleObject193.bin"/><Relationship Id="rId417" Type="http://schemas.openxmlformats.org/officeDocument/2006/relationships/oleObject" Target="embeddings/oleObject192.bin"/><Relationship Id="rId416" Type="http://schemas.openxmlformats.org/officeDocument/2006/relationships/image" Target="media/image215.wmf"/><Relationship Id="rId415" Type="http://schemas.openxmlformats.org/officeDocument/2006/relationships/oleObject" Target="embeddings/oleObject191.bin"/><Relationship Id="rId414" Type="http://schemas.openxmlformats.org/officeDocument/2006/relationships/image" Target="media/image214.wmf"/><Relationship Id="rId413" Type="http://schemas.openxmlformats.org/officeDocument/2006/relationships/oleObject" Target="embeddings/oleObject190.bin"/><Relationship Id="rId412" Type="http://schemas.openxmlformats.org/officeDocument/2006/relationships/image" Target="media/image213.wmf"/><Relationship Id="rId411" Type="http://schemas.openxmlformats.org/officeDocument/2006/relationships/oleObject" Target="embeddings/oleObject189.bin"/><Relationship Id="rId410" Type="http://schemas.openxmlformats.org/officeDocument/2006/relationships/image" Target="media/image212.wmf"/><Relationship Id="rId41" Type="http://schemas.openxmlformats.org/officeDocument/2006/relationships/image" Target="media/image16.wmf"/><Relationship Id="rId409" Type="http://schemas.openxmlformats.org/officeDocument/2006/relationships/oleObject" Target="embeddings/oleObject188.bin"/><Relationship Id="rId408" Type="http://schemas.openxmlformats.org/officeDocument/2006/relationships/image" Target="media/image211.wmf"/><Relationship Id="rId407" Type="http://schemas.openxmlformats.org/officeDocument/2006/relationships/oleObject" Target="embeddings/oleObject187.bin"/><Relationship Id="rId406" Type="http://schemas.openxmlformats.org/officeDocument/2006/relationships/image" Target="media/image210.wmf"/><Relationship Id="rId405" Type="http://schemas.openxmlformats.org/officeDocument/2006/relationships/oleObject" Target="embeddings/oleObject186.bin"/><Relationship Id="rId404" Type="http://schemas.openxmlformats.org/officeDocument/2006/relationships/image" Target="media/image209.wmf"/><Relationship Id="rId403" Type="http://schemas.openxmlformats.org/officeDocument/2006/relationships/oleObject" Target="embeddings/oleObject185.bin"/><Relationship Id="rId402" Type="http://schemas.openxmlformats.org/officeDocument/2006/relationships/image" Target="media/image208.wmf"/><Relationship Id="rId401" Type="http://schemas.openxmlformats.org/officeDocument/2006/relationships/oleObject" Target="embeddings/oleObject184.bin"/><Relationship Id="rId400" Type="http://schemas.openxmlformats.org/officeDocument/2006/relationships/image" Target="media/image207.wmf"/><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oleObject" Target="embeddings/oleObject183.bin"/><Relationship Id="rId398" Type="http://schemas.openxmlformats.org/officeDocument/2006/relationships/image" Target="media/image206.wmf"/><Relationship Id="rId397" Type="http://schemas.openxmlformats.org/officeDocument/2006/relationships/oleObject" Target="embeddings/oleObject182.bin"/><Relationship Id="rId396" Type="http://schemas.openxmlformats.org/officeDocument/2006/relationships/image" Target="media/image205.wmf"/><Relationship Id="rId395" Type="http://schemas.openxmlformats.org/officeDocument/2006/relationships/oleObject" Target="embeddings/oleObject181.bin"/><Relationship Id="rId394" Type="http://schemas.openxmlformats.org/officeDocument/2006/relationships/image" Target="media/image204.wmf"/><Relationship Id="rId393" Type="http://schemas.openxmlformats.org/officeDocument/2006/relationships/oleObject" Target="embeddings/oleObject180.bin"/><Relationship Id="rId392" Type="http://schemas.openxmlformats.org/officeDocument/2006/relationships/image" Target="media/image203.wmf"/><Relationship Id="rId391" Type="http://schemas.openxmlformats.org/officeDocument/2006/relationships/oleObject" Target="embeddings/oleObject179.bin"/><Relationship Id="rId390" Type="http://schemas.openxmlformats.org/officeDocument/2006/relationships/image" Target="media/image202.wmf"/><Relationship Id="rId39" Type="http://schemas.openxmlformats.org/officeDocument/2006/relationships/image" Target="media/image15.wmf"/><Relationship Id="rId389" Type="http://schemas.openxmlformats.org/officeDocument/2006/relationships/oleObject" Target="embeddings/oleObject178.bin"/><Relationship Id="rId388" Type="http://schemas.openxmlformats.org/officeDocument/2006/relationships/image" Target="media/image201.wmf"/><Relationship Id="rId387" Type="http://schemas.openxmlformats.org/officeDocument/2006/relationships/oleObject" Target="embeddings/oleObject177.bin"/><Relationship Id="rId386" Type="http://schemas.openxmlformats.org/officeDocument/2006/relationships/image" Target="media/image200.wmf"/><Relationship Id="rId385" Type="http://schemas.openxmlformats.org/officeDocument/2006/relationships/oleObject" Target="embeddings/oleObject176.bin"/><Relationship Id="rId384" Type="http://schemas.openxmlformats.org/officeDocument/2006/relationships/image" Target="media/image199.wmf"/><Relationship Id="rId383" Type="http://schemas.openxmlformats.org/officeDocument/2006/relationships/oleObject" Target="embeddings/oleObject175.bin"/><Relationship Id="rId382" Type="http://schemas.openxmlformats.org/officeDocument/2006/relationships/image" Target="media/image198.wmf"/><Relationship Id="rId381" Type="http://schemas.openxmlformats.org/officeDocument/2006/relationships/oleObject" Target="embeddings/oleObject174.bin"/><Relationship Id="rId380" Type="http://schemas.openxmlformats.org/officeDocument/2006/relationships/image" Target="media/image197.wmf"/><Relationship Id="rId38" Type="http://schemas.openxmlformats.org/officeDocument/2006/relationships/oleObject" Target="embeddings/oleObject14.bin"/><Relationship Id="rId379" Type="http://schemas.openxmlformats.org/officeDocument/2006/relationships/oleObject" Target="embeddings/oleObject173.bin"/><Relationship Id="rId378" Type="http://schemas.openxmlformats.org/officeDocument/2006/relationships/image" Target="media/image196.wmf"/><Relationship Id="rId377" Type="http://schemas.openxmlformats.org/officeDocument/2006/relationships/oleObject" Target="embeddings/oleObject172.bin"/><Relationship Id="rId376" Type="http://schemas.openxmlformats.org/officeDocument/2006/relationships/image" Target="media/image195.png"/><Relationship Id="rId375" Type="http://schemas.openxmlformats.org/officeDocument/2006/relationships/image" Target="media/image194.png"/><Relationship Id="rId374" Type="http://schemas.openxmlformats.org/officeDocument/2006/relationships/image" Target="media/image193.wmf"/><Relationship Id="rId373" Type="http://schemas.openxmlformats.org/officeDocument/2006/relationships/oleObject" Target="embeddings/oleObject171.bin"/><Relationship Id="rId372" Type="http://schemas.openxmlformats.org/officeDocument/2006/relationships/image" Target="media/image192.png"/><Relationship Id="rId371" Type="http://schemas.openxmlformats.org/officeDocument/2006/relationships/image" Target="media/image191.wmf"/><Relationship Id="rId370" Type="http://schemas.openxmlformats.org/officeDocument/2006/relationships/oleObject" Target="embeddings/oleObject170.bin"/><Relationship Id="rId37" Type="http://schemas.openxmlformats.org/officeDocument/2006/relationships/image" Target="media/image14.wmf"/><Relationship Id="rId369" Type="http://schemas.openxmlformats.org/officeDocument/2006/relationships/image" Target="media/image190.wmf"/><Relationship Id="rId368" Type="http://schemas.openxmlformats.org/officeDocument/2006/relationships/oleObject" Target="embeddings/oleObject169.bin"/><Relationship Id="rId367" Type="http://schemas.openxmlformats.org/officeDocument/2006/relationships/image" Target="media/image189.wmf"/><Relationship Id="rId366" Type="http://schemas.openxmlformats.org/officeDocument/2006/relationships/oleObject" Target="embeddings/oleObject168.bin"/><Relationship Id="rId365" Type="http://schemas.openxmlformats.org/officeDocument/2006/relationships/image" Target="media/image188.png"/><Relationship Id="rId364" Type="http://schemas.openxmlformats.org/officeDocument/2006/relationships/image" Target="media/image187.png"/><Relationship Id="rId363" Type="http://schemas.openxmlformats.org/officeDocument/2006/relationships/image" Target="media/image186.emf"/><Relationship Id="rId362" Type="http://schemas.openxmlformats.org/officeDocument/2006/relationships/image" Target="media/image185.png"/><Relationship Id="rId361" Type="http://schemas.openxmlformats.org/officeDocument/2006/relationships/image" Target="media/image184.emf"/><Relationship Id="rId360" Type="http://schemas.openxmlformats.org/officeDocument/2006/relationships/image" Target="media/image183.emf"/><Relationship Id="rId36" Type="http://schemas.openxmlformats.org/officeDocument/2006/relationships/oleObject" Target="embeddings/oleObject13.bin"/><Relationship Id="rId359" Type="http://schemas.openxmlformats.org/officeDocument/2006/relationships/image" Target="media/image182.emf"/><Relationship Id="rId358" Type="http://schemas.openxmlformats.org/officeDocument/2006/relationships/image" Target="media/image181.wmf"/><Relationship Id="rId357" Type="http://schemas.openxmlformats.org/officeDocument/2006/relationships/oleObject" Target="embeddings/oleObject167.bin"/><Relationship Id="rId356" Type="http://schemas.openxmlformats.org/officeDocument/2006/relationships/image" Target="media/image180.png"/><Relationship Id="rId355" Type="http://schemas.openxmlformats.org/officeDocument/2006/relationships/image" Target="media/image179.wmf"/><Relationship Id="rId354" Type="http://schemas.openxmlformats.org/officeDocument/2006/relationships/oleObject" Target="embeddings/oleObject166.bin"/><Relationship Id="rId353" Type="http://schemas.openxmlformats.org/officeDocument/2006/relationships/image" Target="media/image178.emf"/><Relationship Id="rId352" Type="http://schemas.openxmlformats.org/officeDocument/2006/relationships/image" Target="media/image177.emf"/><Relationship Id="rId351" Type="http://schemas.openxmlformats.org/officeDocument/2006/relationships/image" Target="media/image176.png"/><Relationship Id="rId350" Type="http://schemas.openxmlformats.org/officeDocument/2006/relationships/image" Target="media/image175.png"/><Relationship Id="rId35" Type="http://schemas.openxmlformats.org/officeDocument/2006/relationships/image" Target="media/image13.wmf"/><Relationship Id="rId349" Type="http://schemas.openxmlformats.org/officeDocument/2006/relationships/image" Target="media/image174.png"/><Relationship Id="rId348" Type="http://schemas.openxmlformats.org/officeDocument/2006/relationships/image" Target="media/image173.png"/><Relationship Id="rId347" Type="http://schemas.openxmlformats.org/officeDocument/2006/relationships/image" Target="media/image172.wmf"/><Relationship Id="rId346" Type="http://schemas.openxmlformats.org/officeDocument/2006/relationships/oleObject" Target="embeddings/oleObject165.bin"/><Relationship Id="rId345" Type="http://schemas.openxmlformats.org/officeDocument/2006/relationships/image" Target="media/image171.wmf"/><Relationship Id="rId344" Type="http://schemas.openxmlformats.org/officeDocument/2006/relationships/oleObject" Target="embeddings/oleObject164.bin"/><Relationship Id="rId343" Type="http://schemas.openxmlformats.org/officeDocument/2006/relationships/image" Target="media/image170.wmf"/><Relationship Id="rId342" Type="http://schemas.openxmlformats.org/officeDocument/2006/relationships/oleObject" Target="embeddings/oleObject163.bin"/><Relationship Id="rId341" Type="http://schemas.openxmlformats.org/officeDocument/2006/relationships/image" Target="media/image169.wmf"/><Relationship Id="rId340" Type="http://schemas.openxmlformats.org/officeDocument/2006/relationships/oleObject" Target="embeddings/oleObject162.bin"/><Relationship Id="rId34" Type="http://schemas.openxmlformats.org/officeDocument/2006/relationships/oleObject" Target="embeddings/oleObject12.bin"/><Relationship Id="rId339" Type="http://schemas.openxmlformats.org/officeDocument/2006/relationships/oleObject" Target="embeddings/oleObject161.bin"/><Relationship Id="rId338" Type="http://schemas.openxmlformats.org/officeDocument/2006/relationships/oleObject" Target="embeddings/oleObject160.bin"/><Relationship Id="rId337" Type="http://schemas.openxmlformats.org/officeDocument/2006/relationships/image" Target="media/image168.wmf"/><Relationship Id="rId336" Type="http://schemas.openxmlformats.org/officeDocument/2006/relationships/oleObject" Target="embeddings/oleObject159.bin"/><Relationship Id="rId335" Type="http://schemas.openxmlformats.org/officeDocument/2006/relationships/oleObject" Target="embeddings/oleObject158.bin"/><Relationship Id="rId334" Type="http://schemas.openxmlformats.org/officeDocument/2006/relationships/oleObject" Target="embeddings/oleObject157.bin"/><Relationship Id="rId333" Type="http://schemas.openxmlformats.org/officeDocument/2006/relationships/image" Target="media/image167.wmf"/><Relationship Id="rId332" Type="http://schemas.openxmlformats.org/officeDocument/2006/relationships/oleObject" Target="embeddings/oleObject156.bin"/><Relationship Id="rId331" Type="http://schemas.openxmlformats.org/officeDocument/2006/relationships/image" Target="media/image166.wmf"/><Relationship Id="rId330" Type="http://schemas.openxmlformats.org/officeDocument/2006/relationships/oleObject" Target="embeddings/oleObject155.bin"/><Relationship Id="rId33" Type="http://schemas.openxmlformats.org/officeDocument/2006/relationships/image" Target="media/image12.wmf"/><Relationship Id="rId329" Type="http://schemas.openxmlformats.org/officeDocument/2006/relationships/image" Target="media/image165.wmf"/><Relationship Id="rId328" Type="http://schemas.openxmlformats.org/officeDocument/2006/relationships/oleObject" Target="embeddings/oleObject154.bin"/><Relationship Id="rId327" Type="http://schemas.openxmlformats.org/officeDocument/2006/relationships/image" Target="media/image164.wmf"/><Relationship Id="rId326" Type="http://schemas.openxmlformats.org/officeDocument/2006/relationships/oleObject" Target="embeddings/oleObject153.bin"/><Relationship Id="rId325" Type="http://schemas.openxmlformats.org/officeDocument/2006/relationships/image" Target="media/image163.wmf"/><Relationship Id="rId324" Type="http://schemas.openxmlformats.org/officeDocument/2006/relationships/oleObject" Target="embeddings/oleObject152.bin"/><Relationship Id="rId323" Type="http://schemas.openxmlformats.org/officeDocument/2006/relationships/image" Target="media/image162.png"/><Relationship Id="rId322" Type="http://schemas.openxmlformats.org/officeDocument/2006/relationships/image" Target="media/image161.wmf"/><Relationship Id="rId321" Type="http://schemas.openxmlformats.org/officeDocument/2006/relationships/oleObject" Target="embeddings/oleObject151.bin"/><Relationship Id="rId320" Type="http://schemas.openxmlformats.org/officeDocument/2006/relationships/image" Target="media/image160.wmf"/><Relationship Id="rId32" Type="http://schemas.openxmlformats.org/officeDocument/2006/relationships/oleObject" Target="embeddings/oleObject11.bin"/><Relationship Id="rId319" Type="http://schemas.openxmlformats.org/officeDocument/2006/relationships/oleObject" Target="embeddings/oleObject150.bin"/><Relationship Id="rId318" Type="http://schemas.openxmlformats.org/officeDocument/2006/relationships/oleObject" Target="embeddings/oleObject149.bin"/><Relationship Id="rId317" Type="http://schemas.openxmlformats.org/officeDocument/2006/relationships/image" Target="media/image159.wmf"/><Relationship Id="rId316" Type="http://schemas.openxmlformats.org/officeDocument/2006/relationships/oleObject" Target="embeddings/oleObject148.bin"/><Relationship Id="rId315" Type="http://schemas.openxmlformats.org/officeDocument/2006/relationships/image" Target="media/image158.wmf"/><Relationship Id="rId314" Type="http://schemas.openxmlformats.org/officeDocument/2006/relationships/oleObject" Target="embeddings/oleObject147.bin"/><Relationship Id="rId313" Type="http://schemas.openxmlformats.org/officeDocument/2006/relationships/image" Target="media/image157.wmf"/><Relationship Id="rId312" Type="http://schemas.openxmlformats.org/officeDocument/2006/relationships/oleObject" Target="embeddings/oleObject146.bin"/><Relationship Id="rId311" Type="http://schemas.openxmlformats.org/officeDocument/2006/relationships/image" Target="media/image156.wmf"/><Relationship Id="rId310" Type="http://schemas.openxmlformats.org/officeDocument/2006/relationships/oleObject" Target="embeddings/oleObject145.bin"/><Relationship Id="rId31" Type="http://schemas.openxmlformats.org/officeDocument/2006/relationships/image" Target="media/image11.wmf"/><Relationship Id="rId309" Type="http://schemas.openxmlformats.org/officeDocument/2006/relationships/image" Target="media/image155.wmf"/><Relationship Id="rId308" Type="http://schemas.openxmlformats.org/officeDocument/2006/relationships/oleObject" Target="embeddings/oleObject144.bin"/><Relationship Id="rId307" Type="http://schemas.openxmlformats.org/officeDocument/2006/relationships/image" Target="media/image154.wmf"/><Relationship Id="rId306" Type="http://schemas.openxmlformats.org/officeDocument/2006/relationships/oleObject" Target="embeddings/oleObject143.bin"/><Relationship Id="rId305" Type="http://schemas.openxmlformats.org/officeDocument/2006/relationships/image" Target="media/image153.wmf"/><Relationship Id="rId304" Type="http://schemas.openxmlformats.org/officeDocument/2006/relationships/oleObject" Target="embeddings/oleObject142.bin"/><Relationship Id="rId303" Type="http://schemas.openxmlformats.org/officeDocument/2006/relationships/image" Target="media/image152.wmf"/><Relationship Id="rId302" Type="http://schemas.openxmlformats.org/officeDocument/2006/relationships/oleObject" Target="embeddings/oleObject141.bin"/><Relationship Id="rId301" Type="http://schemas.openxmlformats.org/officeDocument/2006/relationships/image" Target="media/image151.wmf"/><Relationship Id="rId300" Type="http://schemas.openxmlformats.org/officeDocument/2006/relationships/oleObject" Target="embeddings/oleObject140.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50.wmf"/><Relationship Id="rId298" Type="http://schemas.openxmlformats.org/officeDocument/2006/relationships/oleObject" Target="embeddings/oleObject139.bin"/><Relationship Id="rId297" Type="http://schemas.openxmlformats.org/officeDocument/2006/relationships/image" Target="media/image149.wmf"/><Relationship Id="rId296" Type="http://schemas.openxmlformats.org/officeDocument/2006/relationships/oleObject" Target="embeddings/oleObject138.bin"/><Relationship Id="rId295" Type="http://schemas.openxmlformats.org/officeDocument/2006/relationships/image" Target="media/image148.wmf"/><Relationship Id="rId294" Type="http://schemas.openxmlformats.org/officeDocument/2006/relationships/oleObject" Target="embeddings/oleObject137.bin"/><Relationship Id="rId293" Type="http://schemas.openxmlformats.org/officeDocument/2006/relationships/image" Target="media/image147.wmf"/><Relationship Id="rId292" Type="http://schemas.openxmlformats.org/officeDocument/2006/relationships/oleObject" Target="embeddings/oleObject136.bin"/><Relationship Id="rId291" Type="http://schemas.openxmlformats.org/officeDocument/2006/relationships/image" Target="media/image146.wmf"/><Relationship Id="rId290" Type="http://schemas.openxmlformats.org/officeDocument/2006/relationships/oleObject" Target="embeddings/oleObject135.bin"/><Relationship Id="rId29" Type="http://schemas.openxmlformats.org/officeDocument/2006/relationships/image" Target="media/image10.wmf"/><Relationship Id="rId289" Type="http://schemas.openxmlformats.org/officeDocument/2006/relationships/image" Target="media/image145.wmf"/><Relationship Id="rId288" Type="http://schemas.openxmlformats.org/officeDocument/2006/relationships/oleObject" Target="embeddings/oleObject134.bin"/><Relationship Id="rId287" Type="http://schemas.openxmlformats.org/officeDocument/2006/relationships/image" Target="media/image144.wmf"/><Relationship Id="rId286" Type="http://schemas.openxmlformats.org/officeDocument/2006/relationships/oleObject" Target="embeddings/oleObject133.bin"/><Relationship Id="rId285" Type="http://schemas.openxmlformats.org/officeDocument/2006/relationships/image" Target="media/image143.wmf"/><Relationship Id="rId284" Type="http://schemas.openxmlformats.org/officeDocument/2006/relationships/oleObject" Target="embeddings/oleObject132.bin"/><Relationship Id="rId283" Type="http://schemas.openxmlformats.org/officeDocument/2006/relationships/image" Target="media/image142.wmf"/><Relationship Id="rId282" Type="http://schemas.openxmlformats.org/officeDocument/2006/relationships/oleObject" Target="embeddings/oleObject131.bin"/><Relationship Id="rId281" Type="http://schemas.openxmlformats.org/officeDocument/2006/relationships/image" Target="media/image141.wmf"/><Relationship Id="rId280" Type="http://schemas.openxmlformats.org/officeDocument/2006/relationships/oleObject" Target="embeddings/oleObject130.bin"/><Relationship Id="rId28" Type="http://schemas.openxmlformats.org/officeDocument/2006/relationships/oleObject" Target="embeddings/oleObject9.bin"/><Relationship Id="rId279" Type="http://schemas.openxmlformats.org/officeDocument/2006/relationships/image" Target="media/image140.wmf"/><Relationship Id="rId278" Type="http://schemas.openxmlformats.org/officeDocument/2006/relationships/oleObject" Target="embeddings/oleObject129.bin"/><Relationship Id="rId277" Type="http://schemas.openxmlformats.org/officeDocument/2006/relationships/image" Target="media/image139.wmf"/><Relationship Id="rId276" Type="http://schemas.openxmlformats.org/officeDocument/2006/relationships/oleObject" Target="embeddings/oleObject128.bin"/><Relationship Id="rId275" Type="http://schemas.openxmlformats.org/officeDocument/2006/relationships/image" Target="media/image138.wmf"/><Relationship Id="rId274" Type="http://schemas.openxmlformats.org/officeDocument/2006/relationships/oleObject" Target="embeddings/oleObject127.bin"/><Relationship Id="rId273" Type="http://schemas.openxmlformats.org/officeDocument/2006/relationships/image" Target="media/image137.wmf"/><Relationship Id="rId272" Type="http://schemas.openxmlformats.org/officeDocument/2006/relationships/oleObject" Target="embeddings/oleObject126.bin"/><Relationship Id="rId271" Type="http://schemas.openxmlformats.org/officeDocument/2006/relationships/image" Target="media/image136.wmf"/><Relationship Id="rId270" Type="http://schemas.openxmlformats.org/officeDocument/2006/relationships/oleObject" Target="embeddings/oleObject125.bin"/><Relationship Id="rId27" Type="http://schemas.openxmlformats.org/officeDocument/2006/relationships/image" Target="media/image9.wmf"/><Relationship Id="rId269" Type="http://schemas.openxmlformats.org/officeDocument/2006/relationships/image" Target="media/image135.wmf"/><Relationship Id="rId268" Type="http://schemas.openxmlformats.org/officeDocument/2006/relationships/oleObject" Target="embeddings/oleObject124.bin"/><Relationship Id="rId267" Type="http://schemas.openxmlformats.org/officeDocument/2006/relationships/image" Target="media/image134.wmf"/><Relationship Id="rId266" Type="http://schemas.openxmlformats.org/officeDocument/2006/relationships/oleObject" Target="embeddings/oleObject123.bin"/><Relationship Id="rId265" Type="http://schemas.openxmlformats.org/officeDocument/2006/relationships/image" Target="media/image133.wmf"/><Relationship Id="rId264" Type="http://schemas.openxmlformats.org/officeDocument/2006/relationships/oleObject" Target="embeddings/oleObject122.bin"/><Relationship Id="rId263" Type="http://schemas.openxmlformats.org/officeDocument/2006/relationships/image" Target="media/image132.wmf"/><Relationship Id="rId262" Type="http://schemas.openxmlformats.org/officeDocument/2006/relationships/oleObject" Target="embeddings/oleObject121.bin"/><Relationship Id="rId261" Type="http://schemas.openxmlformats.org/officeDocument/2006/relationships/image" Target="media/image131.wmf"/><Relationship Id="rId260" Type="http://schemas.openxmlformats.org/officeDocument/2006/relationships/oleObject" Target="embeddings/oleObject120.bin"/><Relationship Id="rId26" Type="http://schemas.openxmlformats.org/officeDocument/2006/relationships/oleObject" Target="embeddings/oleObject8.bin"/><Relationship Id="rId259" Type="http://schemas.openxmlformats.org/officeDocument/2006/relationships/image" Target="media/image130.wmf"/><Relationship Id="rId258" Type="http://schemas.openxmlformats.org/officeDocument/2006/relationships/oleObject" Target="embeddings/oleObject119.bin"/><Relationship Id="rId257" Type="http://schemas.openxmlformats.org/officeDocument/2006/relationships/image" Target="media/image129.wmf"/><Relationship Id="rId256" Type="http://schemas.openxmlformats.org/officeDocument/2006/relationships/oleObject" Target="embeddings/oleObject118.bin"/><Relationship Id="rId255" Type="http://schemas.openxmlformats.org/officeDocument/2006/relationships/image" Target="media/image128.wmf"/><Relationship Id="rId254" Type="http://schemas.openxmlformats.org/officeDocument/2006/relationships/oleObject" Target="embeddings/oleObject117.bin"/><Relationship Id="rId253" Type="http://schemas.openxmlformats.org/officeDocument/2006/relationships/image" Target="media/image127.wmf"/><Relationship Id="rId252" Type="http://schemas.openxmlformats.org/officeDocument/2006/relationships/oleObject" Target="embeddings/oleObject116.bin"/><Relationship Id="rId251" Type="http://schemas.openxmlformats.org/officeDocument/2006/relationships/image" Target="media/image126.png"/><Relationship Id="rId250" Type="http://schemas.openxmlformats.org/officeDocument/2006/relationships/image" Target="media/image125.wmf"/><Relationship Id="rId25" Type="http://schemas.openxmlformats.org/officeDocument/2006/relationships/image" Target="media/image8.wmf"/><Relationship Id="rId249" Type="http://schemas.openxmlformats.org/officeDocument/2006/relationships/oleObject" Target="embeddings/oleObject115.bin"/><Relationship Id="rId248" Type="http://schemas.openxmlformats.org/officeDocument/2006/relationships/image" Target="media/image124.wmf"/><Relationship Id="rId247" Type="http://schemas.openxmlformats.org/officeDocument/2006/relationships/oleObject" Target="embeddings/oleObject114.bin"/><Relationship Id="rId246" Type="http://schemas.openxmlformats.org/officeDocument/2006/relationships/image" Target="media/image123.wmf"/><Relationship Id="rId245" Type="http://schemas.openxmlformats.org/officeDocument/2006/relationships/oleObject" Target="embeddings/oleObject113.bin"/><Relationship Id="rId244" Type="http://schemas.openxmlformats.org/officeDocument/2006/relationships/image" Target="media/image122.wmf"/><Relationship Id="rId243" Type="http://schemas.openxmlformats.org/officeDocument/2006/relationships/oleObject" Target="embeddings/oleObject112.bin"/><Relationship Id="rId242" Type="http://schemas.openxmlformats.org/officeDocument/2006/relationships/image" Target="media/image121.wmf"/><Relationship Id="rId241" Type="http://schemas.openxmlformats.org/officeDocument/2006/relationships/oleObject" Target="embeddings/oleObject111.bin"/><Relationship Id="rId240" Type="http://schemas.openxmlformats.org/officeDocument/2006/relationships/image" Target="media/image120.png"/><Relationship Id="rId24" Type="http://schemas.openxmlformats.org/officeDocument/2006/relationships/oleObject" Target="embeddings/oleObject7.bin"/><Relationship Id="rId239" Type="http://schemas.openxmlformats.org/officeDocument/2006/relationships/image" Target="media/image119.png"/><Relationship Id="rId238" Type="http://schemas.openxmlformats.org/officeDocument/2006/relationships/image" Target="media/image118.wmf"/><Relationship Id="rId237" Type="http://schemas.openxmlformats.org/officeDocument/2006/relationships/oleObject" Target="embeddings/oleObject110.bin"/><Relationship Id="rId236" Type="http://schemas.openxmlformats.org/officeDocument/2006/relationships/image" Target="media/image117.wmf"/><Relationship Id="rId235" Type="http://schemas.openxmlformats.org/officeDocument/2006/relationships/oleObject" Target="embeddings/oleObject109.bin"/><Relationship Id="rId234" Type="http://schemas.openxmlformats.org/officeDocument/2006/relationships/image" Target="media/image116.wmf"/><Relationship Id="rId233" Type="http://schemas.openxmlformats.org/officeDocument/2006/relationships/oleObject" Target="embeddings/oleObject108.bin"/><Relationship Id="rId232" Type="http://schemas.openxmlformats.org/officeDocument/2006/relationships/image" Target="media/image115.png"/><Relationship Id="rId231" Type="http://schemas.openxmlformats.org/officeDocument/2006/relationships/image" Target="media/image114.wmf"/><Relationship Id="rId230" Type="http://schemas.openxmlformats.org/officeDocument/2006/relationships/oleObject" Target="embeddings/oleObject107.bin"/><Relationship Id="rId23" Type="http://schemas.openxmlformats.org/officeDocument/2006/relationships/image" Target="media/image7.wmf"/><Relationship Id="rId229" Type="http://schemas.openxmlformats.org/officeDocument/2006/relationships/image" Target="media/image113.wmf"/><Relationship Id="rId228" Type="http://schemas.openxmlformats.org/officeDocument/2006/relationships/oleObject" Target="embeddings/oleObject106.bin"/><Relationship Id="rId227" Type="http://schemas.openxmlformats.org/officeDocument/2006/relationships/image" Target="media/image112.wmf"/><Relationship Id="rId226" Type="http://schemas.openxmlformats.org/officeDocument/2006/relationships/oleObject" Target="embeddings/oleObject105.bin"/><Relationship Id="rId225" Type="http://schemas.openxmlformats.org/officeDocument/2006/relationships/image" Target="media/image111.wmf"/><Relationship Id="rId224" Type="http://schemas.openxmlformats.org/officeDocument/2006/relationships/oleObject" Target="embeddings/oleObject104.bin"/><Relationship Id="rId223" Type="http://schemas.openxmlformats.org/officeDocument/2006/relationships/image" Target="media/image110.wmf"/><Relationship Id="rId222" Type="http://schemas.openxmlformats.org/officeDocument/2006/relationships/oleObject" Target="embeddings/oleObject103.bin"/><Relationship Id="rId221" Type="http://schemas.openxmlformats.org/officeDocument/2006/relationships/image" Target="media/image109.wmf"/><Relationship Id="rId220" Type="http://schemas.openxmlformats.org/officeDocument/2006/relationships/oleObject" Target="embeddings/oleObject102.bin"/><Relationship Id="rId22" Type="http://schemas.openxmlformats.org/officeDocument/2006/relationships/oleObject" Target="embeddings/oleObject6.bin"/><Relationship Id="rId219" Type="http://schemas.openxmlformats.org/officeDocument/2006/relationships/image" Target="media/image108.wmf"/><Relationship Id="rId218" Type="http://schemas.openxmlformats.org/officeDocument/2006/relationships/oleObject" Target="embeddings/oleObject101.bin"/><Relationship Id="rId217" Type="http://schemas.openxmlformats.org/officeDocument/2006/relationships/image" Target="media/image107.wmf"/><Relationship Id="rId216" Type="http://schemas.openxmlformats.org/officeDocument/2006/relationships/oleObject" Target="embeddings/oleObject100.bin"/><Relationship Id="rId215" Type="http://schemas.openxmlformats.org/officeDocument/2006/relationships/image" Target="media/image106.wmf"/><Relationship Id="rId214" Type="http://schemas.openxmlformats.org/officeDocument/2006/relationships/oleObject" Target="embeddings/oleObject99.bin"/><Relationship Id="rId213" Type="http://schemas.openxmlformats.org/officeDocument/2006/relationships/image" Target="media/image105.wmf"/><Relationship Id="rId212" Type="http://schemas.openxmlformats.org/officeDocument/2006/relationships/oleObject" Target="embeddings/oleObject98.bin"/><Relationship Id="rId211" Type="http://schemas.openxmlformats.org/officeDocument/2006/relationships/image" Target="media/image104.wmf"/><Relationship Id="rId210" Type="http://schemas.openxmlformats.org/officeDocument/2006/relationships/oleObject" Target="embeddings/oleObject97.bin"/><Relationship Id="rId21" Type="http://schemas.openxmlformats.org/officeDocument/2006/relationships/image" Target="media/image6.wmf"/><Relationship Id="rId209" Type="http://schemas.openxmlformats.org/officeDocument/2006/relationships/image" Target="media/image103.wmf"/><Relationship Id="rId208" Type="http://schemas.openxmlformats.org/officeDocument/2006/relationships/oleObject" Target="embeddings/oleObject96.bin"/><Relationship Id="rId207" Type="http://schemas.openxmlformats.org/officeDocument/2006/relationships/image" Target="media/image102.wmf"/><Relationship Id="rId206" Type="http://schemas.openxmlformats.org/officeDocument/2006/relationships/oleObject" Target="embeddings/oleObject95.bin"/><Relationship Id="rId205" Type="http://schemas.openxmlformats.org/officeDocument/2006/relationships/image" Target="media/image101.wmf"/><Relationship Id="rId204" Type="http://schemas.openxmlformats.org/officeDocument/2006/relationships/oleObject" Target="embeddings/oleObject94.bin"/><Relationship Id="rId203" Type="http://schemas.openxmlformats.org/officeDocument/2006/relationships/image" Target="media/image100.wmf"/><Relationship Id="rId202" Type="http://schemas.openxmlformats.org/officeDocument/2006/relationships/oleObject" Target="embeddings/oleObject93.bin"/><Relationship Id="rId201" Type="http://schemas.openxmlformats.org/officeDocument/2006/relationships/image" Target="media/image99.wmf"/><Relationship Id="rId200" Type="http://schemas.openxmlformats.org/officeDocument/2006/relationships/oleObject" Target="embeddings/oleObject92.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98.wmf"/><Relationship Id="rId198" Type="http://schemas.openxmlformats.org/officeDocument/2006/relationships/oleObject" Target="embeddings/oleObject91.bin"/><Relationship Id="rId197" Type="http://schemas.openxmlformats.org/officeDocument/2006/relationships/image" Target="media/image97.wmf"/><Relationship Id="rId196" Type="http://schemas.openxmlformats.org/officeDocument/2006/relationships/oleObject" Target="embeddings/oleObject90.bin"/><Relationship Id="rId195" Type="http://schemas.openxmlformats.org/officeDocument/2006/relationships/image" Target="media/image96.wmf"/><Relationship Id="rId194" Type="http://schemas.openxmlformats.org/officeDocument/2006/relationships/oleObject" Target="embeddings/oleObject89.bin"/><Relationship Id="rId193" Type="http://schemas.openxmlformats.org/officeDocument/2006/relationships/image" Target="media/image95.wmf"/><Relationship Id="rId192" Type="http://schemas.openxmlformats.org/officeDocument/2006/relationships/oleObject" Target="embeddings/oleObject88.bin"/><Relationship Id="rId191" Type="http://schemas.openxmlformats.org/officeDocument/2006/relationships/image" Target="media/image94.wmf"/><Relationship Id="rId190" Type="http://schemas.openxmlformats.org/officeDocument/2006/relationships/oleObject" Target="embeddings/oleObject87.bin"/><Relationship Id="rId19" Type="http://schemas.openxmlformats.org/officeDocument/2006/relationships/image" Target="media/image5.wmf"/><Relationship Id="rId189" Type="http://schemas.openxmlformats.org/officeDocument/2006/relationships/image" Target="media/image93.wmf"/><Relationship Id="rId188" Type="http://schemas.openxmlformats.org/officeDocument/2006/relationships/oleObject" Target="embeddings/oleObject86.bin"/><Relationship Id="rId187" Type="http://schemas.openxmlformats.org/officeDocument/2006/relationships/image" Target="media/image92.wmf"/><Relationship Id="rId186" Type="http://schemas.openxmlformats.org/officeDocument/2006/relationships/oleObject" Target="embeddings/oleObject85.bin"/><Relationship Id="rId185" Type="http://schemas.openxmlformats.org/officeDocument/2006/relationships/image" Target="media/image91.wmf"/><Relationship Id="rId184" Type="http://schemas.openxmlformats.org/officeDocument/2006/relationships/oleObject" Target="embeddings/oleObject84.bin"/><Relationship Id="rId183" Type="http://schemas.openxmlformats.org/officeDocument/2006/relationships/image" Target="media/image90.wmf"/><Relationship Id="rId182" Type="http://schemas.openxmlformats.org/officeDocument/2006/relationships/oleObject" Target="embeddings/oleObject83.bin"/><Relationship Id="rId181" Type="http://schemas.openxmlformats.org/officeDocument/2006/relationships/image" Target="media/image89.wmf"/><Relationship Id="rId180" Type="http://schemas.openxmlformats.org/officeDocument/2006/relationships/oleObject" Target="embeddings/oleObject82.bin"/><Relationship Id="rId18" Type="http://schemas.openxmlformats.org/officeDocument/2006/relationships/oleObject" Target="embeddings/oleObject4.bin"/><Relationship Id="rId179" Type="http://schemas.openxmlformats.org/officeDocument/2006/relationships/image" Target="media/image88.wmf"/><Relationship Id="rId178" Type="http://schemas.openxmlformats.org/officeDocument/2006/relationships/oleObject" Target="embeddings/oleObject81.bin"/><Relationship Id="rId177" Type="http://schemas.openxmlformats.org/officeDocument/2006/relationships/image" Target="media/image87.wmf"/><Relationship Id="rId176" Type="http://schemas.openxmlformats.org/officeDocument/2006/relationships/oleObject" Target="embeddings/oleObject80.bin"/><Relationship Id="rId175" Type="http://schemas.openxmlformats.org/officeDocument/2006/relationships/image" Target="media/image86.wmf"/><Relationship Id="rId174" Type="http://schemas.openxmlformats.org/officeDocument/2006/relationships/oleObject" Target="embeddings/oleObject79.bin"/><Relationship Id="rId173" Type="http://schemas.openxmlformats.org/officeDocument/2006/relationships/image" Target="media/image85.wmf"/><Relationship Id="rId172" Type="http://schemas.openxmlformats.org/officeDocument/2006/relationships/oleObject" Target="embeddings/oleObject78.bin"/><Relationship Id="rId171" Type="http://schemas.openxmlformats.org/officeDocument/2006/relationships/image" Target="media/image84.wmf"/><Relationship Id="rId170" Type="http://schemas.openxmlformats.org/officeDocument/2006/relationships/oleObject" Target="embeddings/oleObject77.bin"/><Relationship Id="rId17" Type="http://schemas.openxmlformats.org/officeDocument/2006/relationships/image" Target="media/image4.wmf"/><Relationship Id="rId169" Type="http://schemas.openxmlformats.org/officeDocument/2006/relationships/image" Target="media/image83.wmf"/><Relationship Id="rId168" Type="http://schemas.openxmlformats.org/officeDocument/2006/relationships/oleObject" Target="embeddings/oleObject76.bin"/><Relationship Id="rId167" Type="http://schemas.openxmlformats.org/officeDocument/2006/relationships/image" Target="media/image82.wmf"/><Relationship Id="rId166" Type="http://schemas.openxmlformats.org/officeDocument/2006/relationships/oleObject" Target="embeddings/oleObject75.bin"/><Relationship Id="rId165" Type="http://schemas.openxmlformats.org/officeDocument/2006/relationships/image" Target="media/image81.wmf"/><Relationship Id="rId164" Type="http://schemas.openxmlformats.org/officeDocument/2006/relationships/oleObject" Target="embeddings/oleObject74.bin"/><Relationship Id="rId163" Type="http://schemas.openxmlformats.org/officeDocument/2006/relationships/image" Target="media/image80.wmf"/><Relationship Id="rId162" Type="http://schemas.openxmlformats.org/officeDocument/2006/relationships/oleObject" Target="embeddings/oleObject73.bin"/><Relationship Id="rId161" Type="http://schemas.openxmlformats.org/officeDocument/2006/relationships/image" Target="media/image79.wmf"/><Relationship Id="rId160" Type="http://schemas.openxmlformats.org/officeDocument/2006/relationships/oleObject" Target="embeddings/oleObject72.bin"/><Relationship Id="rId16" Type="http://schemas.openxmlformats.org/officeDocument/2006/relationships/oleObject" Target="embeddings/oleObject3.bin"/><Relationship Id="rId159" Type="http://schemas.openxmlformats.org/officeDocument/2006/relationships/image" Target="media/image78.wmf"/><Relationship Id="rId158" Type="http://schemas.openxmlformats.org/officeDocument/2006/relationships/oleObject" Target="embeddings/oleObject71.bin"/><Relationship Id="rId157" Type="http://schemas.openxmlformats.org/officeDocument/2006/relationships/image" Target="media/image77.png"/><Relationship Id="rId156" Type="http://schemas.openxmlformats.org/officeDocument/2006/relationships/image" Target="media/image76.wmf"/><Relationship Id="rId155" Type="http://schemas.openxmlformats.org/officeDocument/2006/relationships/oleObject" Target="embeddings/oleObject70.bin"/><Relationship Id="rId154" Type="http://schemas.openxmlformats.org/officeDocument/2006/relationships/image" Target="media/image75.wmf"/><Relationship Id="rId153" Type="http://schemas.openxmlformats.org/officeDocument/2006/relationships/oleObject" Target="embeddings/oleObject69.bin"/><Relationship Id="rId152" Type="http://schemas.openxmlformats.org/officeDocument/2006/relationships/image" Target="media/image74.wmf"/><Relationship Id="rId151" Type="http://schemas.openxmlformats.org/officeDocument/2006/relationships/oleObject" Target="embeddings/oleObject68.bin"/><Relationship Id="rId150" Type="http://schemas.openxmlformats.org/officeDocument/2006/relationships/image" Target="media/image73.wmf"/><Relationship Id="rId15" Type="http://schemas.openxmlformats.org/officeDocument/2006/relationships/image" Target="media/image3.png"/><Relationship Id="rId149" Type="http://schemas.openxmlformats.org/officeDocument/2006/relationships/oleObject" Target="embeddings/oleObject67.bin"/><Relationship Id="rId148" Type="http://schemas.openxmlformats.org/officeDocument/2006/relationships/image" Target="media/image72.wmf"/><Relationship Id="rId147" Type="http://schemas.openxmlformats.org/officeDocument/2006/relationships/oleObject" Target="embeddings/oleObject66.bin"/><Relationship Id="rId146" Type="http://schemas.openxmlformats.org/officeDocument/2006/relationships/image" Target="media/image71.wmf"/><Relationship Id="rId145" Type="http://schemas.openxmlformats.org/officeDocument/2006/relationships/oleObject" Target="embeddings/oleObject65.bin"/><Relationship Id="rId144" Type="http://schemas.openxmlformats.org/officeDocument/2006/relationships/image" Target="media/image70.wmf"/><Relationship Id="rId143" Type="http://schemas.openxmlformats.org/officeDocument/2006/relationships/oleObject" Target="embeddings/oleObject64.bin"/><Relationship Id="rId142" Type="http://schemas.openxmlformats.org/officeDocument/2006/relationships/image" Target="media/image69.wmf"/><Relationship Id="rId141" Type="http://schemas.openxmlformats.org/officeDocument/2006/relationships/oleObject" Target="embeddings/oleObject63.bin"/><Relationship Id="rId140" Type="http://schemas.openxmlformats.org/officeDocument/2006/relationships/image" Target="media/image68.wmf"/><Relationship Id="rId14" Type="http://schemas.openxmlformats.org/officeDocument/2006/relationships/image" Target="media/image2.wmf"/><Relationship Id="rId139" Type="http://schemas.openxmlformats.org/officeDocument/2006/relationships/oleObject" Target="embeddings/oleObject62.bin"/><Relationship Id="rId138" Type="http://schemas.openxmlformats.org/officeDocument/2006/relationships/image" Target="media/image67.wmf"/><Relationship Id="rId137" Type="http://schemas.openxmlformats.org/officeDocument/2006/relationships/oleObject" Target="embeddings/oleObject61.bin"/><Relationship Id="rId136" Type="http://schemas.openxmlformats.org/officeDocument/2006/relationships/image" Target="media/image66.wmf"/><Relationship Id="rId135" Type="http://schemas.openxmlformats.org/officeDocument/2006/relationships/oleObject" Target="embeddings/oleObject60.bin"/><Relationship Id="rId134" Type="http://schemas.openxmlformats.org/officeDocument/2006/relationships/image" Target="media/image65.wmf"/><Relationship Id="rId133" Type="http://schemas.openxmlformats.org/officeDocument/2006/relationships/oleObject" Target="embeddings/oleObject59.bin"/><Relationship Id="rId132" Type="http://schemas.openxmlformats.org/officeDocument/2006/relationships/image" Target="media/image64.wmf"/><Relationship Id="rId131" Type="http://schemas.openxmlformats.org/officeDocument/2006/relationships/oleObject" Target="embeddings/oleObject58.bin"/><Relationship Id="rId130" Type="http://schemas.openxmlformats.org/officeDocument/2006/relationships/image" Target="media/image63.wmf"/><Relationship Id="rId13" Type="http://schemas.openxmlformats.org/officeDocument/2006/relationships/oleObject" Target="embeddings/oleObject2.bin"/><Relationship Id="rId129" Type="http://schemas.openxmlformats.org/officeDocument/2006/relationships/oleObject" Target="embeddings/oleObject57.bin"/><Relationship Id="rId128" Type="http://schemas.openxmlformats.org/officeDocument/2006/relationships/image" Target="media/image62.png"/><Relationship Id="rId127" Type="http://schemas.openxmlformats.org/officeDocument/2006/relationships/image" Target="media/image61.wmf"/><Relationship Id="rId126" Type="http://schemas.openxmlformats.org/officeDocument/2006/relationships/oleObject" Target="embeddings/oleObject56.bin"/><Relationship Id="rId125" Type="http://schemas.openxmlformats.org/officeDocument/2006/relationships/image" Target="media/image60.wmf"/><Relationship Id="rId124" Type="http://schemas.openxmlformats.org/officeDocument/2006/relationships/oleObject" Target="embeddings/oleObject55.bin"/><Relationship Id="rId123" Type="http://schemas.openxmlformats.org/officeDocument/2006/relationships/image" Target="media/image59.wmf"/><Relationship Id="rId122" Type="http://schemas.openxmlformats.org/officeDocument/2006/relationships/oleObject" Target="embeddings/oleObject54.bin"/><Relationship Id="rId121" Type="http://schemas.openxmlformats.org/officeDocument/2006/relationships/image" Target="media/image58.wmf"/><Relationship Id="rId120" Type="http://schemas.openxmlformats.org/officeDocument/2006/relationships/oleObject" Target="embeddings/oleObject53.bin"/><Relationship Id="rId12" Type="http://schemas.openxmlformats.org/officeDocument/2006/relationships/image" Target="media/image1.wmf"/><Relationship Id="rId119" Type="http://schemas.openxmlformats.org/officeDocument/2006/relationships/image" Target="media/image57.wmf"/><Relationship Id="rId118" Type="http://schemas.openxmlformats.org/officeDocument/2006/relationships/oleObject" Target="embeddings/oleObject52.bin"/><Relationship Id="rId117" Type="http://schemas.openxmlformats.org/officeDocument/2006/relationships/image" Target="media/image56.wmf"/><Relationship Id="rId116" Type="http://schemas.openxmlformats.org/officeDocument/2006/relationships/oleObject" Target="embeddings/oleObject51.bin"/><Relationship Id="rId115" Type="http://schemas.openxmlformats.org/officeDocument/2006/relationships/image" Target="media/image55.wmf"/><Relationship Id="rId114" Type="http://schemas.openxmlformats.org/officeDocument/2006/relationships/oleObject" Target="embeddings/oleObject50.bin"/><Relationship Id="rId113" Type="http://schemas.openxmlformats.org/officeDocument/2006/relationships/image" Target="media/image54.wmf"/><Relationship Id="rId112" Type="http://schemas.openxmlformats.org/officeDocument/2006/relationships/oleObject" Target="embeddings/oleObject49.bin"/><Relationship Id="rId111" Type="http://schemas.openxmlformats.org/officeDocument/2006/relationships/image" Target="media/image53.wmf"/><Relationship Id="rId110" Type="http://schemas.openxmlformats.org/officeDocument/2006/relationships/oleObject" Target="embeddings/oleObject48.bin"/><Relationship Id="rId11" Type="http://schemas.openxmlformats.org/officeDocument/2006/relationships/oleObject" Target="embeddings/oleObject1.bin"/><Relationship Id="rId109" Type="http://schemas.openxmlformats.org/officeDocument/2006/relationships/image" Target="media/image52.wmf"/><Relationship Id="rId108" Type="http://schemas.openxmlformats.org/officeDocument/2006/relationships/oleObject" Target="embeddings/oleObject47.bin"/><Relationship Id="rId107" Type="http://schemas.openxmlformats.org/officeDocument/2006/relationships/image" Target="media/image51.wmf"/><Relationship Id="rId106" Type="http://schemas.openxmlformats.org/officeDocument/2006/relationships/oleObject" Target="embeddings/oleObject46.bin"/><Relationship Id="rId105" Type="http://schemas.openxmlformats.org/officeDocument/2006/relationships/image" Target="media/image50.wmf"/><Relationship Id="rId104" Type="http://schemas.openxmlformats.org/officeDocument/2006/relationships/oleObject" Target="embeddings/oleObject45.bin"/><Relationship Id="rId103" Type="http://schemas.openxmlformats.org/officeDocument/2006/relationships/image" Target="media/image49.png"/><Relationship Id="rId102" Type="http://schemas.openxmlformats.org/officeDocument/2006/relationships/image" Target="media/image48.wmf"/><Relationship Id="rId101" Type="http://schemas.openxmlformats.org/officeDocument/2006/relationships/oleObject" Target="embeddings/oleObject44.bin"/><Relationship Id="rId100" Type="http://schemas.openxmlformats.org/officeDocument/2006/relationships/image" Target="media/image47.wm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yj</Company>
  <Pages>136</Pages>
  <Words>60409</Words>
  <Characters>72055</Characters>
  <Lines>316</Lines>
  <Paragraphs>89</Paragraphs>
  <TotalTime>30</TotalTime>
  <ScaleCrop>false</ScaleCrop>
  <LinksUpToDate>false</LinksUpToDate>
  <CharactersWithSpaces>78153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2009-12-12T06:21:00Z</dcterms:created>
  <dc:creator>blg</dc:creator>
  <cp:lastModifiedBy>Gang</cp:lastModifiedBy>
  <cp:lastPrinted>2023-02-08T03:15:38Z</cp:lastPrinted>
  <dcterms:modified xsi:type="dcterms:W3CDTF">2023-02-08T03:17:09Z</dcterms:modified>
  <dc:title>1   总 则</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DC4D97884AA141308D1852DC668AB42A</vt:lpwstr>
  </property>
</Properties>
</file>