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405297555"/>
      <w:r>
        <w:drawing>
          <wp:anchor distT="0" distB="0" distL="114300" distR="114300" simplePos="0" relativeHeight="251662336" behindDoc="0" locked="0" layoutInCell="1" allowOverlap="1">
            <wp:simplePos x="0" y="0"/>
            <wp:positionH relativeFrom="column">
              <wp:posOffset>47625</wp:posOffset>
            </wp:positionH>
            <wp:positionV relativeFrom="paragraph">
              <wp:posOffset>156845</wp:posOffset>
            </wp:positionV>
            <wp:extent cx="1033145" cy="541655"/>
            <wp:effectExtent l="0" t="0" r="3175" b="6985"/>
            <wp:wrapNone/>
            <wp:docPr id="1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1"/>
                    <pic:cNvPicPr>
                      <a:picLocks noChangeAspect="1"/>
                    </pic:cNvPicPr>
                  </pic:nvPicPr>
                  <pic:blipFill>
                    <a:blip r:embed="rId8">
                      <a:grayscl/>
                    </a:blip>
                    <a:srcRect l="11135" t="9178" r="15499" b="9541"/>
                    <a:stretch>
                      <a:fillRect/>
                    </a:stretch>
                  </pic:blipFill>
                  <pic:spPr>
                    <a:xfrm>
                      <a:off x="0" y="0"/>
                      <a:ext cx="1033145" cy="541655"/>
                    </a:xfrm>
                    <a:prstGeom prst="rect">
                      <a:avLst/>
                    </a:prstGeom>
                    <a:noFill/>
                    <a:ln>
                      <a:noFill/>
                    </a:ln>
                  </pic:spPr>
                </pic:pic>
              </a:graphicData>
            </a:graphic>
          </wp:anchor>
        </w:drawing>
      </w:r>
      <w:r>
        <w:rPr>
          <w:rFonts w:hint="eastAsia"/>
        </w:rPr>
        <w:tab/>
      </w:r>
    </w:p>
    <w:p>
      <w:pPr>
        <w:jc w:val="right"/>
        <w:rPr>
          <w:b/>
          <w:sz w:val="36"/>
        </w:rPr>
      </w:pPr>
    </w:p>
    <w:p>
      <w:pPr>
        <w:wordWrap w:val="0"/>
        <w:jc w:val="right"/>
        <w:rPr>
          <w:sz w:val="24"/>
          <w:szCs w:val="24"/>
        </w:rPr>
      </w:pPr>
      <w:r>
        <w:rPr>
          <w:sz w:val="24"/>
          <w:szCs w:val="24"/>
        </w:rPr>
        <w:t>CECS ***:2022</w:t>
      </w:r>
      <w:r>
        <w:rPr>
          <w:rFonts w:hint="eastAsia"/>
          <w:sz w:val="24"/>
          <w:szCs w:val="24"/>
        </w:rPr>
        <w:t xml:space="preserve">  </w:t>
      </w:r>
    </w:p>
    <w:p>
      <w:pPr>
        <w:rPr>
          <w:b/>
          <w:sz w:val="6"/>
          <w:szCs w:val="6"/>
        </w:rPr>
      </w:pPr>
      <w:r>
        <w:rPr>
          <w:sz w:val="2"/>
          <w:szCs w:val="2"/>
        </w:rPr>
        <mc:AlternateContent>
          <mc:Choice Requires="wps">
            <w:drawing>
              <wp:anchor distT="0" distB="0" distL="114300" distR="114300" simplePos="0" relativeHeight="251661312" behindDoc="0" locked="0" layoutInCell="1" allowOverlap="1">
                <wp:simplePos x="0" y="0"/>
                <wp:positionH relativeFrom="column">
                  <wp:posOffset>-180975</wp:posOffset>
                </wp:positionH>
                <wp:positionV relativeFrom="paragraph">
                  <wp:posOffset>3810</wp:posOffset>
                </wp:positionV>
                <wp:extent cx="4147820" cy="0"/>
                <wp:effectExtent l="0" t="0" r="24765" b="1905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4147718"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25pt;margin-top:0.3pt;height:0pt;width:326.6pt;z-index:251661312;mso-width-relative:page;mso-height-relative:page;" filled="f" stroked="t" coordsize="21600,21600" o:gfxdata="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MNODDUAAAABQEA&#10;AA8AAAAAAAAAAQAgAAAAIgAAAGRycy9kb3ducmV2LnhtbFBLAQIUABQAAAAIAIdO4kBC/h6l5QEA&#10;AKoDAAAOAAAAAAAAAAEAIAAAACMBAABkcnMvZTJvRG9jLnhtbFBLBQYAAAAABgAGAFkBAAB6BQAA&#10;AAA=&#10;">
                <v:fill on="f" focussize="0,0"/>
                <v:stroke color="#000000" joinstyle="round"/>
                <v:imagedata o:title=""/>
                <o:lock v:ext="edit" aspectratio="f"/>
              </v:line>
            </w:pict>
          </mc:Fallback>
        </mc:AlternateContent>
      </w:r>
    </w:p>
    <w:p>
      <w:pPr>
        <w:jc w:val="center"/>
        <w:rPr>
          <w:b/>
          <w:bCs/>
          <w:sz w:val="24"/>
          <w:szCs w:val="24"/>
        </w:rPr>
      </w:pPr>
    </w:p>
    <w:p>
      <w:pPr>
        <w:jc w:val="center"/>
        <w:rPr>
          <w:b/>
          <w:bCs/>
          <w:sz w:val="24"/>
          <w:szCs w:val="24"/>
        </w:rPr>
      </w:pPr>
      <w:bookmarkStart w:id="1" w:name="_Toc22597"/>
      <w:bookmarkStart w:id="2" w:name="_Toc26922"/>
      <w:bookmarkStart w:id="3" w:name="_Toc23332"/>
      <w:bookmarkStart w:id="4" w:name="_Toc2492"/>
      <w:r>
        <w:rPr>
          <w:b/>
          <w:bCs/>
          <w:sz w:val="24"/>
          <w:szCs w:val="24"/>
        </w:rPr>
        <w:t>中国工程建设标准化协会标准</w:t>
      </w:r>
      <w:bookmarkEnd w:id="1"/>
      <w:bookmarkEnd w:id="2"/>
      <w:bookmarkEnd w:id="3"/>
      <w:bookmarkEnd w:id="4"/>
    </w:p>
    <w:p>
      <w:pPr>
        <w:pStyle w:val="2"/>
        <w:kinsoku w:val="0"/>
        <w:overflowPunct w:val="0"/>
        <w:spacing w:before="0"/>
        <w:ind w:left="0"/>
        <w:jc w:val="center"/>
        <w:rPr>
          <w:rFonts w:hint="default" w:ascii="黑体" w:hAnsi="黑体" w:eastAsia="黑体"/>
          <w:b/>
          <w:sz w:val="32"/>
        </w:rPr>
      </w:pPr>
    </w:p>
    <w:p>
      <w:pPr>
        <w:pStyle w:val="2"/>
        <w:kinsoku w:val="0"/>
        <w:overflowPunct w:val="0"/>
        <w:spacing w:before="0"/>
        <w:ind w:left="0" w:right="-44" w:rightChars="-21"/>
        <w:jc w:val="center"/>
        <w:rPr>
          <w:rFonts w:hint="default" w:ascii="黑体" w:hAnsi="黑体" w:eastAsia="黑体" w:cs="黑体"/>
          <w:bCs/>
          <w:w w:val="95"/>
          <w:sz w:val="32"/>
          <w:szCs w:val="16"/>
        </w:rPr>
      </w:pPr>
      <w:r>
        <w:rPr>
          <w:rFonts w:ascii="黑体" w:hAnsi="黑体" w:eastAsia="黑体" w:cs="黑体"/>
          <w:bCs/>
          <w:w w:val="95"/>
          <w:sz w:val="32"/>
          <w:szCs w:val="16"/>
        </w:rPr>
        <w:t>对穿螺栓多腔钢管混凝土抗震墙结构</w:t>
      </w:r>
    </w:p>
    <w:p>
      <w:pPr>
        <w:pStyle w:val="2"/>
        <w:kinsoku w:val="0"/>
        <w:overflowPunct w:val="0"/>
        <w:spacing w:before="0"/>
        <w:ind w:left="0" w:right="-44" w:rightChars="-21"/>
        <w:jc w:val="center"/>
        <w:rPr>
          <w:rFonts w:hint="default" w:ascii="黑体" w:hAnsi="黑体" w:eastAsia="黑体" w:cs="黑体"/>
          <w:bCs/>
          <w:w w:val="95"/>
          <w:sz w:val="32"/>
          <w:szCs w:val="16"/>
        </w:rPr>
      </w:pPr>
      <w:r>
        <w:rPr>
          <w:rFonts w:ascii="黑体" w:hAnsi="黑体" w:eastAsia="黑体" w:cs="黑体"/>
          <w:bCs/>
          <w:w w:val="95"/>
          <w:sz w:val="32"/>
          <w:szCs w:val="16"/>
        </w:rPr>
        <w:t>技术规程</w:t>
      </w:r>
    </w:p>
    <w:p>
      <w:pPr>
        <w:widowControl/>
        <w:jc w:val="left"/>
      </w:pPr>
      <w:r>
        <w:rPr>
          <w:rFonts w:ascii="Arial" w:hAnsi="Arial" w:cs="Arial"/>
          <w:kern w:val="0"/>
          <w:sz w:val="0"/>
          <w:szCs w:val="0"/>
          <w:shd w:val="clear" w:color="auto" w:fill="FFFFFF"/>
        </w:rPr>
        <w:t> </w:t>
      </w:r>
    </w:p>
    <w:p>
      <w:pPr>
        <w:pStyle w:val="2"/>
        <w:tabs>
          <w:tab w:val="left" w:pos="983"/>
        </w:tabs>
        <w:kinsoku w:val="0"/>
        <w:overflowPunct w:val="0"/>
        <w:autoSpaceDE w:val="0"/>
        <w:autoSpaceDN w:val="0"/>
        <w:snapToGrid/>
        <w:spacing w:before="150"/>
        <w:ind w:left="420" w:leftChars="200" w:right="566"/>
        <w:jc w:val="center"/>
        <w:rPr>
          <w:rFonts w:hint="default" w:ascii="仿宋" w:hAnsi="仿宋" w:eastAsia="仿宋"/>
          <w:b/>
          <w:kern w:val="0"/>
          <w:sz w:val="18"/>
          <w:szCs w:val="18"/>
        </w:rPr>
      </w:pPr>
      <w:r>
        <w:rPr>
          <w:rFonts w:ascii="仿宋" w:hAnsi="仿宋" w:eastAsia="仿宋"/>
          <w:b/>
          <w:kern w:val="0"/>
          <w:sz w:val="18"/>
          <w:szCs w:val="18"/>
        </w:rPr>
        <w:t>Technical Standard of Multi</w:t>
      </w:r>
      <w:r>
        <w:rPr>
          <w:rFonts w:hint="default" w:ascii="仿宋" w:hAnsi="仿宋" w:eastAsia="仿宋"/>
          <w:b/>
          <w:kern w:val="0"/>
          <w:sz w:val="18"/>
          <w:szCs w:val="18"/>
        </w:rPr>
        <w:t>-</w:t>
      </w:r>
      <w:r>
        <w:rPr>
          <w:rFonts w:ascii="仿宋" w:hAnsi="仿宋" w:eastAsia="仿宋"/>
          <w:b/>
          <w:kern w:val="0"/>
          <w:sz w:val="18"/>
          <w:szCs w:val="18"/>
        </w:rPr>
        <w:t>celled</w:t>
      </w:r>
      <w:r>
        <w:rPr>
          <w:rFonts w:hint="default" w:ascii="仿宋" w:hAnsi="仿宋" w:eastAsia="仿宋"/>
          <w:b/>
          <w:kern w:val="0"/>
          <w:sz w:val="18"/>
          <w:szCs w:val="18"/>
        </w:rPr>
        <w:t xml:space="preserve"> </w:t>
      </w:r>
      <w:r>
        <w:rPr>
          <w:rFonts w:ascii="仿宋" w:hAnsi="仿宋" w:eastAsia="仿宋"/>
          <w:b/>
          <w:kern w:val="0"/>
          <w:sz w:val="18"/>
          <w:szCs w:val="18"/>
        </w:rPr>
        <w:t>Concrete</w:t>
      </w:r>
      <w:r>
        <w:rPr>
          <w:rFonts w:hint="default" w:ascii="仿宋" w:hAnsi="仿宋" w:eastAsia="仿宋"/>
          <w:b/>
          <w:kern w:val="0"/>
          <w:sz w:val="18"/>
          <w:szCs w:val="18"/>
        </w:rPr>
        <w:t xml:space="preserve"> </w:t>
      </w:r>
      <w:r>
        <w:rPr>
          <w:rFonts w:ascii="仿宋" w:hAnsi="仿宋" w:eastAsia="仿宋"/>
          <w:b/>
          <w:kern w:val="0"/>
          <w:sz w:val="18"/>
          <w:szCs w:val="18"/>
        </w:rPr>
        <w:t>Filled</w:t>
      </w:r>
      <w:r>
        <w:rPr>
          <w:rFonts w:hint="default" w:ascii="仿宋" w:hAnsi="仿宋" w:eastAsia="仿宋"/>
          <w:b/>
          <w:kern w:val="0"/>
          <w:sz w:val="18"/>
          <w:szCs w:val="18"/>
        </w:rPr>
        <w:t xml:space="preserve"> </w:t>
      </w:r>
      <w:r>
        <w:rPr>
          <w:rFonts w:ascii="仿宋" w:hAnsi="仿宋" w:eastAsia="仿宋"/>
          <w:b/>
          <w:kern w:val="0"/>
          <w:sz w:val="18"/>
          <w:szCs w:val="18"/>
        </w:rPr>
        <w:t>Tuber</w:t>
      </w:r>
      <w:r>
        <w:rPr>
          <w:rFonts w:hint="default" w:ascii="仿宋" w:hAnsi="仿宋" w:eastAsia="仿宋"/>
          <w:b/>
          <w:kern w:val="0"/>
          <w:sz w:val="18"/>
          <w:szCs w:val="18"/>
        </w:rPr>
        <w:t xml:space="preserve"> </w:t>
      </w:r>
      <w:r>
        <w:rPr>
          <w:rFonts w:ascii="仿宋" w:hAnsi="仿宋" w:eastAsia="仿宋"/>
          <w:b/>
          <w:kern w:val="0"/>
          <w:sz w:val="18"/>
          <w:szCs w:val="18"/>
        </w:rPr>
        <w:t>Wall Structure</w:t>
      </w:r>
      <w:r>
        <w:rPr>
          <w:rFonts w:hint="default" w:ascii="仿宋" w:hAnsi="仿宋" w:eastAsia="仿宋"/>
          <w:b/>
          <w:kern w:val="0"/>
          <w:sz w:val="18"/>
          <w:szCs w:val="18"/>
        </w:rPr>
        <w:t xml:space="preserve"> </w:t>
      </w:r>
      <w:r>
        <w:rPr>
          <w:rFonts w:ascii="仿宋" w:hAnsi="仿宋" w:eastAsia="仿宋"/>
          <w:b/>
          <w:kern w:val="0"/>
          <w:sz w:val="18"/>
          <w:szCs w:val="18"/>
        </w:rPr>
        <w:t>with Binding Bars</w:t>
      </w:r>
    </w:p>
    <w:p>
      <w:pPr>
        <w:pStyle w:val="2"/>
        <w:kinsoku w:val="0"/>
        <w:overflowPunct w:val="0"/>
        <w:spacing w:before="0"/>
        <w:ind w:left="0"/>
        <w:jc w:val="center"/>
        <w:rPr>
          <w:rFonts w:hint="default"/>
          <w:sz w:val="24"/>
        </w:rPr>
      </w:pPr>
    </w:p>
    <w:p>
      <w:pPr>
        <w:jc w:val="center"/>
        <w:rPr>
          <w:sz w:val="30"/>
          <w:szCs w:val="30"/>
        </w:rPr>
      </w:pPr>
      <w:r>
        <w:rPr>
          <w:rFonts w:hint="eastAsia"/>
          <w:sz w:val="24"/>
          <w:szCs w:val="24"/>
        </w:rPr>
        <w:t>（征求意见稿）</w:t>
      </w:r>
    </w:p>
    <w:p/>
    <w:p/>
    <w:p/>
    <w:p/>
    <w:p/>
    <w:p/>
    <w:p>
      <w:pPr>
        <w:jc w:val="center"/>
        <w:rPr>
          <w:sz w:val="24"/>
          <w:szCs w:val="24"/>
        </w:rPr>
      </w:pPr>
      <w:r>
        <w:rPr>
          <w:rFonts w:hint="eastAsia"/>
          <w:sz w:val="24"/>
          <w:szCs w:val="24"/>
        </w:rPr>
        <w:t>中国XX出版社</w:t>
      </w:r>
    </w:p>
    <w:p>
      <w:pPr>
        <w:pStyle w:val="2"/>
        <w:kinsoku w:val="0"/>
        <w:overflowPunct w:val="0"/>
        <w:spacing w:before="0"/>
        <w:ind w:right="-41"/>
        <w:jc w:val="center"/>
        <w:rPr>
          <w:rFonts w:hint="default"/>
          <w:b/>
          <w:sz w:val="24"/>
          <w:szCs w:val="24"/>
        </w:rPr>
      </w:pPr>
      <w:r>
        <w:rPr>
          <w:spacing w:val="-1"/>
          <w:sz w:val="22"/>
          <w:szCs w:val="18"/>
        </w:rPr>
        <w:t>（2022.XX）</w:t>
      </w:r>
    </w:p>
    <w:p>
      <w:pPr>
        <w:widowControl/>
        <w:jc w:val="center"/>
        <w:rPr>
          <w:b/>
          <w:sz w:val="30"/>
          <w:szCs w:val="30"/>
        </w:rPr>
      </w:pPr>
    </w:p>
    <w:p>
      <w:pPr>
        <w:widowControl/>
        <w:jc w:val="center"/>
        <w:rPr>
          <w:b/>
          <w:sz w:val="30"/>
          <w:szCs w:val="30"/>
        </w:rPr>
        <w:sectPr>
          <w:footerReference r:id="rId5" w:type="default"/>
          <w:pgSz w:w="8390" w:h="11905"/>
          <w:pgMar w:top="1134" w:right="850" w:bottom="1134" w:left="1134" w:header="850" w:footer="765" w:gutter="0"/>
          <w:cols w:space="0" w:num="1"/>
          <w:docGrid w:type="lines" w:linePitch="329" w:charSpace="0"/>
        </w:sectPr>
      </w:pPr>
    </w:p>
    <w:p>
      <w:pPr>
        <w:widowControl/>
        <w:jc w:val="center"/>
        <w:rPr>
          <w:b/>
          <w:sz w:val="28"/>
          <w:szCs w:val="28"/>
        </w:rPr>
      </w:pPr>
      <w:bookmarkStart w:id="5" w:name="_Toc16501"/>
      <w:bookmarkStart w:id="6" w:name="_Toc3669"/>
      <w:bookmarkStart w:id="7" w:name="_Toc30600"/>
      <w:bookmarkStart w:id="8" w:name="_Toc28946"/>
      <w:r>
        <w:rPr>
          <w:rFonts w:hint="eastAsia"/>
          <w:b/>
          <w:sz w:val="28"/>
          <w:szCs w:val="28"/>
        </w:rPr>
        <w:t>中国工程建设标准化协会标准</w:t>
      </w:r>
      <w:bookmarkEnd w:id="5"/>
      <w:bookmarkEnd w:id="6"/>
      <w:bookmarkEnd w:id="7"/>
      <w:bookmarkEnd w:id="8"/>
    </w:p>
    <w:p>
      <w:pPr>
        <w:widowControl/>
        <w:jc w:val="center"/>
        <w:rPr>
          <w:b/>
          <w:sz w:val="8"/>
          <w:szCs w:val="8"/>
        </w:rPr>
      </w:pPr>
    </w:p>
    <w:p>
      <w:pPr>
        <w:pStyle w:val="2"/>
        <w:kinsoku w:val="0"/>
        <w:overflowPunct w:val="0"/>
        <w:spacing w:before="0" w:line="240" w:lineRule="auto"/>
        <w:ind w:left="0" w:right="-44" w:rightChars="-21"/>
        <w:jc w:val="center"/>
        <w:rPr>
          <w:rFonts w:hint="default" w:ascii="黑体" w:hAnsi="黑体" w:eastAsia="黑体" w:cs="黑体"/>
          <w:bCs/>
          <w:w w:val="95"/>
          <w:sz w:val="28"/>
          <w:szCs w:val="15"/>
        </w:rPr>
      </w:pPr>
      <w:r>
        <w:rPr>
          <w:rFonts w:ascii="黑体" w:hAnsi="黑体" w:eastAsia="黑体" w:cs="黑体"/>
          <w:bCs/>
          <w:w w:val="95"/>
          <w:sz w:val="28"/>
          <w:szCs w:val="15"/>
        </w:rPr>
        <w:t>对穿螺栓多腔钢管混凝土抗震墙结构</w:t>
      </w:r>
    </w:p>
    <w:p>
      <w:pPr>
        <w:pStyle w:val="2"/>
        <w:kinsoku w:val="0"/>
        <w:overflowPunct w:val="0"/>
        <w:spacing w:before="0" w:line="240" w:lineRule="auto"/>
        <w:ind w:left="0" w:right="-44" w:rightChars="-21"/>
        <w:jc w:val="center"/>
        <w:rPr>
          <w:rFonts w:hint="default" w:ascii="黑体" w:hAnsi="黑体" w:eastAsia="黑体" w:cs="黑体"/>
          <w:bCs/>
          <w:w w:val="95"/>
          <w:sz w:val="28"/>
          <w:szCs w:val="15"/>
        </w:rPr>
      </w:pPr>
      <w:r>
        <w:rPr>
          <w:rFonts w:ascii="黑体" w:hAnsi="黑体" w:eastAsia="黑体" w:cs="黑体"/>
          <w:bCs/>
          <w:w w:val="95"/>
          <w:sz w:val="28"/>
          <w:szCs w:val="15"/>
        </w:rPr>
        <w:t>技术规程</w:t>
      </w:r>
    </w:p>
    <w:p>
      <w:pPr>
        <w:widowControl/>
        <w:jc w:val="center"/>
        <w:rPr>
          <w:rFonts w:ascii="仿宋" w:hAnsi="仿宋" w:eastAsia="仿宋"/>
          <w:b/>
          <w:kern w:val="0"/>
          <w:sz w:val="18"/>
          <w:szCs w:val="18"/>
        </w:rPr>
      </w:pPr>
    </w:p>
    <w:p>
      <w:pPr>
        <w:widowControl/>
        <w:ind w:left="420" w:leftChars="200" w:right="525" w:rightChars="250"/>
        <w:jc w:val="center"/>
        <w:rPr>
          <w:rFonts w:ascii="仿宋" w:hAnsi="仿宋" w:eastAsia="仿宋"/>
          <w:b/>
          <w:kern w:val="0"/>
          <w:sz w:val="18"/>
          <w:szCs w:val="18"/>
        </w:rPr>
      </w:pPr>
      <w:r>
        <w:rPr>
          <w:rFonts w:ascii="仿宋" w:hAnsi="仿宋" w:eastAsia="仿宋"/>
          <w:b/>
          <w:kern w:val="0"/>
          <w:sz w:val="18"/>
          <w:szCs w:val="18"/>
        </w:rPr>
        <w:t>Technical Standard of Multi-celled Concrete Filled Tuber Wall Structure with Binding Bars</w:t>
      </w:r>
    </w:p>
    <w:p>
      <w:pPr>
        <w:widowControl/>
        <w:jc w:val="center"/>
        <w:rPr>
          <w:b/>
          <w:sz w:val="24"/>
        </w:rPr>
      </w:pPr>
    </w:p>
    <w:p>
      <w:pPr>
        <w:widowControl/>
        <w:jc w:val="center"/>
        <w:rPr>
          <w:b/>
          <w:sz w:val="24"/>
        </w:rPr>
      </w:pPr>
      <w:bookmarkStart w:id="9" w:name="_Toc2612"/>
      <w:bookmarkStart w:id="10" w:name="_Toc21742"/>
      <w:bookmarkStart w:id="11" w:name="_Toc21232"/>
      <w:bookmarkStart w:id="12" w:name="_Toc23442"/>
      <w:r>
        <w:rPr>
          <w:rFonts w:hint="eastAsia"/>
          <w:b/>
          <w:sz w:val="24"/>
        </w:rPr>
        <w:t>CECS **：20</w:t>
      </w:r>
      <w:r>
        <w:rPr>
          <w:b/>
          <w:sz w:val="24"/>
        </w:rPr>
        <w:t>22</w:t>
      </w:r>
      <w:bookmarkEnd w:id="9"/>
      <w:bookmarkEnd w:id="10"/>
      <w:bookmarkEnd w:id="11"/>
      <w:bookmarkEnd w:id="12"/>
    </w:p>
    <w:p>
      <w:pPr>
        <w:spacing w:before="120" w:after="120"/>
        <w:ind w:firstLine="960" w:firstLineChars="400"/>
        <w:rPr>
          <w:sz w:val="24"/>
        </w:rPr>
      </w:pPr>
      <w:r>
        <w:rPr>
          <w:rFonts w:hint="eastAsia"/>
          <w:sz w:val="24"/>
        </w:rPr>
        <w:t>主编单位：浙江越宫钢结构有限公司</w:t>
      </w:r>
    </w:p>
    <w:p>
      <w:pPr>
        <w:pStyle w:val="29"/>
        <w:ind w:firstLine="2040" w:firstLineChars="850"/>
        <w:rPr>
          <w:rFonts w:hint="default"/>
          <w:sz w:val="24"/>
        </w:rPr>
      </w:pPr>
      <w:r>
        <w:rPr>
          <w:sz w:val="24"/>
        </w:rPr>
        <w:t>浙江大学</w:t>
      </w:r>
    </w:p>
    <w:p>
      <w:pPr>
        <w:spacing w:before="120" w:after="120"/>
        <w:ind w:firstLine="960" w:firstLineChars="400"/>
        <w:rPr>
          <w:sz w:val="24"/>
        </w:rPr>
      </w:pPr>
      <w:r>
        <w:rPr>
          <w:rFonts w:hint="eastAsia"/>
          <w:sz w:val="24"/>
        </w:rPr>
        <w:t>批准单位：中国工程建设标准化协会</w:t>
      </w:r>
    </w:p>
    <w:p>
      <w:pPr>
        <w:spacing w:before="120" w:after="120"/>
        <w:ind w:firstLine="960" w:firstLineChars="400"/>
        <w:rPr>
          <w:sz w:val="24"/>
        </w:rPr>
      </w:pPr>
      <w:r>
        <w:rPr>
          <w:rFonts w:hint="eastAsia"/>
          <w:sz w:val="24"/>
        </w:rPr>
        <w:t>施行日期：20XX年XX月XX日</w:t>
      </w:r>
    </w:p>
    <w:p>
      <w:pPr>
        <w:spacing w:before="120" w:after="120" w:line="480" w:lineRule="auto"/>
        <w:jc w:val="center"/>
        <w:rPr>
          <w:sz w:val="30"/>
          <w:szCs w:val="30"/>
        </w:rPr>
      </w:pPr>
    </w:p>
    <w:p>
      <w:pPr>
        <w:spacing w:before="120" w:after="120" w:line="480" w:lineRule="auto"/>
        <w:jc w:val="center"/>
        <w:rPr>
          <w:sz w:val="30"/>
          <w:szCs w:val="30"/>
        </w:rPr>
      </w:pPr>
    </w:p>
    <w:p>
      <w:pPr>
        <w:pStyle w:val="29"/>
        <w:ind w:firstLine="210"/>
        <w:rPr>
          <w:rFonts w:hint="default"/>
        </w:rPr>
      </w:pPr>
    </w:p>
    <w:p>
      <w:pPr>
        <w:spacing w:before="120" w:after="120"/>
        <w:jc w:val="center"/>
        <w:rPr>
          <w:sz w:val="24"/>
        </w:rPr>
      </w:pPr>
      <w:r>
        <w:rPr>
          <w:rFonts w:hint="eastAsia"/>
          <w:sz w:val="24"/>
        </w:rPr>
        <w:t>中国XX出版社</w:t>
      </w:r>
    </w:p>
    <w:p>
      <w:pPr>
        <w:spacing w:before="120" w:after="120"/>
        <w:jc w:val="center"/>
        <w:rPr>
          <w:sz w:val="24"/>
        </w:rPr>
      </w:pPr>
      <w:bookmarkStart w:id="13" w:name="_Toc3998"/>
      <w:bookmarkStart w:id="14" w:name="_Toc25734"/>
      <w:bookmarkStart w:id="15" w:name="_Toc29363"/>
      <w:bookmarkStart w:id="16" w:name="_Toc18619"/>
      <w:r>
        <w:rPr>
          <w:rFonts w:hint="eastAsia"/>
          <w:sz w:val="24"/>
        </w:rPr>
        <w:t>20XX年     北  京</w:t>
      </w:r>
      <w:bookmarkEnd w:id="13"/>
      <w:bookmarkEnd w:id="14"/>
      <w:bookmarkEnd w:id="15"/>
      <w:bookmarkEnd w:id="16"/>
    </w:p>
    <w:p>
      <w:pPr>
        <w:pStyle w:val="2"/>
        <w:kinsoku w:val="0"/>
        <w:overflowPunct w:val="0"/>
        <w:spacing w:before="0"/>
        <w:ind w:left="0"/>
        <w:rPr>
          <w:rFonts w:hint="default" w:ascii="Times New Roman" w:hAnsi="Times New Roman" w:eastAsia="Times New Roman"/>
          <w:sz w:val="20"/>
        </w:rPr>
      </w:pPr>
    </w:p>
    <w:p>
      <w:pPr>
        <w:pStyle w:val="2"/>
        <w:kinsoku w:val="0"/>
        <w:overflowPunct w:val="0"/>
        <w:spacing w:before="0"/>
        <w:ind w:left="0"/>
        <w:rPr>
          <w:rFonts w:hint="default" w:ascii="Times New Roman" w:hAnsi="Times New Roman" w:eastAsia="Times New Roman"/>
          <w:sz w:val="20"/>
        </w:rPr>
      </w:pPr>
    </w:p>
    <w:bookmarkEnd w:id="0"/>
    <w:p>
      <w:pPr>
        <w:jc w:val="center"/>
        <w:rPr>
          <w:b/>
          <w:bCs/>
          <w:sz w:val="30"/>
          <w:szCs w:val="30"/>
        </w:rPr>
        <w:sectPr>
          <w:pgSz w:w="8390" w:h="11905"/>
          <w:pgMar w:top="1134" w:right="850" w:bottom="1134" w:left="1134" w:header="850" w:footer="765" w:gutter="0"/>
          <w:cols w:space="0" w:num="1"/>
          <w:docGrid w:type="lines" w:linePitch="329" w:charSpace="0"/>
        </w:sectPr>
      </w:pPr>
      <w:bookmarkStart w:id="17" w:name="_Toc520793979"/>
      <w:bookmarkStart w:id="18" w:name="_Toc520743873"/>
      <w:bookmarkStart w:id="19" w:name="_Toc515984327"/>
      <w:bookmarkStart w:id="20" w:name="_Toc513564623"/>
      <w:bookmarkStart w:id="21" w:name="_Toc99812036"/>
      <w:bookmarkStart w:id="22" w:name="_Toc515984276"/>
      <w:bookmarkStart w:id="23" w:name="_Toc513703278"/>
      <w:bookmarkStart w:id="24" w:name="_Toc520795985"/>
    </w:p>
    <w:p>
      <w:pPr>
        <w:jc w:val="center"/>
        <w:rPr>
          <w:b/>
          <w:bCs/>
          <w:sz w:val="30"/>
          <w:szCs w:val="30"/>
        </w:rPr>
      </w:pPr>
      <w:bookmarkStart w:id="25" w:name="_Toc20940"/>
      <w:bookmarkStart w:id="26" w:name="_Toc9960"/>
      <w:bookmarkStart w:id="27" w:name="_Toc6341"/>
      <w:bookmarkStart w:id="28" w:name="_Toc1471"/>
      <w:r>
        <w:rPr>
          <w:rFonts w:hint="eastAsia"/>
          <w:b/>
          <w:bCs/>
          <w:sz w:val="30"/>
          <w:szCs w:val="30"/>
        </w:rPr>
        <w:t>前</w:t>
      </w:r>
      <w:r>
        <w:rPr>
          <w:b/>
          <w:bCs/>
          <w:sz w:val="30"/>
          <w:szCs w:val="30"/>
        </w:rPr>
        <w:t xml:space="preserve">    </w:t>
      </w:r>
      <w:r>
        <w:rPr>
          <w:rFonts w:hint="eastAsia"/>
          <w:b/>
          <w:bCs/>
          <w:sz w:val="30"/>
          <w:szCs w:val="30"/>
        </w:rPr>
        <w:t>言</w:t>
      </w:r>
      <w:bookmarkEnd w:id="17"/>
      <w:bookmarkEnd w:id="18"/>
      <w:bookmarkEnd w:id="19"/>
      <w:bookmarkEnd w:id="20"/>
      <w:bookmarkEnd w:id="21"/>
      <w:bookmarkEnd w:id="22"/>
      <w:bookmarkEnd w:id="23"/>
      <w:bookmarkEnd w:id="24"/>
      <w:bookmarkEnd w:id="25"/>
      <w:bookmarkEnd w:id="26"/>
      <w:bookmarkEnd w:id="27"/>
      <w:bookmarkEnd w:id="28"/>
    </w:p>
    <w:p>
      <w:pPr>
        <w:ind w:firstLine="420" w:firstLineChars="200"/>
      </w:pPr>
    </w:p>
    <w:p>
      <w:pPr>
        <w:ind w:firstLine="420" w:firstLineChars="200"/>
      </w:pPr>
      <w:r>
        <w:rPr>
          <w:rFonts w:hint="eastAsia"/>
        </w:rPr>
        <w:t>根据中国工程建设标准化协会《关于印发〈2021年第二批协会标准制订、修订计划〉的通知》（建标协字﹝2021﹞020号）的要求，制定本标准。</w:t>
      </w:r>
    </w:p>
    <w:p>
      <w:pPr>
        <w:ind w:firstLine="420" w:firstLineChars="200"/>
      </w:pPr>
      <w:r>
        <w:rPr>
          <w:rFonts w:hint="eastAsia"/>
        </w:rPr>
        <w:t>本规程共分10章，主要内容包括：总则、术语与符号、材料、基本规定、结构计算分析、对穿螺栓多腔钢管混凝土抗震墙构件设计、节点设计、防护设计、制作和施工以及验收。</w:t>
      </w:r>
    </w:p>
    <w:p>
      <w:pPr>
        <w:ind w:firstLine="420" w:firstLineChars="200"/>
      </w:pPr>
      <w:r>
        <w:rPr>
          <w:rFonts w:hint="eastAsia"/>
        </w:rPr>
        <w:t>本规程涉及一种新型的结构系统，即“对穿螺栓多腔钢管混凝土抗震墙结构”（简称：“栓-管砼结构”），由对穿螺栓多腔钢管混凝土抗震墙、钢柱、钢梁、楼板等受力构件组合而成。具有以下特点：</w:t>
      </w:r>
    </w:p>
    <w:p>
      <w:pPr>
        <w:ind w:firstLine="420" w:firstLineChars="200"/>
      </w:pPr>
      <w:r>
        <w:rPr>
          <w:rFonts w:hint="eastAsia"/>
        </w:rPr>
        <w:t>1、“栓-管砼结构”中的构件标准化程度高，且均预设有与外围护系统、设备与管线系统和内装系统相连接的连接节点，为装配式建筑的“六化一体”（标准化设计、工厂化生产、装配化施工、一体化装修、信息化管理、智能化应用）实施与应用打下了良好的基础。</w:t>
      </w:r>
    </w:p>
    <w:p>
      <w:pPr>
        <w:ind w:firstLine="420" w:firstLineChars="200"/>
        <w:textAlignment w:val="baseline"/>
      </w:pPr>
      <w:r>
        <w:rPr>
          <w:rFonts w:hint="eastAsia"/>
        </w:rPr>
        <w:t>2、对穿螺栓多腔钢管混凝土抗震墙，是在工厂将对穿螺栓、窄翼缘槽钢和钢方管拼焊形成含有多个空腔体的钢结构部件，经现场向空腔体内灌注混凝土后，形成的可以承受竖向荷载及地震作用的新型钢板组合抗震墙（简称：“栓-管砼抗震墙”）。“栓-管砼抗震墙”充分利用了钢结构和混凝土的材料力学优点和结构受力特点，同时采用对穿螺栓提高了壁板的稳定性，增加了对内部混凝土的横向约束，从而形成了一种新型的性能优越的钢-混凝土组合抗震墙结构。</w:t>
      </w:r>
    </w:p>
    <w:p>
      <w:pPr>
        <w:ind w:firstLine="420" w:firstLineChars="200"/>
        <w:textAlignment w:val="baseline"/>
      </w:pPr>
      <w:r>
        <w:rPr>
          <w:rFonts w:hint="eastAsia"/>
        </w:rPr>
        <w:t>3、“栓-管砼抗震墙”中的对穿螺栓增加了混凝土与钢管的界面抗剪能力，放宽了各腔钢管壁板的宽厚比要求，可使钢管混凝土壁板的宽厚比限值由60</w:t>
      </w:r>
      <w:r>
        <w:rPr>
          <w:rFonts w:hint="eastAsia" w:ascii="等线" w:hAnsi="等线" w:eastAsia="等线" w:cs="等线"/>
          <w:i/>
          <w:iCs/>
        </w:rPr>
        <w:t>ε</w:t>
      </w:r>
      <w:r>
        <w:rPr>
          <w:rFonts w:hint="eastAsia" w:ascii="等线" w:hAnsi="等线" w:eastAsia="等线" w:cs="等线"/>
          <w:vertAlign w:val="subscript"/>
        </w:rPr>
        <w:t>k</w:t>
      </w:r>
      <w:r>
        <w:rPr>
          <w:rFonts w:hint="eastAsia"/>
        </w:rPr>
        <w:t>提高到75</w:t>
      </w:r>
      <w:r>
        <w:rPr>
          <w:rFonts w:hint="eastAsia" w:ascii="等线" w:hAnsi="等线" w:eastAsia="等线" w:cs="等线"/>
          <w:i/>
          <w:iCs/>
        </w:rPr>
        <w:t>ε</w:t>
      </w:r>
      <w:r>
        <w:rPr>
          <w:rFonts w:hint="eastAsia" w:ascii="等线" w:hAnsi="等线" w:eastAsia="等线" w:cs="等线"/>
          <w:vertAlign w:val="subscript"/>
        </w:rPr>
        <w:t>k</w:t>
      </w:r>
      <w:r>
        <w:rPr>
          <w:rFonts w:hint="eastAsia"/>
        </w:rPr>
        <w:t>，减少了20%的焊缝数量。</w:t>
      </w:r>
    </w:p>
    <w:p>
      <w:pPr>
        <w:ind w:firstLine="420" w:firstLineChars="200"/>
        <w:textAlignment w:val="baseline"/>
      </w:pPr>
      <w:r>
        <w:rPr>
          <w:rFonts w:hint="eastAsia"/>
        </w:rPr>
        <w:t>4、“栓-管砼抗震墙”中对穿螺栓的外露伸长部分还可以</w:t>
      </w:r>
      <w:r>
        <w:rPr>
          <w:rFonts w:hint="eastAsia"/>
          <w:lang w:val="en-US" w:eastAsia="zh-CN"/>
        </w:rPr>
        <w:t>按</w:t>
      </w:r>
      <w:r>
        <w:rPr>
          <w:rFonts w:hint="eastAsia"/>
        </w:rPr>
        <w:t>预埋螺栓</w:t>
      </w:r>
      <w:r>
        <w:rPr>
          <w:rFonts w:hint="eastAsia"/>
          <w:lang w:val="en-US" w:eastAsia="zh-CN"/>
        </w:rPr>
        <w:t>设计</w:t>
      </w:r>
      <w:r>
        <w:rPr>
          <w:rFonts w:hint="eastAsia"/>
        </w:rPr>
        <w:t>，作为结构系统与外围护系统、设备与管线系统</w:t>
      </w:r>
      <w:r>
        <w:rPr>
          <w:rFonts w:hint="eastAsia"/>
          <w:lang w:val="en-US" w:eastAsia="zh-CN"/>
        </w:rPr>
        <w:t>和</w:t>
      </w:r>
      <w:r>
        <w:rPr>
          <w:rFonts w:hint="eastAsia"/>
        </w:rPr>
        <w:t>内装系统的固定连接点，全面提高了装配式住宅的四大系统装配率。</w:t>
      </w:r>
    </w:p>
    <w:p>
      <w:pPr>
        <w:ind w:firstLine="420" w:firstLineChars="200"/>
      </w:pPr>
      <w:r>
        <w:rPr>
          <w:rFonts w:hint="eastAsia"/>
        </w:rPr>
        <w:t>本规程的某些内容涉及专利，涉及专利的具体技术问题，使用者可直接与浙江越宫钢结构有限公司协商处理，本规程的发布机构不承担识别专利的责任。</w:t>
      </w:r>
    </w:p>
    <w:p>
      <w:pPr>
        <w:ind w:firstLine="420" w:firstLineChars="200"/>
      </w:pPr>
      <w:r>
        <w:rPr>
          <w:rFonts w:hint="eastAsia"/>
        </w:rPr>
        <w:t>本规程由中国工程建设标准化协会钢结构专业委员会归口管理，由浙江越宫钢结构有限公司负责具体技术内容的解释，执行过程中如有意见或建议，请寄送至解释单位（地址：浙江省绍兴市越城区袍中南路166号，邮编：312000）。</w:t>
      </w:r>
    </w:p>
    <w:p>
      <w:pPr>
        <w:pStyle w:val="58"/>
        <w:tabs>
          <w:tab w:val="right" w:pos="1470"/>
        </w:tabs>
        <w:spacing w:line="360" w:lineRule="auto"/>
        <w:ind w:firstLine="422" w:firstLineChars="200"/>
        <w:rPr>
          <w:rFonts w:ascii="宋体" w:hAnsi="宋体" w:cs="宋体"/>
          <w:szCs w:val="21"/>
        </w:rPr>
      </w:pPr>
      <w:bookmarkStart w:id="29" w:name="_Toc5148"/>
      <w:bookmarkStart w:id="30" w:name="_Toc3491"/>
      <w:bookmarkStart w:id="31" w:name="_Toc1302"/>
      <w:bookmarkStart w:id="32" w:name="_Toc14203"/>
      <w:r>
        <w:rPr>
          <w:rFonts w:hint="eastAsia"/>
          <w:b/>
          <w:szCs w:val="21"/>
        </w:rPr>
        <w:t>主编单位：</w:t>
      </w:r>
      <w:bookmarkEnd w:id="29"/>
      <w:bookmarkEnd w:id="30"/>
      <w:bookmarkEnd w:id="31"/>
      <w:bookmarkEnd w:id="32"/>
      <w:r>
        <w:rPr>
          <w:rFonts w:hint="eastAsia" w:cs="宋体"/>
        </w:rPr>
        <w:t>浙江越宫钢结构有限公司</w:t>
      </w:r>
    </w:p>
    <w:p>
      <w:pPr>
        <w:pStyle w:val="58"/>
        <w:spacing w:line="360" w:lineRule="auto"/>
        <w:ind w:firstLine="1470" w:firstLineChars="700"/>
        <w:rPr>
          <w:rFonts w:ascii="宋体" w:hAnsi="宋体" w:cs="宋体"/>
          <w:szCs w:val="21"/>
        </w:rPr>
      </w:pPr>
      <w:r>
        <w:rPr>
          <w:rFonts w:hint="eastAsia" w:ascii="宋体" w:hAnsi="宋体" w:cs="宋体"/>
          <w:szCs w:val="21"/>
        </w:rPr>
        <w:t>浙江大学</w:t>
      </w:r>
    </w:p>
    <w:p>
      <w:pPr>
        <w:pStyle w:val="58"/>
        <w:spacing w:line="360" w:lineRule="auto"/>
        <w:ind w:firstLine="422" w:firstLineChars="200"/>
        <w:rPr>
          <w:rFonts w:ascii="宋体" w:hAnsi="宋体" w:cs="宋体"/>
          <w:szCs w:val="21"/>
        </w:rPr>
      </w:pPr>
      <w:r>
        <w:rPr>
          <w:rFonts w:hint="eastAsia"/>
          <w:b/>
          <w:szCs w:val="21"/>
        </w:rPr>
        <w:t>参编单位：</w:t>
      </w:r>
      <w:r>
        <w:rPr>
          <w:rFonts w:hint="eastAsia" w:ascii="宋体" w:hAnsi="宋体" w:cs="宋体"/>
          <w:szCs w:val="21"/>
        </w:rPr>
        <w:t>XXXX</w:t>
      </w:r>
    </w:p>
    <w:p>
      <w:pPr>
        <w:pStyle w:val="58"/>
        <w:spacing w:line="360" w:lineRule="auto"/>
        <w:ind w:firstLine="1470" w:firstLineChars="700"/>
        <w:rPr>
          <w:szCs w:val="21"/>
        </w:rPr>
      </w:pPr>
      <w:r>
        <w:rPr>
          <w:rFonts w:hint="eastAsia" w:ascii="宋体" w:hAnsi="宋体" w:cs="宋体"/>
          <w:szCs w:val="21"/>
        </w:rPr>
        <w:t xml:space="preserve">XXXX </w:t>
      </w:r>
    </w:p>
    <w:p>
      <w:pPr>
        <w:pStyle w:val="58"/>
        <w:spacing w:line="360" w:lineRule="auto"/>
        <w:ind w:left="210" w:leftChars="100" w:firstLine="211" w:firstLineChars="100"/>
        <w:rPr>
          <w:rFonts w:ascii="宋体" w:hAnsi="宋体" w:cs="宋体"/>
          <w:szCs w:val="21"/>
        </w:rPr>
      </w:pPr>
      <w:r>
        <w:rPr>
          <w:rFonts w:hint="eastAsia"/>
          <w:b/>
          <w:szCs w:val="21"/>
        </w:rPr>
        <w:t>主要起草人：</w:t>
      </w:r>
      <w:r>
        <w:rPr>
          <w:rFonts w:hint="eastAsia" w:ascii="宋体" w:hAnsi="宋体" w:cs="宋体"/>
          <w:szCs w:val="21"/>
        </w:rPr>
        <w:t>华玉武  童根树</w:t>
      </w:r>
    </w:p>
    <w:p>
      <w:pPr>
        <w:pStyle w:val="58"/>
        <w:spacing w:line="360" w:lineRule="auto"/>
        <w:ind w:firstLine="1470" w:firstLineChars="700"/>
        <w:rPr>
          <w:szCs w:val="21"/>
        </w:rPr>
      </w:pPr>
      <w:r>
        <w:rPr>
          <w:rFonts w:hint="eastAsia" w:ascii="宋体" w:hAnsi="宋体" w:cs="宋体"/>
          <w:szCs w:val="21"/>
        </w:rPr>
        <w:t>XXX</w:t>
      </w:r>
    </w:p>
    <w:p>
      <w:pPr>
        <w:pStyle w:val="58"/>
        <w:spacing w:line="360" w:lineRule="auto"/>
        <w:ind w:left="210" w:leftChars="100" w:firstLine="211" w:firstLineChars="100"/>
        <w:rPr>
          <w:rFonts w:ascii="宋体" w:hAnsi="宋体" w:cs="宋体"/>
          <w:szCs w:val="21"/>
        </w:rPr>
      </w:pPr>
      <w:r>
        <w:rPr>
          <w:rFonts w:hint="eastAsia"/>
          <w:b/>
          <w:szCs w:val="21"/>
        </w:rPr>
        <w:t>主要</w:t>
      </w:r>
      <w:r>
        <w:rPr>
          <w:b/>
          <w:szCs w:val="21"/>
        </w:rPr>
        <w:t>审查人：</w:t>
      </w:r>
      <w:r>
        <w:rPr>
          <w:rFonts w:hint="eastAsia" w:ascii="宋体" w:hAnsi="宋体" w:cs="宋体"/>
          <w:szCs w:val="21"/>
        </w:rPr>
        <w:t xml:space="preserve">XXX </w:t>
      </w:r>
    </w:p>
    <w:p>
      <w:pPr>
        <w:pStyle w:val="58"/>
        <w:spacing w:line="360" w:lineRule="auto"/>
        <w:ind w:firstLine="1470" w:firstLineChars="700"/>
        <w:rPr>
          <w:rFonts w:ascii="宋体" w:hAnsi="宋体" w:cs="宋体"/>
          <w:szCs w:val="21"/>
        </w:rPr>
      </w:pPr>
      <w:r>
        <w:rPr>
          <w:rFonts w:hint="eastAsia" w:ascii="宋体" w:hAnsi="宋体" w:cs="宋体"/>
          <w:szCs w:val="21"/>
        </w:rPr>
        <w:t>XXX</w:t>
      </w:r>
    </w:p>
    <w:p>
      <w:pPr>
        <w:ind w:firstLine="420" w:firstLineChars="200"/>
        <w:rPr>
          <w:szCs w:val="24"/>
        </w:rPr>
      </w:pPr>
    </w:p>
    <w:p>
      <w:pPr>
        <w:spacing w:line="440" w:lineRule="exact"/>
        <w:jc w:val="left"/>
        <w:rPr>
          <w:szCs w:val="24"/>
        </w:rPr>
      </w:pPr>
    </w:p>
    <w:p>
      <w:pPr>
        <w:spacing w:line="440" w:lineRule="exact"/>
        <w:jc w:val="left"/>
        <w:rPr>
          <w:szCs w:val="24"/>
        </w:rPr>
      </w:pPr>
    </w:p>
    <w:p>
      <w:pPr>
        <w:spacing w:line="440" w:lineRule="exact"/>
        <w:jc w:val="center"/>
        <w:rPr>
          <w:rFonts w:eastAsia="黑体" w:cs="黑体"/>
          <w:sz w:val="32"/>
          <w:szCs w:val="32"/>
        </w:rPr>
      </w:pPr>
    </w:p>
    <w:p>
      <w:pPr>
        <w:pStyle w:val="21"/>
        <w:outlineLvl w:val="9"/>
        <w:sectPr>
          <w:pgSz w:w="8390" w:h="11905"/>
          <w:pgMar w:top="1134" w:right="850" w:bottom="1134" w:left="1134" w:header="850" w:footer="765" w:gutter="0"/>
          <w:cols w:space="0" w:num="1"/>
          <w:docGrid w:type="lines" w:linePitch="329" w:charSpace="0"/>
        </w:sectPr>
      </w:pPr>
      <w:bookmarkStart w:id="33" w:name="_Toc25939429"/>
      <w:bookmarkStart w:id="34" w:name="_Toc25939247"/>
      <w:bookmarkStart w:id="35" w:name="_Toc25939160"/>
    </w:p>
    <w:p>
      <w:pPr>
        <w:jc w:val="center"/>
        <w:rPr>
          <w:rFonts w:hint="eastAsia" w:eastAsia="宋体"/>
          <w:b/>
          <w:bCs/>
          <w:sz w:val="32"/>
          <w:szCs w:val="32"/>
          <w:lang w:eastAsia="zh-CN"/>
        </w:rPr>
      </w:pPr>
      <w:r>
        <w:rPr>
          <w:rFonts w:hint="eastAsia"/>
          <w:b/>
          <w:bCs/>
          <w:sz w:val="32"/>
          <w:szCs w:val="32"/>
        </w:rPr>
        <w:t xml:space="preserve">目    </w:t>
      </w:r>
      <w:bookmarkEnd w:id="33"/>
      <w:bookmarkEnd w:id="34"/>
      <w:bookmarkEnd w:id="35"/>
      <w:r>
        <w:rPr>
          <w:rFonts w:hint="eastAsia"/>
          <w:b/>
          <w:bCs/>
          <w:sz w:val="32"/>
          <w:szCs w:val="32"/>
          <w:lang w:val="en-US" w:eastAsia="zh-CN"/>
        </w:rPr>
        <w:t>次</w:t>
      </w:r>
    </w:p>
    <w:p>
      <w:pPr>
        <w:pStyle w:val="19"/>
        <w:tabs>
          <w:tab w:val="right" w:leader="dot" w:pos="6406"/>
        </w:tabs>
      </w:pPr>
      <w:r>
        <w:fldChar w:fldCharType="begin"/>
      </w:r>
      <w:r>
        <w:instrText xml:space="preserve">TOC \o "1-2" \h \u </w:instrText>
      </w:r>
      <w:r>
        <w:fldChar w:fldCharType="separate"/>
      </w:r>
      <w:r>
        <w:fldChar w:fldCharType="begin"/>
      </w:r>
      <w:r>
        <w:instrText xml:space="preserve"> HYPERLINK \l _Toc4847 </w:instrText>
      </w:r>
      <w:r>
        <w:fldChar w:fldCharType="separate"/>
      </w:r>
      <w:r>
        <w:rPr>
          <w:rFonts w:hint="default" w:ascii="Times New Roman" w:hAnsi="Times New Roman" w:eastAsia="宋体" w:cs="宋体"/>
          <w:bCs/>
          <w:szCs w:val="30"/>
        </w:rPr>
        <w:t xml:space="preserve">1 </w:t>
      </w:r>
      <w:r>
        <w:rPr>
          <w:rFonts w:hint="eastAsia"/>
        </w:rPr>
        <w:t>总    则</w:t>
      </w:r>
      <w:r>
        <w:tab/>
      </w:r>
      <w:r>
        <w:fldChar w:fldCharType="begin"/>
      </w:r>
      <w:r>
        <w:instrText xml:space="preserve"> PAGEREF _Toc4847 \h </w:instrText>
      </w:r>
      <w:r>
        <w:fldChar w:fldCharType="separate"/>
      </w:r>
      <w:r>
        <w:t>1</w:t>
      </w:r>
      <w:r>
        <w:fldChar w:fldCharType="end"/>
      </w:r>
      <w:r>
        <w:fldChar w:fldCharType="end"/>
      </w:r>
    </w:p>
    <w:p>
      <w:pPr>
        <w:pStyle w:val="19"/>
        <w:tabs>
          <w:tab w:val="right" w:leader="dot" w:pos="6406"/>
        </w:tabs>
      </w:pPr>
      <w:r>
        <w:fldChar w:fldCharType="begin"/>
      </w:r>
      <w:r>
        <w:instrText xml:space="preserve"> HYPERLINK \l _Toc8235 </w:instrText>
      </w:r>
      <w:r>
        <w:fldChar w:fldCharType="separate"/>
      </w:r>
      <w:r>
        <w:rPr>
          <w:rFonts w:hint="default" w:ascii="Times New Roman" w:hAnsi="Times New Roman" w:eastAsia="宋体" w:cs="宋体"/>
          <w:bCs/>
          <w:szCs w:val="30"/>
        </w:rPr>
        <w:t xml:space="preserve">2 </w:t>
      </w:r>
      <w:r>
        <w:rPr>
          <w:rFonts w:hint="eastAsia"/>
        </w:rPr>
        <w:t>术语与符号</w:t>
      </w:r>
      <w:r>
        <w:tab/>
      </w:r>
      <w:r>
        <w:fldChar w:fldCharType="begin"/>
      </w:r>
      <w:r>
        <w:instrText xml:space="preserve"> PAGEREF _Toc8235 \h </w:instrText>
      </w:r>
      <w:r>
        <w:fldChar w:fldCharType="separate"/>
      </w:r>
      <w:r>
        <w:t>2</w:t>
      </w:r>
      <w:r>
        <w:fldChar w:fldCharType="end"/>
      </w:r>
      <w:r>
        <w:fldChar w:fldCharType="end"/>
      </w:r>
    </w:p>
    <w:p>
      <w:pPr>
        <w:pStyle w:val="24"/>
        <w:tabs>
          <w:tab w:val="right" w:leader="dot" w:pos="6406"/>
        </w:tabs>
      </w:pPr>
      <w:r>
        <w:fldChar w:fldCharType="begin"/>
      </w:r>
      <w:r>
        <w:instrText xml:space="preserve"> HYPERLINK \l _Toc946 </w:instrText>
      </w:r>
      <w:r>
        <w:fldChar w:fldCharType="separate"/>
      </w:r>
      <w:r>
        <w:rPr>
          <w:rFonts w:hint="default" w:ascii="Times New Roman" w:hAnsi="Times New Roman" w:eastAsia="宋体" w:cs="Times New Roman"/>
          <w:bCs/>
          <w:szCs w:val="24"/>
        </w:rPr>
        <w:t xml:space="preserve">2.1 </w:t>
      </w:r>
      <w:r>
        <w:rPr>
          <w:rFonts w:hint="eastAsia"/>
        </w:rPr>
        <w:t>术    语</w:t>
      </w:r>
      <w:r>
        <w:tab/>
      </w:r>
      <w:r>
        <w:fldChar w:fldCharType="begin"/>
      </w:r>
      <w:r>
        <w:instrText xml:space="preserve"> PAGEREF _Toc946 \h </w:instrText>
      </w:r>
      <w:r>
        <w:fldChar w:fldCharType="separate"/>
      </w:r>
      <w:r>
        <w:t>2</w:t>
      </w:r>
      <w:r>
        <w:fldChar w:fldCharType="end"/>
      </w:r>
      <w:r>
        <w:fldChar w:fldCharType="end"/>
      </w:r>
    </w:p>
    <w:p>
      <w:pPr>
        <w:pStyle w:val="24"/>
        <w:tabs>
          <w:tab w:val="right" w:leader="dot" w:pos="6406"/>
        </w:tabs>
      </w:pPr>
      <w:r>
        <w:fldChar w:fldCharType="begin"/>
      </w:r>
      <w:r>
        <w:instrText xml:space="preserve"> HYPERLINK \l _Toc18756 </w:instrText>
      </w:r>
      <w:r>
        <w:fldChar w:fldCharType="separate"/>
      </w:r>
      <w:r>
        <w:rPr>
          <w:rFonts w:hint="default" w:ascii="Times New Roman" w:hAnsi="Times New Roman" w:eastAsia="宋体" w:cs="Times New Roman"/>
          <w:bCs/>
          <w:szCs w:val="24"/>
        </w:rPr>
        <w:t xml:space="preserve">2.2 </w:t>
      </w:r>
      <w:r>
        <w:rPr>
          <w:rFonts w:hint="eastAsia"/>
        </w:rPr>
        <w:t>符    号</w:t>
      </w:r>
      <w:r>
        <w:tab/>
      </w:r>
      <w:r>
        <w:fldChar w:fldCharType="begin"/>
      </w:r>
      <w:r>
        <w:instrText xml:space="preserve"> PAGEREF _Toc18756 \h </w:instrText>
      </w:r>
      <w:r>
        <w:fldChar w:fldCharType="separate"/>
      </w:r>
      <w:r>
        <w:t>4</w:t>
      </w:r>
      <w:r>
        <w:fldChar w:fldCharType="end"/>
      </w:r>
      <w:r>
        <w:fldChar w:fldCharType="end"/>
      </w:r>
    </w:p>
    <w:p>
      <w:pPr>
        <w:pStyle w:val="19"/>
        <w:tabs>
          <w:tab w:val="right" w:leader="dot" w:pos="6406"/>
        </w:tabs>
      </w:pPr>
      <w:r>
        <w:fldChar w:fldCharType="begin"/>
      </w:r>
      <w:r>
        <w:instrText xml:space="preserve"> HYPERLINK \l _Toc6829 </w:instrText>
      </w:r>
      <w:r>
        <w:fldChar w:fldCharType="separate"/>
      </w:r>
      <w:r>
        <w:rPr>
          <w:rFonts w:hint="default" w:ascii="Times New Roman" w:hAnsi="Times New Roman" w:eastAsia="宋体" w:cs="宋体"/>
          <w:bCs/>
          <w:szCs w:val="30"/>
        </w:rPr>
        <w:t xml:space="preserve">3 </w:t>
      </w:r>
      <w:r>
        <w:rPr>
          <w:rFonts w:hint="eastAsia"/>
        </w:rPr>
        <w:t>材    料</w:t>
      </w:r>
      <w:r>
        <w:tab/>
      </w:r>
      <w:r>
        <w:fldChar w:fldCharType="begin"/>
      </w:r>
      <w:r>
        <w:instrText xml:space="preserve"> PAGEREF _Toc6829 \h </w:instrText>
      </w:r>
      <w:r>
        <w:fldChar w:fldCharType="separate"/>
      </w:r>
      <w:r>
        <w:t>6</w:t>
      </w:r>
      <w:r>
        <w:fldChar w:fldCharType="end"/>
      </w:r>
      <w:r>
        <w:fldChar w:fldCharType="end"/>
      </w:r>
    </w:p>
    <w:p>
      <w:pPr>
        <w:pStyle w:val="24"/>
        <w:tabs>
          <w:tab w:val="right" w:leader="dot" w:pos="6406"/>
        </w:tabs>
      </w:pPr>
      <w:r>
        <w:fldChar w:fldCharType="begin"/>
      </w:r>
      <w:r>
        <w:instrText xml:space="preserve"> HYPERLINK \l _Toc15250 </w:instrText>
      </w:r>
      <w:r>
        <w:fldChar w:fldCharType="separate"/>
      </w:r>
      <w:r>
        <w:rPr>
          <w:rFonts w:hint="default" w:ascii="Times New Roman" w:hAnsi="Times New Roman" w:eastAsia="宋体" w:cs="Times New Roman"/>
          <w:bCs/>
          <w:szCs w:val="24"/>
        </w:rPr>
        <w:t xml:space="preserve">3.1 </w:t>
      </w:r>
      <w:r>
        <w:rPr>
          <w:rFonts w:hint="eastAsia"/>
        </w:rPr>
        <w:t>钢    材</w:t>
      </w:r>
      <w:r>
        <w:tab/>
      </w:r>
      <w:r>
        <w:fldChar w:fldCharType="begin"/>
      </w:r>
      <w:r>
        <w:instrText xml:space="preserve"> PAGEREF _Toc15250 \h </w:instrText>
      </w:r>
      <w:r>
        <w:fldChar w:fldCharType="separate"/>
      </w:r>
      <w:r>
        <w:t>6</w:t>
      </w:r>
      <w:r>
        <w:fldChar w:fldCharType="end"/>
      </w:r>
      <w:r>
        <w:fldChar w:fldCharType="end"/>
      </w:r>
    </w:p>
    <w:p>
      <w:pPr>
        <w:pStyle w:val="24"/>
        <w:tabs>
          <w:tab w:val="right" w:leader="dot" w:pos="6406"/>
        </w:tabs>
      </w:pPr>
      <w:r>
        <w:fldChar w:fldCharType="begin"/>
      </w:r>
      <w:r>
        <w:instrText xml:space="preserve"> HYPERLINK \l _Toc24612 </w:instrText>
      </w:r>
      <w:r>
        <w:fldChar w:fldCharType="separate"/>
      </w:r>
      <w:r>
        <w:rPr>
          <w:rFonts w:hint="default" w:ascii="Times New Roman" w:hAnsi="Times New Roman" w:eastAsia="宋体" w:cs="Times New Roman"/>
          <w:bCs/>
          <w:szCs w:val="24"/>
        </w:rPr>
        <w:t xml:space="preserve">3.2 </w:t>
      </w:r>
      <w:r>
        <w:rPr>
          <w:rFonts w:hint="eastAsia"/>
        </w:rPr>
        <w:t>混  凝  土</w:t>
      </w:r>
      <w:r>
        <w:tab/>
      </w:r>
      <w:r>
        <w:fldChar w:fldCharType="begin"/>
      </w:r>
      <w:r>
        <w:instrText xml:space="preserve"> PAGEREF _Toc24612 \h </w:instrText>
      </w:r>
      <w:r>
        <w:fldChar w:fldCharType="separate"/>
      </w:r>
      <w:r>
        <w:t>6</w:t>
      </w:r>
      <w:r>
        <w:fldChar w:fldCharType="end"/>
      </w:r>
      <w:r>
        <w:fldChar w:fldCharType="end"/>
      </w:r>
    </w:p>
    <w:p>
      <w:pPr>
        <w:pStyle w:val="24"/>
        <w:tabs>
          <w:tab w:val="right" w:leader="dot" w:pos="6406"/>
        </w:tabs>
      </w:pPr>
      <w:r>
        <w:fldChar w:fldCharType="begin"/>
      </w:r>
      <w:r>
        <w:instrText xml:space="preserve"> HYPERLINK \l _Toc27741 </w:instrText>
      </w:r>
      <w:r>
        <w:fldChar w:fldCharType="separate"/>
      </w:r>
      <w:r>
        <w:rPr>
          <w:rFonts w:hint="default" w:ascii="Times New Roman" w:hAnsi="Times New Roman" w:eastAsia="宋体" w:cs="Times New Roman"/>
          <w:bCs/>
          <w:szCs w:val="24"/>
        </w:rPr>
        <w:t xml:space="preserve">3.3 </w:t>
      </w:r>
      <w:r>
        <w:rPr>
          <w:rFonts w:hint="eastAsia"/>
        </w:rPr>
        <w:t>防护材料</w:t>
      </w:r>
      <w:r>
        <w:tab/>
      </w:r>
      <w:r>
        <w:fldChar w:fldCharType="begin"/>
      </w:r>
      <w:r>
        <w:instrText xml:space="preserve"> PAGEREF _Toc27741 \h </w:instrText>
      </w:r>
      <w:r>
        <w:fldChar w:fldCharType="separate"/>
      </w:r>
      <w:r>
        <w:t>7</w:t>
      </w:r>
      <w:r>
        <w:fldChar w:fldCharType="end"/>
      </w:r>
      <w:r>
        <w:fldChar w:fldCharType="end"/>
      </w:r>
    </w:p>
    <w:p>
      <w:pPr>
        <w:pStyle w:val="24"/>
        <w:tabs>
          <w:tab w:val="right" w:leader="dot" w:pos="6406"/>
        </w:tabs>
      </w:pPr>
      <w:r>
        <w:fldChar w:fldCharType="begin"/>
      </w:r>
      <w:r>
        <w:instrText xml:space="preserve"> HYPERLINK \l _Toc27349 </w:instrText>
      </w:r>
      <w:r>
        <w:fldChar w:fldCharType="separate"/>
      </w:r>
      <w:r>
        <w:rPr>
          <w:rFonts w:hint="default" w:ascii="Times New Roman" w:hAnsi="Times New Roman" w:eastAsia="宋体" w:cs="Times New Roman"/>
          <w:bCs/>
          <w:szCs w:val="24"/>
        </w:rPr>
        <w:t xml:space="preserve">3.4 </w:t>
      </w:r>
      <w:r>
        <w:rPr>
          <w:rFonts w:hint="eastAsia"/>
        </w:rPr>
        <w:t>连接材料</w:t>
      </w:r>
      <w:r>
        <w:tab/>
      </w:r>
      <w:r>
        <w:fldChar w:fldCharType="begin"/>
      </w:r>
      <w:r>
        <w:instrText xml:space="preserve"> PAGEREF _Toc27349 \h </w:instrText>
      </w:r>
      <w:r>
        <w:fldChar w:fldCharType="separate"/>
      </w:r>
      <w:r>
        <w:t>7</w:t>
      </w:r>
      <w:r>
        <w:fldChar w:fldCharType="end"/>
      </w:r>
      <w:r>
        <w:fldChar w:fldCharType="end"/>
      </w:r>
    </w:p>
    <w:p>
      <w:pPr>
        <w:pStyle w:val="19"/>
        <w:tabs>
          <w:tab w:val="right" w:leader="dot" w:pos="6406"/>
        </w:tabs>
      </w:pPr>
      <w:r>
        <w:fldChar w:fldCharType="begin"/>
      </w:r>
      <w:r>
        <w:instrText xml:space="preserve"> HYPERLINK \l _Toc4919 </w:instrText>
      </w:r>
      <w:r>
        <w:fldChar w:fldCharType="separate"/>
      </w:r>
      <w:r>
        <w:rPr>
          <w:rFonts w:hint="default" w:ascii="Times New Roman" w:hAnsi="Times New Roman" w:eastAsia="宋体" w:cs="宋体"/>
          <w:bCs/>
          <w:szCs w:val="30"/>
        </w:rPr>
        <w:t xml:space="preserve">4 </w:t>
      </w:r>
      <w:r>
        <w:rPr>
          <w:rFonts w:hint="eastAsia"/>
        </w:rPr>
        <w:t>基本规定</w:t>
      </w:r>
      <w:r>
        <w:tab/>
      </w:r>
      <w:r>
        <w:fldChar w:fldCharType="begin"/>
      </w:r>
      <w:r>
        <w:instrText xml:space="preserve"> PAGEREF _Toc4919 \h </w:instrText>
      </w:r>
      <w:r>
        <w:fldChar w:fldCharType="separate"/>
      </w:r>
      <w:r>
        <w:t>8</w:t>
      </w:r>
      <w:r>
        <w:fldChar w:fldCharType="end"/>
      </w:r>
      <w:r>
        <w:fldChar w:fldCharType="end"/>
      </w:r>
    </w:p>
    <w:p>
      <w:pPr>
        <w:pStyle w:val="24"/>
        <w:tabs>
          <w:tab w:val="right" w:leader="dot" w:pos="6406"/>
        </w:tabs>
      </w:pPr>
      <w:r>
        <w:fldChar w:fldCharType="begin"/>
      </w:r>
      <w:r>
        <w:instrText xml:space="preserve"> HYPERLINK \l _Toc18207 </w:instrText>
      </w:r>
      <w:r>
        <w:fldChar w:fldCharType="separate"/>
      </w:r>
      <w:r>
        <w:rPr>
          <w:rFonts w:hint="default" w:ascii="Times New Roman" w:hAnsi="Times New Roman" w:eastAsia="宋体" w:cs="Times New Roman"/>
          <w:bCs/>
          <w:szCs w:val="24"/>
        </w:rPr>
        <w:t xml:space="preserve">4.1 </w:t>
      </w:r>
      <w:r>
        <w:rPr>
          <w:rFonts w:hint="eastAsia"/>
        </w:rPr>
        <w:t>一般要求</w:t>
      </w:r>
      <w:r>
        <w:tab/>
      </w:r>
      <w:r>
        <w:fldChar w:fldCharType="begin"/>
      </w:r>
      <w:r>
        <w:instrText xml:space="preserve"> PAGEREF _Toc18207 \h </w:instrText>
      </w:r>
      <w:r>
        <w:fldChar w:fldCharType="separate"/>
      </w:r>
      <w:r>
        <w:t>8</w:t>
      </w:r>
      <w:r>
        <w:fldChar w:fldCharType="end"/>
      </w:r>
      <w:r>
        <w:fldChar w:fldCharType="end"/>
      </w:r>
    </w:p>
    <w:p>
      <w:pPr>
        <w:pStyle w:val="24"/>
        <w:tabs>
          <w:tab w:val="right" w:leader="dot" w:pos="6406"/>
        </w:tabs>
      </w:pPr>
      <w:r>
        <w:fldChar w:fldCharType="begin"/>
      </w:r>
      <w:r>
        <w:instrText xml:space="preserve"> HYPERLINK \l _Toc6895 </w:instrText>
      </w:r>
      <w:r>
        <w:fldChar w:fldCharType="separate"/>
      </w:r>
      <w:r>
        <w:rPr>
          <w:rFonts w:hint="default" w:ascii="Times New Roman" w:hAnsi="Times New Roman" w:eastAsia="宋体" w:cs="Times New Roman"/>
          <w:bCs/>
          <w:szCs w:val="24"/>
        </w:rPr>
        <w:t xml:space="preserve">4.2 </w:t>
      </w:r>
      <w:r>
        <w:rPr>
          <w:rFonts w:hint="eastAsia"/>
        </w:rPr>
        <w:t>构件承载力设计</w:t>
      </w:r>
      <w:r>
        <w:tab/>
      </w:r>
      <w:r>
        <w:fldChar w:fldCharType="begin"/>
      </w:r>
      <w:r>
        <w:instrText xml:space="preserve"> PAGEREF _Toc6895 \h </w:instrText>
      </w:r>
      <w:r>
        <w:fldChar w:fldCharType="separate"/>
      </w:r>
      <w:r>
        <w:t>9</w:t>
      </w:r>
      <w:r>
        <w:fldChar w:fldCharType="end"/>
      </w:r>
      <w:r>
        <w:fldChar w:fldCharType="end"/>
      </w:r>
    </w:p>
    <w:p>
      <w:pPr>
        <w:pStyle w:val="24"/>
        <w:tabs>
          <w:tab w:val="right" w:leader="dot" w:pos="6406"/>
        </w:tabs>
      </w:pPr>
      <w:r>
        <w:fldChar w:fldCharType="begin"/>
      </w:r>
      <w:r>
        <w:instrText xml:space="preserve"> HYPERLINK \l _Toc11483 </w:instrText>
      </w:r>
      <w:r>
        <w:fldChar w:fldCharType="separate"/>
      </w:r>
      <w:r>
        <w:rPr>
          <w:rFonts w:hint="default" w:ascii="Times New Roman" w:hAnsi="Times New Roman" w:eastAsia="宋体" w:cs="Times New Roman"/>
          <w:bCs/>
          <w:szCs w:val="24"/>
        </w:rPr>
        <w:t xml:space="preserve">4.3 </w:t>
      </w:r>
      <w:r>
        <w:rPr>
          <w:rFonts w:hint="eastAsia"/>
        </w:rPr>
        <w:t>结构变形和</w:t>
      </w:r>
      <w:r>
        <w:t>舒适度验算</w:t>
      </w:r>
      <w:r>
        <w:tab/>
      </w:r>
      <w:r>
        <w:fldChar w:fldCharType="begin"/>
      </w:r>
      <w:r>
        <w:instrText xml:space="preserve"> PAGEREF _Toc11483 \h </w:instrText>
      </w:r>
      <w:r>
        <w:fldChar w:fldCharType="separate"/>
      </w:r>
      <w:r>
        <w:t>10</w:t>
      </w:r>
      <w:r>
        <w:fldChar w:fldCharType="end"/>
      </w:r>
      <w:r>
        <w:fldChar w:fldCharType="end"/>
      </w:r>
    </w:p>
    <w:p>
      <w:pPr>
        <w:pStyle w:val="19"/>
        <w:tabs>
          <w:tab w:val="right" w:leader="dot" w:pos="6406"/>
        </w:tabs>
      </w:pPr>
      <w:r>
        <w:fldChar w:fldCharType="begin"/>
      </w:r>
      <w:r>
        <w:instrText xml:space="preserve"> HYPERLINK \l _Toc31534 </w:instrText>
      </w:r>
      <w:r>
        <w:fldChar w:fldCharType="separate"/>
      </w:r>
      <w:r>
        <w:rPr>
          <w:rFonts w:hint="default" w:ascii="Times New Roman" w:hAnsi="Times New Roman" w:eastAsia="宋体" w:cs="宋体"/>
          <w:bCs/>
          <w:szCs w:val="30"/>
        </w:rPr>
        <w:t xml:space="preserve">5 </w:t>
      </w:r>
      <w:r>
        <w:rPr>
          <w:rFonts w:hint="eastAsia"/>
        </w:rPr>
        <w:t>结构计算分析</w:t>
      </w:r>
      <w:r>
        <w:tab/>
      </w:r>
      <w:r>
        <w:fldChar w:fldCharType="begin"/>
      </w:r>
      <w:r>
        <w:instrText xml:space="preserve"> PAGEREF _Toc31534 \h </w:instrText>
      </w:r>
      <w:r>
        <w:fldChar w:fldCharType="separate"/>
      </w:r>
      <w:r>
        <w:t>12</w:t>
      </w:r>
      <w:r>
        <w:fldChar w:fldCharType="end"/>
      </w:r>
      <w:r>
        <w:fldChar w:fldCharType="end"/>
      </w:r>
    </w:p>
    <w:p>
      <w:pPr>
        <w:pStyle w:val="19"/>
        <w:tabs>
          <w:tab w:val="right" w:leader="dot" w:pos="6406"/>
        </w:tabs>
      </w:pPr>
      <w:r>
        <w:fldChar w:fldCharType="begin"/>
      </w:r>
      <w:r>
        <w:instrText xml:space="preserve"> HYPERLINK \l _Toc16222 </w:instrText>
      </w:r>
      <w:r>
        <w:fldChar w:fldCharType="separate"/>
      </w:r>
      <w:r>
        <w:rPr>
          <w:rFonts w:hint="default" w:ascii="Times New Roman" w:hAnsi="Times New Roman" w:eastAsia="宋体" w:cs="宋体"/>
          <w:bCs/>
          <w:szCs w:val="30"/>
        </w:rPr>
        <w:t xml:space="preserve">6 </w:t>
      </w:r>
      <w:r>
        <w:rPr>
          <w:rFonts w:hint="eastAsia"/>
        </w:rPr>
        <w:t>对穿螺栓多腔钢管混凝土构件设计</w:t>
      </w:r>
      <w:r>
        <w:tab/>
      </w:r>
      <w:r>
        <w:fldChar w:fldCharType="begin"/>
      </w:r>
      <w:r>
        <w:instrText xml:space="preserve"> PAGEREF _Toc16222 \h </w:instrText>
      </w:r>
      <w:r>
        <w:fldChar w:fldCharType="separate"/>
      </w:r>
      <w:r>
        <w:t>15</w:t>
      </w:r>
      <w:r>
        <w:fldChar w:fldCharType="end"/>
      </w:r>
      <w:r>
        <w:fldChar w:fldCharType="end"/>
      </w:r>
    </w:p>
    <w:p>
      <w:pPr>
        <w:pStyle w:val="24"/>
        <w:tabs>
          <w:tab w:val="right" w:leader="dot" w:pos="6406"/>
        </w:tabs>
      </w:pPr>
      <w:r>
        <w:fldChar w:fldCharType="begin"/>
      </w:r>
      <w:r>
        <w:instrText xml:space="preserve"> HYPERLINK \l _Toc29446 </w:instrText>
      </w:r>
      <w:r>
        <w:fldChar w:fldCharType="separate"/>
      </w:r>
      <w:r>
        <w:rPr>
          <w:rFonts w:hint="default" w:ascii="Times New Roman" w:hAnsi="Times New Roman" w:eastAsia="宋体" w:cs="Times New Roman"/>
          <w:bCs/>
          <w:szCs w:val="24"/>
        </w:rPr>
        <w:t xml:space="preserve">6.1 </w:t>
      </w:r>
      <w:r>
        <w:t>一般</w:t>
      </w:r>
      <w:r>
        <w:rPr>
          <w:rFonts w:hint="eastAsia"/>
        </w:rPr>
        <w:t>规定</w:t>
      </w:r>
      <w:r>
        <w:tab/>
      </w:r>
      <w:r>
        <w:fldChar w:fldCharType="begin"/>
      </w:r>
      <w:r>
        <w:instrText xml:space="preserve"> PAGEREF _Toc29446 \h </w:instrText>
      </w:r>
      <w:r>
        <w:fldChar w:fldCharType="separate"/>
      </w:r>
      <w:r>
        <w:t>15</w:t>
      </w:r>
      <w:r>
        <w:fldChar w:fldCharType="end"/>
      </w:r>
      <w:r>
        <w:fldChar w:fldCharType="end"/>
      </w:r>
    </w:p>
    <w:p>
      <w:pPr>
        <w:pStyle w:val="24"/>
        <w:tabs>
          <w:tab w:val="right" w:leader="dot" w:pos="6406"/>
        </w:tabs>
      </w:pPr>
      <w:r>
        <w:fldChar w:fldCharType="begin"/>
      </w:r>
      <w:r>
        <w:instrText xml:space="preserve"> HYPERLINK \l _Toc28244 </w:instrText>
      </w:r>
      <w:r>
        <w:fldChar w:fldCharType="separate"/>
      </w:r>
      <w:r>
        <w:rPr>
          <w:rFonts w:hint="default" w:ascii="Times New Roman" w:hAnsi="Times New Roman" w:eastAsia="宋体" w:cs="Times New Roman"/>
          <w:bCs/>
          <w:szCs w:val="24"/>
        </w:rPr>
        <w:t xml:space="preserve">6.2 </w:t>
      </w:r>
      <w:r>
        <w:rPr>
          <w:rFonts w:hint="eastAsia"/>
        </w:rPr>
        <w:t>压弯、拉弯构件的强度计算</w:t>
      </w:r>
      <w:r>
        <w:tab/>
      </w:r>
      <w:r>
        <w:fldChar w:fldCharType="begin"/>
      </w:r>
      <w:r>
        <w:instrText xml:space="preserve"> PAGEREF _Toc28244 \h </w:instrText>
      </w:r>
      <w:r>
        <w:fldChar w:fldCharType="separate"/>
      </w:r>
      <w:r>
        <w:t>16</w:t>
      </w:r>
      <w:r>
        <w:fldChar w:fldCharType="end"/>
      </w:r>
      <w:r>
        <w:fldChar w:fldCharType="end"/>
      </w:r>
    </w:p>
    <w:p>
      <w:pPr>
        <w:pStyle w:val="24"/>
        <w:tabs>
          <w:tab w:val="right" w:leader="dot" w:pos="6406"/>
        </w:tabs>
      </w:pPr>
      <w:r>
        <w:fldChar w:fldCharType="begin"/>
      </w:r>
      <w:r>
        <w:instrText xml:space="preserve"> HYPERLINK \l _Toc13516 </w:instrText>
      </w:r>
      <w:r>
        <w:fldChar w:fldCharType="separate"/>
      </w:r>
      <w:r>
        <w:rPr>
          <w:rFonts w:hint="default" w:ascii="Times New Roman" w:hAnsi="Times New Roman" w:eastAsia="宋体" w:cs="Times New Roman"/>
          <w:bCs/>
          <w:szCs w:val="24"/>
        </w:rPr>
        <w:t xml:space="preserve">6.3 </w:t>
      </w:r>
      <w:r>
        <w:rPr>
          <w:rFonts w:hint="eastAsia"/>
        </w:rPr>
        <w:t>一字墙</w:t>
      </w:r>
      <w:r>
        <w:t>稳定</w:t>
      </w:r>
      <w:r>
        <w:rPr>
          <w:rFonts w:hint="eastAsia"/>
        </w:rPr>
        <w:t>计算</w:t>
      </w:r>
      <w:r>
        <w:tab/>
      </w:r>
      <w:r>
        <w:fldChar w:fldCharType="begin"/>
      </w:r>
      <w:r>
        <w:instrText xml:space="preserve"> PAGEREF _Toc13516 \h </w:instrText>
      </w:r>
      <w:r>
        <w:fldChar w:fldCharType="separate"/>
      </w:r>
      <w:r>
        <w:t>17</w:t>
      </w:r>
      <w:r>
        <w:fldChar w:fldCharType="end"/>
      </w:r>
      <w:r>
        <w:fldChar w:fldCharType="end"/>
      </w:r>
    </w:p>
    <w:p>
      <w:pPr>
        <w:pStyle w:val="24"/>
        <w:tabs>
          <w:tab w:val="right" w:leader="dot" w:pos="6406"/>
        </w:tabs>
      </w:pPr>
      <w:r>
        <w:fldChar w:fldCharType="begin"/>
      </w:r>
      <w:r>
        <w:instrText xml:space="preserve"> HYPERLINK \l _Toc1713 </w:instrText>
      </w:r>
      <w:r>
        <w:fldChar w:fldCharType="separate"/>
      </w:r>
      <w:r>
        <w:rPr>
          <w:rFonts w:hint="default" w:ascii="Times New Roman" w:hAnsi="Times New Roman" w:eastAsia="宋体" w:cs="Times New Roman"/>
          <w:bCs/>
          <w:szCs w:val="24"/>
        </w:rPr>
        <w:t xml:space="preserve">6.4 </w:t>
      </w:r>
      <w:r>
        <w:rPr>
          <w:rFonts w:hint="eastAsia"/>
        </w:rPr>
        <w:t>L形和T形</w:t>
      </w:r>
      <w:r>
        <w:rPr>
          <w:rFonts w:hint="eastAsia" w:cs="宋体"/>
        </w:rPr>
        <w:t>抗震</w:t>
      </w:r>
      <w:r>
        <w:t>墙</w:t>
      </w:r>
      <w:r>
        <w:rPr>
          <w:rFonts w:hint="eastAsia"/>
        </w:rPr>
        <w:t>墙肢的稳定计算</w:t>
      </w:r>
      <w:r>
        <w:tab/>
      </w:r>
      <w:r>
        <w:fldChar w:fldCharType="begin"/>
      </w:r>
      <w:r>
        <w:instrText xml:space="preserve"> PAGEREF _Toc1713 \h </w:instrText>
      </w:r>
      <w:r>
        <w:fldChar w:fldCharType="separate"/>
      </w:r>
      <w:r>
        <w:t>19</w:t>
      </w:r>
      <w:r>
        <w:fldChar w:fldCharType="end"/>
      </w:r>
      <w:r>
        <w:fldChar w:fldCharType="end"/>
      </w:r>
    </w:p>
    <w:p>
      <w:pPr>
        <w:pStyle w:val="24"/>
        <w:tabs>
          <w:tab w:val="right" w:leader="dot" w:pos="6406"/>
        </w:tabs>
      </w:pPr>
      <w:r>
        <w:fldChar w:fldCharType="begin"/>
      </w:r>
      <w:r>
        <w:instrText xml:space="preserve"> HYPERLINK \l _Toc30154 </w:instrText>
      </w:r>
      <w:r>
        <w:fldChar w:fldCharType="separate"/>
      </w:r>
      <w:r>
        <w:rPr>
          <w:rFonts w:hint="default" w:ascii="Times New Roman" w:hAnsi="Times New Roman" w:eastAsia="宋体" w:cs="Times New Roman"/>
          <w:bCs/>
          <w:szCs w:val="24"/>
        </w:rPr>
        <w:t xml:space="preserve">6.5 </w:t>
      </w:r>
      <w:r>
        <w:rPr>
          <w:rFonts w:hint="eastAsia"/>
        </w:rPr>
        <w:t>构造要求</w:t>
      </w:r>
      <w:r>
        <w:tab/>
      </w:r>
      <w:r>
        <w:fldChar w:fldCharType="begin"/>
      </w:r>
      <w:r>
        <w:instrText xml:space="preserve"> PAGEREF _Toc30154 \h </w:instrText>
      </w:r>
      <w:r>
        <w:fldChar w:fldCharType="separate"/>
      </w:r>
      <w:r>
        <w:t>23</w:t>
      </w:r>
      <w:r>
        <w:fldChar w:fldCharType="end"/>
      </w:r>
      <w:r>
        <w:fldChar w:fldCharType="end"/>
      </w:r>
    </w:p>
    <w:p>
      <w:pPr>
        <w:pStyle w:val="19"/>
        <w:tabs>
          <w:tab w:val="right" w:leader="dot" w:pos="6406"/>
        </w:tabs>
      </w:pPr>
      <w:r>
        <w:fldChar w:fldCharType="begin"/>
      </w:r>
      <w:r>
        <w:instrText xml:space="preserve"> HYPERLINK \l _Toc15382 </w:instrText>
      </w:r>
      <w:r>
        <w:fldChar w:fldCharType="separate"/>
      </w:r>
      <w:r>
        <w:rPr>
          <w:rFonts w:hint="default" w:ascii="Times New Roman" w:hAnsi="Times New Roman" w:eastAsia="宋体" w:cs="宋体"/>
          <w:bCs/>
          <w:szCs w:val="30"/>
        </w:rPr>
        <w:t xml:space="preserve">7 </w:t>
      </w:r>
      <w:r>
        <w:rPr>
          <w:rFonts w:hint="eastAsia"/>
        </w:rPr>
        <w:t>节点设计</w:t>
      </w:r>
      <w:r>
        <w:tab/>
      </w:r>
      <w:r>
        <w:fldChar w:fldCharType="begin"/>
      </w:r>
      <w:r>
        <w:instrText xml:space="preserve"> PAGEREF _Toc15382 \h </w:instrText>
      </w:r>
      <w:r>
        <w:fldChar w:fldCharType="separate"/>
      </w:r>
      <w:r>
        <w:t>26</w:t>
      </w:r>
      <w:r>
        <w:fldChar w:fldCharType="end"/>
      </w:r>
      <w:r>
        <w:fldChar w:fldCharType="end"/>
      </w:r>
    </w:p>
    <w:p>
      <w:pPr>
        <w:pStyle w:val="24"/>
        <w:tabs>
          <w:tab w:val="right" w:leader="dot" w:pos="6406"/>
        </w:tabs>
      </w:pPr>
      <w:r>
        <w:fldChar w:fldCharType="begin"/>
      </w:r>
      <w:r>
        <w:instrText xml:space="preserve"> HYPERLINK \l _Toc10392 </w:instrText>
      </w:r>
      <w:r>
        <w:fldChar w:fldCharType="separate"/>
      </w:r>
      <w:r>
        <w:rPr>
          <w:rFonts w:hint="default" w:ascii="Times New Roman" w:hAnsi="Times New Roman" w:eastAsia="宋体" w:cs="Times New Roman"/>
          <w:bCs/>
          <w:szCs w:val="24"/>
        </w:rPr>
        <w:t xml:space="preserve">7.1 </w:t>
      </w:r>
      <w:r>
        <w:rPr>
          <w:rFonts w:hint="eastAsia"/>
        </w:rPr>
        <w:t>一般规定</w:t>
      </w:r>
      <w:r>
        <w:tab/>
      </w:r>
      <w:r>
        <w:fldChar w:fldCharType="begin"/>
      </w:r>
      <w:r>
        <w:instrText xml:space="preserve"> PAGEREF _Toc10392 \h </w:instrText>
      </w:r>
      <w:r>
        <w:fldChar w:fldCharType="separate"/>
      </w:r>
      <w:r>
        <w:t>26</w:t>
      </w:r>
      <w:r>
        <w:fldChar w:fldCharType="end"/>
      </w:r>
      <w:r>
        <w:fldChar w:fldCharType="end"/>
      </w:r>
    </w:p>
    <w:p>
      <w:pPr>
        <w:pStyle w:val="24"/>
        <w:tabs>
          <w:tab w:val="right" w:leader="dot" w:pos="6406"/>
        </w:tabs>
      </w:pPr>
      <w:r>
        <w:fldChar w:fldCharType="begin"/>
      </w:r>
      <w:r>
        <w:instrText xml:space="preserve"> HYPERLINK \l _Toc30290 </w:instrText>
      </w:r>
      <w:r>
        <w:fldChar w:fldCharType="separate"/>
      </w:r>
      <w:r>
        <w:rPr>
          <w:rFonts w:hint="default" w:ascii="Times New Roman" w:hAnsi="Times New Roman" w:eastAsia="宋体" w:cs="Times New Roman"/>
          <w:bCs/>
          <w:szCs w:val="24"/>
        </w:rPr>
        <w:t xml:space="preserve">7.2 </w:t>
      </w:r>
      <w:r>
        <w:rPr>
          <w:rFonts w:hint="eastAsia"/>
        </w:rPr>
        <w:t>对穿螺栓多腔钢管混凝土抗震墙的拼接节点</w:t>
      </w:r>
      <w:r>
        <w:tab/>
      </w:r>
      <w:r>
        <w:fldChar w:fldCharType="begin"/>
      </w:r>
      <w:r>
        <w:instrText xml:space="preserve"> PAGEREF _Toc30290 \h </w:instrText>
      </w:r>
      <w:r>
        <w:fldChar w:fldCharType="separate"/>
      </w:r>
      <w:r>
        <w:t>26</w:t>
      </w:r>
      <w:r>
        <w:fldChar w:fldCharType="end"/>
      </w:r>
      <w:r>
        <w:fldChar w:fldCharType="end"/>
      </w:r>
    </w:p>
    <w:p>
      <w:pPr>
        <w:pStyle w:val="24"/>
        <w:tabs>
          <w:tab w:val="right" w:leader="dot" w:pos="6406"/>
        </w:tabs>
      </w:pPr>
      <w:r>
        <w:fldChar w:fldCharType="begin"/>
      </w:r>
      <w:r>
        <w:instrText xml:space="preserve"> HYPERLINK \l _Toc7957 </w:instrText>
      </w:r>
      <w:r>
        <w:fldChar w:fldCharType="separate"/>
      </w:r>
      <w:r>
        <w:rPr>
          <w:rFonts w:hint="default" w:ascii="Times New Roman" w:hAnsi="Times New Roman" w:eastAsia="宋体" w:cs="Times New Roman"/>
          <w:bCs/>
          <w:szCs w:val="24"/>
        </w:rPr>
        <w:t xml:space="preserve">7.3 </w:t>
      </w:r>
      <w:r>
        <w:rPr>
          <w:rFonts w:hint="eastAsia"/>
        </w:rPr>
        <w:t>对穿螺栓多腔钢管混凝土抗震墙的墙脚节点</w:t>
      </w:r>
      <w:r>
        <w:tab/>
      </w:r>
      <w:r>
        <w:fldChar w:fldCharType="begin"/>
      </w:r>
      <w:r>
        <w:instrText xml:space="preserve"> PAGEREF _Toc7957 \h </w:instrText>
      </w:r>
      <w:r>
        <w:fldChar w:fldCharType="separate"/>
      </w:r>
      <w:r>
        <w:t>29</w:t>
      </w:r>
      <w:r>
        <w:fldChar w:fldCharType="end"/>
      </w:r>
      <w:r>
        <w:fldChar w:fldCharType="end"/>
      </w:r>
    </w:p>
    <w:p>
      <w:pPr>
        <w:pStyle w:val="24"/>
        <w:tabs>
          <w:tab w:val="right" w:leader="dot" w:pos="6406"/>
        </w:tabs>
      </w:pPr>
      <w:r>
        <w:fldChar w:fldCharType="begin"/>
      </w:r>
      <w:r>
        <w:instrText xml:space="preserve"> HYPERLINK \l _Toc19429 </w:instrText>
      </w:r>
      <w:r>
        <w:fldChar w:fldCharType="separate"/>
      </w:r>
      <w:r>
        <w:rPr>
          <w:rFonts w:hint="default" w:ascii="Times New Roman" w:hAnsi="Times New Roman" w:eastAsia="宋体" w:cs="Times New Roman"/>
          <w:bCs/>
          <w:szCs w:val="24"/>
        </w:rPr>
        <w:t xml:space="preserve">7.4 </w:t>
      </w:r>
      <w:r>
        <w:rPr>
          <w:rFonts w:hint="eastAsia"/>
        </w:rPr>
        <w:t>钢梁与对穿螺栓多腔钢管混凝土抗震墙的连接节点</w:t>
      </w:r>
      <w:r>
        <w:tab/>
      </w:r>
      <w:r>
        <w:fldChar w:fldCharType="begin"/>
      </w:r>
      <w:r>
        <w:instrText xml:space="preserve"> PAGEREF _Toc19429 \h </w:instrText>
      </w:r>
      <w:r>
        <w:fldChar w:fldCharType="separate"/>
      </w:r>
      <w:r>
        <w:t>33</w:t>
      </w:r>
      <w:r>
        <w:fldChar w:fldCharType="end"/>
      </w:r>
      <w:r>
        <w:fldChar w:fldCharType="end"/>
      </w:r>
    </w:p>
    <w:p>
      <w:pPr>
        <w:pStyle w:val="24"/>
        <w:tabs>
          <w:tab w:val="right" w:leader="dot" w:pos="6406"/>
        </w:tabs>
      </w:pPr>
      <w:r>
        <w:fldChar w:fldCharType="begin"/>
      </w:r>
      <w:r>
        <w:instrText xml:space="preserve"> HYPERLINK \l _Toc31068 </w:instrText>
      </w:r>
      <w:r>
        <w:fldChar w:fldCharType="separate"/>
      </w:r>
      <w:r>
        <w:rPr>
          <w:rFonts w:hint="default" w:ascii="Times New Roman" w:hAnsi="Times New Roman" w:eastAsia="宋体" w:cs="Times New Roman"/>
          <w:bCs/>
          <w:szCs w:val="24"/>
        </w:rPr>
        <w:t xml:space="preserve">7.5 </w:t>
      </w:r>
      <w:r>
        <w:rPr>
          <w:rFonts w:hint="eastAsia"/>
        </w:rPr>
        <w:t>楼板与对穿螺栓多腔钢管混凝土抗震墙的连接节点</w:t>
      </w:r>
      <w:r>
        <w:tab/>
      </w:r>
      <w:r>
        <w:fldChar w:fldCharType="begin"/>
      </w:r>
      <w:r>
        <w:instrText xml:space="preserve"> PAGEREF _Toc31068 \h </w:instrText>
      </w:r>
      <w:r>
        <w:fldChar w:fldCharType="separate"/>
      </w:r>
      <w:r>
        <w:t>37</w:t>
      </w:r>
      <w:r>
        <w:fldChar w:fldCharType="end"/>
      </w:r>
      <w:r>
        <w:fldChar w:fldCharType="end"/>
      </w:r>
    </w:p>
    <w:p>
      <w:pPr>
        <w:pStyle w:val="19"/>
        <w:tabs>
          <w:tab w:val="right" w:leader="dot" w:pos="6406"/>
        </w:tabs>
      </w:pPr>
      <w:r>
        <w:fldChar w:fldCharType="begin"/>
      </w:r>
      <w:r>
        <w:instrText xml:space="preserve"> HYPERLINK \l _Toc6579 </w:instrText>
      </w:r>
      <w:r>
        <w:fldChar w:fldCharType="separate"/>
      </w:r>
      <w:r>
        <w:rPr>
          <w:rFonts w:hint="default" w:ascii="Times New Roman" w:hAnsi="Times New Roman" w:eastAsia="宋体" w:cs="宋体"/>
          <w:bCs/>
          <w:szCs w:val="30"/>
        </w:rPr>
        <w:t xml:space="preserve">8 </w:t>
      </w:r>
      <w:r>
        <w:rPr>
          <w:rFonts w:hint="eastAsia"/>
        </w:rPr>
        <w:t>防护设计</w:t>
      </w:r>
      <w:r>
        <w:tab/>
      </w:r>
      <w:r>
        <w:fldChar w:fldCharType="begin"/>
      </w:r>
      <w:r>
        <w:instrText xml:space="preserve"> PAGEREF _Toc6579 \h </w:instrText>
      </w:r>
      <w:r>
        <w:fldChar w:fldCharType="separate"/>
      </w:r>
      <w:r>
        <w:t>40</w:t>
      </w:r>
      <w:r>
        <w:fldChar w:fldCharType="end"/>
      </w:r>
      <w:r>
        <w:fldChar w:fldCharType="end"/>
      </w:r>
    </w:p>
    <w:p>
      <w:pPr>
        <w:pStyle w:val="24"/>
        <w:tabs>
          <w:tab w:val="right" w:leader="dot" w:pos="6406"/>
        </w:tabs>
      </w:pPr>
      <w:r>
        <w:fldChar w:fldCharType="begin"/>
      </w:r>
      <w:r>
        <w:instrText xml:space="preserve"> HYPERLINK \l _Toc12583 </w:instrText>
      </w:r>
      <w:r>
        <w:fldChar w:fldCharType="separate"/>
      </w:r>
      <w:r>
        <w:rPr>
          <w:rFonts w:hint="default" w:ascii="Times New Roman" w:hAnsi="Times New Roman" w:eastAsia="宋体" w:cs="Times New Roman"/>
          <w:bCs/>
          <w:szCs w:val="24"/>
        </w:rPr>
        <w:t xml:space="preserve">8.1 </w:t>
      </w:r>
      <w:r>
        <w:rPr>
          <w:rFonts w:hint="eastAsia"/>
        </w:rPr>
        <w:t>防腐保护设计</w:t>
      </w:r>
      <w:r>
        <w:tab/>
      </w:r>
      <w:r>
        <w:fldChar w:fldCharType="begin"/>
      </w:r>
      <w:r>
        <w:instrText xml:space="preserve"> PAGEREF _Toc12583 \h </w:instrText>
      </w:r>
      <w:r>
        <w:fldChar w:fldCharType="separate"/>
      </w:r>
      <w:r>
        <w:t>40</w:t>
      </w:r>
      <w:r>
        <w:fldChar w:fldCharType="end"/>
      </w:r>
      <w:r>
        <w:fldChar w:fldCharType="end"/>
      </w:r>
    </w:p>
    <w:p>
      <w:pPr>
        <w:pStyle w:val="24"/>
        <w:tabs>
          <w:tab w:val="right" w:leader="dot" w:pos="6406"/>
        </w:tabs>
      </w:pPr>
      <w:r>
        <w:fldChar w:fldCharType="begin"/>
      </w:r>
      <w:r>
        <w:instrText xml:space="preserve"> HYPERLINK \l _Toc26959 </w:instrText>
      </w:r>
      <w:r>
        <w:fldChar w:fldCharType="separate"/>
      </w:r>
      <w:r>
        <w:rPr>
          <w:rFonts w:hint="default" w:ascii="Times New Roman" w:hAnsi="Times New Roman" w:eastAsia="宋体" w:cs="Times New Roman"/>
          <w:bCs/>
          <w:szCs w:val="24"/>
        </w:rPr>
        <w:t xml:space="preserve">8.2 </w:t>
      </w:r>
      <w:r>
        <w:rPr>
          <w:rFonts w:hint="eastAsia"/>
        </w:rPr>
        <w:t>防火保护设计</w:t>
      </w:r>
      <w:r>
        <w:tab/>
      </w:r>
      <w:r>
        <w:fldChar w:fldCharType="begin"/>
      </w:r>
      <w:r>
        <w:instrText xml:space="preserve"> PAGEREF _Toc26959 \h </w:instrText>
      </w:r>
      <w:r>
        <w:fldChar w:fldCharType="separate"/>
      </w:r>
      <w:r>
        <w:t>41</w:t>
      </w:r>
      <w:r>
        <w:fldChar w:fldCharType="end"/>
      </w:r>
      <w:r>
        <w:fldChar w:fldCharType="end"/>
      </w:r>
    </w:p>
    <w:p>
      <w:pPr>
        <w:pStyle w:val="19"/>
        <w:tabs>
          <w:tab w:val="right" w:leader="dot" w:pos="6406"/>
        </w:tabs>
      </w:pPr>
      <w:r>
        <w:fldChar w:fldCharType="begin"/>
      </w:r>
      <w:r>
        <w:instrText xml:space="preserve"> HYPERLINK \l _Toc19836 </w:instrText>
      </w:r>
      <w:r>
        <w:fldChar w:fldCharType="separate"/>
      </w:r>
      <w:r>
        <w:rPr>
          <w:rFonts w:hint="default" w:ascii="Times New Roman" w:hAnsi="Times New Roman" w:eastAsia="宋体" w:cs="宋体"/>
          <w:bCs/>
          <w:szCs w:val="30"/>
        </w:rPr>
        <w:t xml:space="preserve">9 </w:t>
      </w:r>
      <w:r>
        <w:rPr>
          <w:rFonts w:hint="eastAsia"/>
        </w:rPr>
        <w:t>制作和施工</w:t>
      </w:r>
      <w:r>
        <w:tab/>
      </w:r>
      <w:r>
        <w:fldChar w:fldCharType="begin"/>
      </w:r>
      <w:r>
        <w:instrText xml:space="preserve"> PAGEREF _Toc19836 \h </w:instrText>
      </w:r>
      <w:r>
        <w:fldChar w:fldCharType="separate"/>
      </w:r>
      <w:r>
        <w:t>56</w:t>
      </w:r>
      <w:r>
        <w:fldChar w:fldCharType="end"/>
      </w:r>
      <w:r>
        <w:fldChar w:fldCharType="end"/>
      </w:r>
    </w:p>
    <w:p>
      <w:pPr>
        <w:pStyle w:val="24"/>
        <w:tabs>
          <w:tab w:val="right" w:leader="dot" w:pos="6406"/>
        </w:tabs>
      </w:pPr>
      <w:r>
        <w:fldChar w:fldCharType="begin"/>
      </w:r>
      <w:r>
        <w:instrText xml:space="preserve"> HYPERLINK \l _Toc8826 </w:instrText>
      </w:r>
      <w:r>
        <w:fldChar w:fldCharType="separate"/>
      </w:r>
      <w:r>
        <w:rPr>
          <w:rFonts w:hint="default" w:ascii="Times New Roman" w:hAnsi="Times New Roman" w:eastAsia="宋体" w:cs="Times New Roman"/>
          <w:bCs/>
          <w:szCs w:val="24"/>
        </w:rPr>
        <w:t xml:space="preserve">9.1 </w:t>
      </w:r>
      <w:r>
        <w:rPr>
          <w:rFonts w:hint="eastAsia"/>
        </w:rPr>
        <w:t>一般规定</w:t>
      </w:r>
      <w:r>
        <w:tab/>
      </w:r>
      <w:r>
        <w:fldChar w:fldCharType="begin"/>
      </w:r>
      <w:r>
        <w:instrText xml:space="preserve"> PAGEREF _Toc8826 \h </w:instrText>
      </w:r>
      <w:r>
        <w:fldChar w:fldCharType="separate"/>
      </w:r>
      <w:r>
        <w:t>56</w:t>
      </w:r>
      <w:r>
        <w:fldChar w:fldCharType="end"/>
      </w:r>
      <w:r>
        <w:fldChar w:fldCharType="end"/>
      </w:r>
    </w:p>
    <w:p>
      <w:pPr>
        <w:pStyle w:val="24"/>
        <w:tabs>
          <w:tab w:val="right" w:leader="dot" w:pos="6406"/>
        </w:tabs>
      </w:pPr>
      <w:r>
        <w:fldChar w:fldCharType="begin"/>
      </w:r>
      <w:r>
        <w:instrText xml:space="preserve"> HYPERLINK \l _Toc26780 </w:instrText>
      </w:r>
      <w:r>
        <w:fldChar w:fldCharType="separate"/>
      </w:r>
      <w:r>
        <w:rPr>
          <w:rFonts w:hint="default" w:ascii="Times New Roman" w:hAnsi="Times New Roman" w:eastAsia="宋体" w:cs="Times New Roman"/>
          <w:bCs/>
          <w:szCs w:val="24"/>
        </w:rPr>
        <w:t xml:space="preserve">9.2 </w:t>
      </w:r>
      <w:r>
        <w:rPr>
          <w:rFonts w:hint="eastAsia"/>
        </w:rPr>
        <w:t>对穿螺栓多腔钢管混凝土抗震墙制作和施工</w:t>
      </w:r>
      <w:r>
        <w:tab/>
      </w:r>
      <w:r>
        <w:fldChar w:fldCharType="begin"/>
      </w:r>
      <w:r>
        <w:instrText xml:space="preserve"> PAGEREF _Toc26780 \h </w:instrText>
      </w:r>
      <w:r>
        <w:fldChar w:fldCharType="separate"/>
      </w:r>
      <w:r>
        <w:t>57</w:t>
      </w:r>
      <w:r>
        <w:fldChar w:fldCharType="end"/>
      </w:r>
      <w:r>
        <w:fldChar w:fldCharType="end"/>
      </w:r>
    </w:p>
    <w:p>
      <w:pPr>
        <w:pStyle w:val="24"/>
        <w:tabs>
          <w:tab w:val="right" w:leader="dot" w:pos="6406"/>
        </w:tabs>
      </w:pPr>
      <w:r>
        <w:fldChar w:fldCharType="begin"/>
      </w:r>
      <w:r>
        <w:instrText xml:space="preserve"> HYPERLINK \l _Toc10708 </w:instrText>
      </w:r>
      <w:r>
        <w:fldChar w:fldCharType="separate"/>
      </w:r>
      <w:r>
        <w:rPr>
          <w:rFonts w:hint="default" w:ascii="Times New Roman" w:hAnsi="Times New Roman" w:eastAsia="宋体" w:cs="Times New Roman"/>
          <w:bCs/>
          <w:szCs w:val="24"/>
        </w:rPr>
        <w:t xml:space="preserve">9.3 </w:t>
      </w:r>
      <w:r>
        <w:rPr>
          <w:rFonts w:hint="eastAsia"/>
        </w:rPr>
        <w:t>对穿螺栓多腔钢管混凝土抗震墙</w:t>
      </w:r>
      <w:r>
        <w:t>内混凝土浇筑</w:t>
      </w:r>
      <w:r>
        <w:tab/>
      </w:r>
      <w:r>
        <w:fldChar w:fldCharType="begin"/>
      </w:r>
      <w:r>
        <w:instrText xml:space="preserve"> PAGEREF _Toc10708 \h </w:instrText>
      </w:r>
      <w:r>
        <w:fldChar w:fldCharType="separate"/>
      </w:r>
      <w:r>
        <w:t>58</w:t>
      </w:r>
      <w:r>
        <w:fldChar w:fldCharType="end"/>
      </w:r>
      <w:r>
        <w:fldChar w:fldCharType="end"/>
      </w:r>
    </w:p>
    <w:p>
      <w:pPr>
        <w:pStyle w:val="24"/>
        <w:tabs>
          <w:tab w:val="right" w:leader="dot" w:pos="6406"/>
        </w:tabs>
      </w:pPr>
      <w:r>
        <w:fldChar w:fldCharType="begin"/>
      </w:r>
      <w:r>
        <w:instrText xml:space="preserve"> HYPERLINK \l _Toc17031 </w:instrText>
      </w:r>
      <w:r>
        <w:fldChar w:fldCharType="separate"/>
      </w:r>
      <w:r>
        <w:rPr>
          <w:rFonts w:hint="default" w:ascii="Times New Roman" w:hAnsi="Times New Roman" w:eastAsia="宋体" w:cs="Times New Roman"/>
          <w:bCs/>
          <w:szCs w:val="24"/>
        </w:rPr>
        <w:t xml:space="preserve">9.4 </w:t>
      </w:r>
      <w:r>
        <w:rPr>
          <w:rFonts w:hint="eastAsia"/>
        </w:rPr>
        <w:t>对穿螺栓多腔钢管混凝土抗震墙防火施工</w:t>
      </w:r>
      <w:r>
        <w:tab/>
      </w:r>
      <w:r>
        <w:fldChar w:fldCharType="begin"/>
      </w:r>
      <w:r>
        <w:instrText xml:space="preserve"> PAGEREF _Toc17031 \h </w:instrText>
      </w:r>
      <w:r>
        <w:fldChar w:fldCharType="separate"/>
      </w:r>
      <w:r>
        <w:t>60</w:t>
      </w:r>
      <w:r>
        <w:fldChar w:fldCharType="end"/>
      </w:r>
      <w:r>
        <w:fldChar w:fldCharType="end"/>
      </w:r>
    </w:p>
    <w:p>
      <w:pPr>
        <w:pStyle w:val="19"/>
        <w:tabs>
          <w:tab w:val="right" w:leader="dot" w:pos="6406"/>
        </w:tabs>
      </w:pPr>
      <w:r>
        <w:fldChar w:fldCharType="begin"/>
      </w:r>
      <w:r>
        <w:instrText xml:space="preserve"> HYPERLINK \l _Toc24010 </w:instrText>
      </w:r>
      <w:r>
        <w:fldChar w:fldCharType="separate"/>
      </w:r>
      <w:r>
        <w:rPr>
          <w:rFonts w:hint="default" w:ascii="Times New Roman" w:hAnsi="Times New Roman" w:eastAsia="宋体" w:cs="宋体"/>
          <w:bCs/>
          <w:szCs w:val="30"/>
        </w:rPr>
        <w:t xml:space="preserve">10 </w:t>
      </w:r>
      <w:r>
        <w:rPr>
          <w:rFonts w:hint="eastAsia"/>
        </w:rPr>
        <w:t>验 收</w:t>
      </w:r>
      <w:r>
        <w:tab/>
      </w:r>
      <w:r>
        <w:fldChar w:fldCharType="begin"/>
      </w:r>
      <w:r>
        <w:instrText xml:space="preserve"> PAGEREF _Toc24010 \h </w:instrText>
      </w:r>
      <w:r>
        <w:fldChar w:fldCharType="separate"/>
      </w:r>
      <w:r>
        <w:t>62</w:t>
      </w:r>
      <w:r>
        <w:fldChar w:fldCharType="end"/>
      </w:r>
      <w:r>
        <w:fldChar w:fldCharType="end"/>
      </w:r>
    </w:p>
    <w:p>
      <w:pPr>
        <w:pStyle w:val="24"/>
        <w:tabs>
          <w:tab w:val="right" w:leader="dot" w:pos="6406"/>
        </w:tabs>
      </w:pPr>
      <w:r>
        <w:fldChar w:fldCharType="begin"/>
      </w:r>
      <w:r>
        <w:instrText xml:space="preserve"> HYPERLINK \l _Toc11419 </w:instrText>
      </w:r>
      <w:r>
        <w:fldChar w:fldCharType="separate"/>
      </w:r>
      <w:r>
        <w:rPr>
          <w:rFonts w:hint="default" w:ascii="Times New Roman" w:hAnsi="Times New Roman" w:eastAsia="宋体" w:cs="Times New Roman"/>
          <w:bCs/>
          <w:szCs w:val="24"/>
        </w:rPr>
        <w:t xml:space="preserve">10.1 </w:t>
      </w:r>
      <w:r>
        <w:rPr>
          <w:rFonts w:hint="eastAsia"/>
        </w:rPr>
        <w:t>一般规定</w:t>
      </w:r>
      <w:r>
        <w:tab/>
      </w:r>
      <w:r>
        <w:fldChar w:fldCharType="begin"/>
      </w:r>
      <w:r>
        <w:instrText xml:space="preserve"> PAGEREF _Toc11419 \h </w:instrText>
      </w:r>
      <w:r>
        <w:fldChar w:fldCharType="separate"/>
      </w:r>
      <w:r>
        <w:t>62</w:t>
      </w:r>
      <w:r>
        <w:fldChar w:fldCharType="end"/>
      </w:r>
      <w:r>
        <w:fldChar w:fldCharType="end"/>
      </w:r>
    </w:p>
    <w:p>
      <w:pPr>
        <w:pStyle w:val="24"/>
        <w:tabs>
          <w:tab w:val="right" w:leader="dot" w:pos="6406"/>
        </w:tabs>
      </w:pPr>
      <w:r>
        <w:fldChar w:fldCharType="begin"/>
      </w:r>
      <w:r>
        <w:instrText xml:space="preserve"> HYPERLINK \l _Toc11338 </w:instrText>
      </w:r>
      <w:r>
        <w:fldChar w:fldCharType="separate"/>
      </w:r>
      <w:r>
        <w:rPr>
          <w:rFonts w:hint="default" w:ascii="Times New Roman" w:hAnsi="Times New Roman" w:eastAsia="宋体" w:cs="Times New Roman"/>
          <w:bCs/>
          <w:szCs w:val="24"/>
        </w:rPr>
        <w:t xml:space="preserve">10.2 </w:t>
      </w:r>
      <w:r>
        <w:t>原材料及成品进场</w:t>
      </w:r>
      <w:r>
        <w:tab/>
      </w:r>
      <w:r>
        <w:fldChar w:fldCharType="begin"/>
      </w:r>
      <w:r>
        <w:instrText xml:space="preserve"> PAGEREF _Toc11338 \h </w:instrText>
      </w:r>
      <w:r>
        <w:fldChar w:fldCharType="separate"/>
      </w:r>
      <w:r>
        <w:t>62</w:t>
      </w:r>
      <w:r>
        <w:fldChar w:fldCharType="end"/>
      </w:r>
      <w:r>
        <w:fldChar w:fldCharType="end"/>
      </w:r>
    </w:p>
    <w:p>
      <w:pPr>
        <w:pStyle w:val="24"/>
        <w:tabs>
          <w:tab w:val="right" w:leader="dot" w:pos="6406"/>
        </w:tabs>
      </w:pPr>
      <w:r>
        <w:fldChar w:fldCharType="begin"/>
      </w:r>
      <w:r>
        <w:instrText xml:space="preserve"> HYPERLINK \l _Toc16140 </w:instrText>
      </w:r>
      <w:r>
        <w:fldChar w:fldCharType="separate"/>
      </w:r>
      <w:r>
        <w:rPr>
          <w:rFonts w:hint="default" w:ascii="Times New Roman" w:hAnsi="Times New Roman" w:eastAsia="宋体" w:cs="Times New Roman"/>
          <w:bCs/>
          <w:szCs w:val="24"/>
        </w:rPr>
        <w:t xml:space="preserve">10.3 </w:t>
      </w:r>
      <w:r>
        <w:t>零部件加工工程</w:t>
      </w:r>
      <w:r>
        <w:tab/>
      </w:r>
      <w:r>
        <w:fldChar w:fldCharType="begin"/>
      </w:r>
      <w:r>
        <w:instrText xml:space="preserve"> PAGEREF _Toc16140 \h </w:instrText>
      </w:r>
      <w:r>
        <w:fldChar w:fldCharType="separate"/>
      </w:r>
      <w:r>
        <w:t>68</w:t>
      </w:r>
      <w:r>
        <w:fldChar w:fldCharType="end"/>
      </w:r>
      <w:r>
        <w:fldChar w:fldCharType="end"/>
      </w:r>
    </w:p>
    <w:p>
      <w:pPr>
        <w:pStyle w:val="24"/>
        <w:tabs>
          <w:tab w:val="right" w:leader="dot" w:pos="6406"/>
        </w:tabs>
      </w:pPr>
      <w:r>
        <w:fldChar w:fldCharType="begin"/>
      </w:r>
      <w:r>
        <w:instrText xml:space="preserve"> HYPERLINK \l _Toc3781 </w:instrText>
      </w:r>
      <w:r>
        <w:fldChar w:fldCharType="separate"/>
      </w:r>
      <w:r>
        <w:rPr>
          <w:rFonts w:hint="default" w:ascii="Times New Roman" w:hAnsi="Times New Roman" w:eastAsia="宋体" w:cs="Times New Roman"/>
          <w:bCs/>
          <w:szCs w:val="24"/>
        </w:rPr>
        <w:t xml:space="preserve">10.4 </w:t>
      </w:r>
      <w:r>
        <w:rPr>
          <w:rFonts w:hint="eastAsia"/>
        </w:rPr>
        <w:t>对穿螺栓多腔钢管混凝土抗震墙</w:t>
      </w:r>
      <w:r>
        <w:t>构件组装工程</w:t>
      </w:r>
      <w:r>
        <w:tab/>
      </w:r>
      <w:r>
        <w:fldChar w:fldCharType="begin"/>
      </w:r>
      <w:r>
        <w:instrText xml:space="preserve"> PAGEREF _Toc3781 \h </w:instrText>
      </w:r>
      <w:r>
        <w:fldChar w:fldCharType="separate"/>
      </w:r>
      <w:r>
        <w:t>73</w:t>
      </w:r>
      <w:r>
        <w:fldChar w:fldCharType="end"/>
      </w:r>
      <w:r>
        <w:fldChar w:fldCharType="end"/>
      </w:r>
    </w:p>
    <w:p>
      <w:pPr>
        <w:pStyle w:val="24"/>
        <w:tabs>
          <w:tab w:val="right" w:leader="dot" w:pos="6406"/>
        </w:tabs>
      </w:pPr>
      <w:r>
        <w:fldChar w:fldCharType="begin"/>
      </w:r>
      <w:r>
        <w:instrText xml:space="preserve"> HYPERLINK \l _Toc26496 </w:instrText>
      </w:r>
      <w:r>
        <w:fldChar w:fldCharType="separate"/>
      </w:r>
      <w:r>
        <w:rPr>
          <w:rFonts w:hint="default" w:ascii="Times New Roman" w:hAnsi="Times New Roman" w:eastAsia="宋体" w:cs="Times New Roman"/>
          <w:bCs/>
          <w:szCs w:val="24"/>
        </w:rPr>
        <w:t xml:space="preserve">10.5 </w:t>
      </w:r>
      <w:r>
        <w:t>焊接工程</w:t>
      </w:r>
      <w:r>
        <w:tab/>
      </w:r>
      <w:r>
        <w:fldChar w:fldCharType="begin"/>
      </w:r>
      <w:r>
        <w:instrText xml:space="preserve"> PAGEREF _Toc26496 \h </w:instrText>
      </w:r>
      <w:r>
        <w:fldChar w:fldCharType="separate"/>
      </w:r>
      <w:r>
        <w:t>77</w:t>
      </w:r>
      <w:r>
        <w:fldChar w:fldCharType="end"/>
      </w:r>
      <w:r>
        <w:fldChar w:fldCharType="end"/>
      </w:r>
    </w:p>
    <w:p>
      <w:pPr>
        <w:pStyle w:val="24"/>
        <w:tabs>
          <w:tab w:val="right" w:leader="dot" w:pos="6406"/>
        </w:tabs>
      </w:pPr>
      <w:r>
        <w:fldChar w:fldCharType="begin"/>
      </w:r>
      <w:r>
        <w:instrText xml:space="preserve"> HYPERLINK \l _Toc5807 </w:instrText>
      </w:r>
      <w:r>
        <w:fldChar w:fldCharType="separate"/>
      </w:r>
      <w:r>
        <w:rPr>
          <w:rFonts w:hint="default" w:ascii="Times New Roman" w:hAnsi="Times New Roman" w:eastAsia="宋体" w:cs="Times New Roman"/>
          <w:bCs/>
          <w:szCs w:val="24"/>
        </w:rPr>
        <w:t xml:space="preserve">10.6 </w:t>
      </w:r>
      <w:r>
        <w:t>安装工程</w:t>
      </w:r>
      <w:r>
        <w:tab/>
      </w:r>
      <w:r>
        <w:fldChar w:fldCharType="begin"/>
      </w:r>
      <w:r>
        <w:instrText xml:space="preserve"> PAGEREF _Toc5807 \h </w:instrText>
      </w:r>
      <w:r>
        <w:fldChar w:fldCharType="separate"/>
      </w:r>
      <w:r>
        <w:t>81</w:t>
      </w:r>
      <w:r>
        <w:fldChar w:fldCharType="end"/>
      </w:r>
      <w:r>
        <w:fldChar w:fldCharType="end"/>
      </w:r>
    </w:p>
    <w:p>
      <w:pPr>
        <w:pStyle w:val="24"/>
        <w:tabs>
          <w:tab w:val="right" w:leader="dot" w:pos="6406"/>
        </w:tabs>
      </w:pPr>
      <w:r>
        <w:fldChar w:fldCharType="begin"/>
      </w:r>
      <w:r>
        <w:instrText xml:space="preserve"> HYPERLINK \l _Toc21071 </w:instrText>
      </w:r>
      <w:r>
        <w:fldChar w:fldCharType="separate"/>
      </w:r>
      <w:r>
        <w:rPr>
          <w:rFonts w:hint="default" w:ascii="Times New Roman" w:hAnsi="Times New Roman" w:eastAsia="宋体" w:cs="Times New Roman"/>
          <w:bCs/>
          <w:szCs w:val="24"/>
        </w:rPr>
        <w:t xml:space="preserve">10.7 </w:t>
      </w:r>
      <w:r>
        <w:t>腔内混凝土工程</w:t>
      </w:r>
      <w:r>
        <w:tab/>
      </w:r>
      <w:r>
        <w:fldChar w:fldCharType="begin"/>
      </w:r>
      <w:r>
        <w:instrText xml:space="preserve"> PAGEREF _Toc21071 \h </w:instrText>
      </w:r>
      <w:r>
        <w:fldChar w:fldCharType="separate"/>
      </w:r>
      <w:r>
        <w:t>88</w:t>
      </w:r>
      <w:r>
        <w:fldChar w:fldCharType="end"/>
      </w:r>
      <w:r>
        <w:fldChar w:fldCharType="end"/>
      </w:r>
    </w:p>
    <w:p>
      <w:pPr>
        <w:pStyle w:val="24"/>
        <w:tabs>
          <w:tab w:val="right" w:leader="dot" w:pos="6406"/>
        </w:tabs>
      </w:pPr>
      <w:r>
        <w:fldChar w:fldCharType="begin"/>
      </w:r>
      <w:r>
        <w:instrText xml:space="preserve"> HYPERLINK \l _Toc12955 </w:instrText>
      </w:r>
      <w:r>
        <w:fldChar w:fldCharType="separate"/>
      </w:r>
      <w:r>
        <w:rPr>
          <w:rFonts w:hint="default" w:ascii="Times New Roman" w:hAnsi="Times New Roman" w:eastAsia="宋体" w:cs="Times New Roman"/>
          <w:bCs/>
          <w:szCs w:val="24"/>
        </w:rPr>
        <w:t xml:space="preserve">10.8 </w:t>
      </w:r>
      <w:r>
        <w:t>防护工程</w:t>
      </w:r>
      <w:r>
        <w:tab/>
      </w:r>
      <w:r>
        <w:fldChar w:fldCharType="begin"/>
      </w:r>
      <w:r>
        <w:instrText xml:space="preserve"> PAGEREF _Toc12955 \h </w:instrText>
      </w:r>
      <w:r>
        <w:fldChar w:fldCharType="separate"/>
      </w:r>
      <w:r>
        <w:t>90</w:t>
      </w:r>
      <w:r>
        <w:fldChar w:fldCharType="end"/>
      </w:r>
      <w:r>
        <w:fldChar w:fldCharType="end"/>
      </w:r>
    </w:p>
    <w:p>
      <w:pPr>
        <w:pStyle w:val="19"/>
        <w:tabs>
          <w:tab w:val="right" w:leader="dot" w:pos="6406"/>
        </w:tabs>
      </w:pPr>
      <w:r>
        <w:fldChar w:fldCharType="begin"/>
      </w:r>
      <w:r>
        <w:instrText xml:space="preserve"> HYPERLINK \l _Toc19490 </w:instrText>
      </w:r>
      <w:r>
        <w:fldChar w:fldCharType="separate"/>
      </w:r>
      <w:r>
        <w:rPr>
          <w:rFonts w:hint="eastAsia"/>
        </w:rPr>
        <w:t>本标准</w:t>
      </w:r>
      <w:r>
        <w:t>用</w:t>
      </w:r>
      <w:r>
        <w:rPr>
          <w:rFonts w:hint="eastAsia"/>
        </w:rPr>
        <w:t>词</w:t>
      </w:r>
      <w:r>
        <w:t>说明</w:t>
      </w:r>
      <w:r>
        <w:tab/>
      </w:r>
      <w:r>
        <w:fldChar w:fldCharType="begin"/>
      </w:r>
      <w:r>
        <w:instrText xml:space="preserve"> PAGEREF _Toc19490 \h </w:instrText>
      </w:r>
      <w:r>
        <w:fldChar w:fldCharType="separate"/>
      </w:r>
      <w:r>
        <w:t>95</w:t>
      </w:r>
      <w:r>
        <w:fldChar w:fldCharType="end"/>
      </w:r>
      <w:r>
        <w:fldChar w:fldCharType="end"/>
      </w:r>
    </w:p>
    <w:p>
      <w:pPr>
        <w:pStyle w:val="19"/>
        <w:tabs>
          <w:tab w:val="right" w:leader="dot" w:pos="6406"/>
        </w:tabs>
      </w:pPr>
      <w:r>
        <w:fldChar w:fldCharType="begin"/>
      </w:r>
      <w:r>
        <w:instrText xml:space="preserve"> HYPERLINK \l _Toc13435 </w:instrText>
      </w:r>
      <w:r>
        <w:fldChar w:fldCharType="separate"/>
      </w:r>
      <w:r>
        <w:rPr>
          <w:rFonts w:hint="eastAsia"/>
        </w:rPr>
        <w:t>引用标准名录</w:t>
      </w:r>
      <w:r>
        <w:tab/>
      </w:r>
      <w:r>
        <w:fldChar w:fldCharType="begin"/>
      </w:r>
      <w:r>
        <w:instrText xml:space="preserve"> PAGEREF _Toc13435 \h </w:instrText>
      </w:r>
      <w:r>
        <w:fldChar w:fldCharType="separate"/>
      </w:r>
      <w:r>
        <w:t>96</w:t>
      </w:r>
      <w:r>
        <w:fldChar w:fldCharType="end"/>
      </w:r>
      <w:r>
        <w:fldChar w:fldCharType="end"/>
      </w:r>
    </w:p>
    <w:p>
      <w:pPr>
        <w:pStyle w:val="19"/>
        <w:tabs>
          <w:tab w:val="right" w:leader="dot" w:pos="6406"/>
        </w:tabs>
      </w:pPr>
      <w:r>
        <w:fldChar w:fldCharType="begin"/>
      </w:r>
      <w:r>
        <w:instrText xml:space="preserve"> HYPERLINK \l _Toc28692 </w:instrText>
      </w:r>
      <w:r>
        <w:fldChar w:fldCharType="separate"/>
      </w:r>
      <w:r>
        <w:rPr>
          <w:rFonts w:hint="eastAsia"/>
          <w:lang w:val="en-US" w:eastAsia="zh-CN"/>
        </w:rPr>
        <w:t>附：条文说明</w:t>
      </w:r>
      <w:r>
        <w:tab/>
      </w:r>
      <w:r>
        <w:fldChar w:fldCharType="begin"/>
      </w:r>
      <w:r>
        <w:instrText xml:space="preserve"> PAGEREF _Toc28692 \h </w:instrText>
      </w:r>
      <w:r>
        <w:fldChar w:fldCharType="separate"/>
      </w:r>
      <w:r>
        <w:t>98</w:t>
      </w:r>
      <w:r>
        <w:fldChar w:fldCharType="end"/>
      </w:r>
      <w:r>
        <w:fldChar w:fldCharType="end"/>
      </w:r>
    </w:p>
    <w:p>
      <w:r>
        <w:fldChar w:fldCharType="end"/>
      </w:r>
    </w:p>
    <w:p>
      <w:pPr>
        <w:pStyle w:val="2"/>
        <w:rPr>
          <w:rFonts w:hint="default"/>
        </w:rPr>
      </w:pPr>
    </w:p>
    <w:p>
      <w:pPr>
        <w:pStyle w:val="2"/>
        <w:rPr>
          <w:rFonts w:hint="default"/>
        </w:rPr>
      </w:pPr>
    </w:p>
    <w:p>
      <w:pPr>
        <w:pStyle w:val="2"/>
        <w:rPr>
          <w:rFonts w:hint="default"/>
        </w:rPr>
      </w:pPr>
    </w:p>
    <w:p>
      <w:pPr>
        <w:pStyle w:val="2"/>
      </w:pPr>
    </w:p>
    <w:p>
      <w:pPr>
        <w:pStyle w:val="19"/>
        <w:rPr>
          <w:rFonts w:ascii="Times New Roman" w:hAnsi="Times New Roman" w:eastAsiaTheme="minorEastAsia"/>
          <w:bCs w:val="0"/>
          <w:caps w:val="0"/>
          <w:sz w:val="24"/>
          <w:szCs w:val="24"/>
        </w:rPr>
      </w:pPr>
      <w:r>
        <w:rPr>
          <w:rFonts w:ascii="Times New Roman" w:hAnsi="Times New Roman" w:eastAsiaTheme="minorEastAsia"/>
          <w:bCs w:val="0"/>
          <w:caps w:val="0"/>
          <w:sz w:val="24"/>
          <w:szCs w:val="24"/>
        </w:rPr>
        <w:tab/>
      </w:r>
    </w:p>
    <w:p>
      <w:pPr>
        <w:pStyle w:val="19"/>
        <w:jc w:val="center"/>
        <w:rPr>
          <w:rFonts w:hint="default" w:ascii="Times New Roman" w:hAnsi="Times New Roman" w:eastAsiaTheme="minorEastAsia"/>
          <w:bCs w:val="0"/>
          <w:caps w:val="0"/>
          <w:sz w:val="32"/>
          <w:szCs w:val="32"/>
          <w:lang w:val="en-US" w:eastAsia="zh-CN"/>
        </w:rPr>
      </w:pPr>
      <w:r>
        <w:rPr>
          <w:rFonts w:hint="eastAsia" w:ascii="Times New Roman" w:hAnsi="Times New Roman" w:eastAsiaTheme="minorEastAsia"/>
          <w:bCs w:val="0"/>
          <w:caps w:val="0"/>
          <w:sz w:val="32"/>
          <w:szCs w:val="32"/>
          <w:lang w:val="en-US" w:eastAsia="zh-CN"/>
        </w:rPr>
        <w:t>Contents</w:t>
      </w:r>
    </w:p>
    <w:p>
      <w:pPr>
        <w:pStyle w:val="19"/>
        <w:rPr>
          <w:rFonts w:ascii="Times New Roman" w:hAnsi="Times New Roman" w:eastAsiaTheme="minorEastAsia"/>
          <w:bCs w:val="0"/>
          <w:caps w:val="0"/>
          <w:sz w:val="24"/>
          <w:szCs w:val="24"/>
        </w:rPr>
      </w:pP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rPr>
        <w:t>1  General provisions</w:t>
      </w:r>
      <w:r>
        <w:rPr>
          <w:rFonts w:hint="default" w:ascii="Times New Roman" w:hAnsi="Times New Roman" w:cs="Times New Roman"/>
          <w:szCs w:val="21"/>
        </w:rPr>
        <w:ptab w:relativeTo="margin" w:alignment="right" w:leader="dot"/>
      </w:r>
      <w:r>
        <w:rPr>
          <w:rFonts w:hint="default" w:ascii="Times New Roman" w:hAnsi="Times New Roman" w:cs="Times New Roman"/>
          <w:szCs w:val="21"/>
        </w:rPr>
        <w:t>1</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rPr>
        <w:t>2  Terms and symbols</w:t>
      </w:r>
      <w:r>
        <w:rPr>
          <w:rFonts w:hint="default" w:ascii="Times New Roman" w:hAnsi="Times New Roman" w:cs="Times New Roman"/>
          <w:szCs w:val="21"/>
        </w:rPr>
        <w:ptab w:relativeTo="margin" w:alignment="right" w:leader="dot"/>
      </w:r>
      <w:r>
        <w:rPr>
          <w:rFonts w:hint="default" w:ascii="Times New Roman" w:hAnsi="Times New Roman" w:cs="Times New Roman"/>
          <w:szCs w:val="21"/>
        </w:rPr>
        <w:t>2</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2.1  Terms </w:t>
      </w:r>
      <w:r>
        <w:rPr>
          <w:rFonts w:hint="default" w:ascii="Times New Roman" w:hAnsi="Times New Roman" w:cs="Times New Roman"/>
          <w:szCs w:val="21"/>
        </w:rPr>
        <w:ptab w:relativeTo="margin" w:alignment="right" w:leader="dot"/>
      </w:r>
      <w:r>
        <w:rPr>
          <w:rFonts w:hint="default" w:ascii="Times New Roman" w:hAnsi="Times New Roman" w:eastAsia="宋体" w:cs="Times New Roman"/>
          <w:bCs/>
          <w:caps/>
          <w:kern w:val="2"/>
          <w:sz w:val="20"/>
          <w:szCs w:val="21"/>
          <w:shd w:val="clear"/>
          <w:lang w:val="en-US" w:eastAsia="zh-CN" w:bidi="ar-SA"/>
        </w:rPr>
        <w:t>2</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bookmarkStart w:id="36" w:name="_Hlk526863635"/>
      <w:r>
        <w:rPr>
          <w:rFonts w:hint="default" w:ascii="Times New Roman" w:hAnsi="Times New Roman" w:cs="Times New Roman"/>
        </w:rPr>
        <w:t>2.2  Symbols</w:t>
      </w:r>
      <w:r>
        <w:rPr>
          <w:rFonts w:hint="default" w:ascii="Times New Roman" w:hAnsi="Times New Roman" w:cs="Times New Roman"/>
        </w:rPr>
        <w:ptab w:relativeTo="margin" w:alignment="right" w:leader="dot"/>
      </w:r>
      <w:bookmarkEnd w:id="36"/>
      <w:r>
        <w:rPr>
          <w:rFonts w:hint="default" w:ascii="Times New Roman" w:hAnsi="Times New Roman" w:eastAsia="宋体" w:cs="Times New Roman"/>
          <w:bCs/>
          <w:caps/>
          <w:kern w:val="2"/>
          <w:sz w:val="20"/>
          <w:szCs w:val="21"/>
          <w:shd w:val="clear"/>
          <w:lang w:val="en-US" w:eastAsia="zh-CN" w:bidi="ar-SA"/>
        </w:rPr>
        <w:t>4</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eastAsia="宋体" w:cs="Times New Roman"/>
          <w:szCs w:val="21"/>
        </w:rPr>
      </w:pPr>
      <w:r>
        <w:rPr>
          <w:rFonts w:hint="default" w:ascii="Times New Roman" w:hAnsi="Times New Roman" w:cs="Times New Roman"/>
          <w:szCs w:val="21"/>
        </w:rPr>
        <w:t xml:space="preserve">３  Materials </w:t>
      </w:r>
      <w:r>
        <w:rPr>
          <w:rFonts w:hint="default" w:ascii="Times New Roman" w:hAnsi="Times New Roman" w:cs="Times New Roman"/>
          <w:szCs w:val="21"/>
        </w:rPr>
        <w:ptab w:relativeTo="margin" w:alignment="right" w:leader="dot"/>
      </w:r>
      <w:r>
        <w:rPr>
          <w:rFonts w:hint="default" w:ascii="Times New Roman" w:hAnsi="Times New Roman" w:eastAsia="宋体" w:cs="Times New Roman"/>
          <w:szCs w:val="21"/>
        </w:rPr>
        <w:t>6</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lang w:val="en-US" w:eastAsia="zh-CN"/>
        </w:rPr>
      </w:pPr>
      <w:r>
        <w:rPr>
          <w:rFonts w:hint="eastAsia" w:ascii="Times New Roman" w:hAnsi="Times New Roman" w:cs="Times New Roman"/>
          <w:lang w:val="en-US" w:eastAsia="zh-CN"/>
        </w:rPr>
        <w:t>3.1</w:t>
      </w:r>
      <w:r>
        <w:rPr>
          <w:rFonts w:hint="eastAsia" w:cs="Times New Roman"/>
          <w:lang w:val="en-US" w:eastAsia="zh-CN"/>
        </w:rPr>
        <w:t xml:space="preserve">  S</w:t>
      </w:r>
      <w:r>
        <w:rPr>
          <w:rFonts w:hint="eastAsia" w:ascii="Times New Roman" w:hAnsi="Times New Roman" w:cs="Times New Roman"/>
          <w:lang w:val="en-US" w:eastAsia="zh-CN"/>
        </w:rPr>
        <w:t>teel</w:t>
      </w:r>
      <w:r>
        <w:rPr>
          <w:rFonts w:hint="default" w:ascii="Times New Roman" w:hAnsi="Times New Roman" w:cs="Times New Roman"/>
          <w:szCs w:val="21"/>
        </w:rPr>
        <w:ptab w:relativeTo="margin" w:alignment="right" w:leader="dot"/>
      </w:r>
      <w:r>
        <w:rPr>
          <w:rFonts w:hint="eastAsia" w:cs="Times New Roman"/>
          <w:lang w:val="en-US" w:eastAsia="zh-CN"/>
        </w:rPr>
        <w:t>6</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lang w:val="en-US" w:eastAsia="zh-CN"/>
        </w:rPr>
      </w:pPr>
      <w:r>
        <w:rPr>
          <w:rFonts w:hint="eastAsia" w:cs="Times New Roman"/>
          <w:lang w:val="en-US" w:eastAsia="zh-CN"/>
        </w:rPr>
        <w:t>3.2  C</w:t>
      </w:r>
      <w:r>
        <w:rPr>
          <w:rFonts w:hint="default" w:ascii="Times New Roman" w:hAnsi="Times New Roman" w:cs="Times New Roman"/>
          <w:lang w:val="en-US" w:eastAsia="zh-CN"/>
        </w:rPr>
        <w:t>oncrete</w:t>
      </w:r>
      <w:r>
        <w:rPr>
          <w:rFonts w:hint="default" w:ascii="Times New Roman" w:hAnsi="Times New Roman" w:cs="Times New Roman"/>
          <w:szCs w:val="21"/>
        </w:rPr>
        <w:ptab w:relativeTo="margin" w:alignment="right" w:leader="dot"/>
      </w:r>
      <w:r>
        <w:rPr>
          <w:rFonts w:hint="eastAsia" w:cs="Times New Roman"/>
          <w:lang w:val="en-US" w:eastAsia="zh-CN"/>
        </w:rPr>
        <w:t>6</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cs="Times New Roman"/>
          <w:lang w:val="en-US" w:eastAsia="zh-CN"/>
        </w:rPr>
      </w:pPr>
      <w:r>
        <w:rPr>
          <w:rFonts w:hint="eastAsia" w:cs="Times New Roman"/>
          <w:lang w:val="en-US" w:eastAsia="zh-CN"/>
        </w:rPr>
        <w:t>3.3  Protection materials</w:t>
      </w:r>
      <w:r>
        <w:rPr>
          <w:rFonts w:hint="default" w:ascii="Times New Roman" w:hAnsi="Times New Roman" w:cs="Times New Roman"/>
          <w:szCs w:val="21"/>
        </w:rPr>
        <w:ptab w:relativeTo="margin" w:alignment="right" w:leader="dot"/>
      </w:r>
      <w:r>
        <w:rPr>
          <w:rFonts w:hint="eastAsia" w:cs="Times New Roman"/>
          <w:lang w:val="en-US" w:eastAsia="zh-CN"/>
        </w:rPr>
        <w:t>7</w:t>
      </w:r>
    </w:p>
    <w:p>
      <w:pPr>
        <w:pStyle w:val="82"/>
        <w:pageBreakBefore w:val="0"/>
        <w:widowControl w:val="0"/>
        <w:kinsoku/>
        <w:wordWrap/>
        <w:overflowPunct/>
        <w:topLinePunct w:val="0"/>
        <w:autoSpaceDE/>
        <w:autoSpaceDN/>
        <w:bidi w:val="0"/>
        <w:adjustRightInd w:val="0"/>
        <w:snapToGrid w:val="0"/>
        <w:spacing w:line="324" w:lineRule="auto"/>
        <w:ind w:firstLine="133"/>
        <w:rPr>
          <w:rFonts w:hint="eastAsia" w:cs="Times New Roman" w:eastAsiaTheme="minorEastAsia"/>
          <w:lang w:val="en-US" w:eastAsia="zh-CN"/>
        </w:rPr>
      </w:pPr>
      <w:r>
        <w:rPr>
          <w:rFonts w:hint="eastAsia" w:cs="Times New Roman"/>
          <w:lang w:val="en-US" w:eastAsia="zh-CN"/>
        </w:rPr>
        <w:t>3.4  Connection materials</w:t>
      </w:r>
      <w:r>
        <w:rPr>
          <w:rFonts w:hint="default" w:ascii="Times New Roman" w:hAnsi="Times New Roman" w:cs="Times New Roman"/>
          <w:szCs w:val="21"/>
        </w:rPr>
        <w:ptab w:relativeTo="margin" w:alignment="right" w:leader="dot"/>
      </w:r>
      <w:r>
        <w:rPr>
          <w:rFonts w:hint="eastAsia" w:cs="Times New Roman"/>
          <w:szCs w:val="21"/>
          <w:lang w:val="en-US" w:eastAsia="zh-CN"/>
        </w:rPr>
        <w:t>7</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rPr>
        <w:t xml:space="preserve">４  Basic requirements of structrual design </w:t>
      </w:r>
      <w:r>
        <w:rPr>
          <w:rFonts w:hint="default" w:ascii="Times New Roman" w:hAnsi="Times New Roman" w:cs="Times New Roman"/>
          <w:szCs w:val="21"/>
        </w:rPr>
        <w:ptab w:relativeTo="margin" w:alignment="right" w:leader="dot"/>
      </w:r>
      <w:r>
        <w:rPr>
          <w:rFonts w:hint="default" w:ascii="Times New Roman" w:hAnsi="Times New Roman" w:eastAsia="宋体" w:cs="Times New Roman"/>
          <w:szCs w:val="21"/>
        </w:rPr>
        <w:t>8</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4.1  General requirements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8</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eastAsia="宋体" w:cs="Times New Roman"/>
          <w:bCs/>
          <w:caps/>
          <w:kern w:val="2"/>
          <w:sz w:val="20"/>
          <w:szCs w:val="21"/>
          <w:shd w:val="clear"/>
          <w:lang w:val="en-US" w:eastAsia="zh-CN" w:bidi="ar-SA"/>
        </w:rPr>
      </w:pPr>
      <w:r>
        <w:rPr>
          <w:rFonts w:hint="default" w:ascii="Times New Roman" w:hAnsi="Times New Roman" w:cs="Times New Roman"/>
        </w:rPr>
        <w:t>4.2  Capacity of structural members</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9</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4.3  Limits of horizontal displacement and requirements of comfort degree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10</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shd w:val="clear" w:color="auto" w:fill="FFFFFF"/>
        </w:rPr>
        <w:t xml:space="preserve">5  Structural analysis </w:t>
      </w:r>
      <w:r>
        <w:rPr>
          <w:rFonts w:hint="default" w:ascii="Times New Roman" w:hAnsi="Times New Roman" w:cs="Times New Roman"/>
          <w:szCs w:val="21"/>
        </w:rPr>
        <w:ptab w:relativeTo="margin" w:alignment="right" w:leader="dot"/>
      </w:r>
      <w:r>
        <w:rPr>
          <w:rFonts w:hint="default" w:ascii="Times New Roman" w:hAnsi="Times New Roman" w:eastAsia="宋体" w:cs="Times New Roman"/>
          <w:szCs w:val="21"/>
        </w:rPr>
        <w:t>12</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shd w:val="clear" w:color="auto" w:fill="FFFFFF"/>
        </w:rPr>
        <w:t>6  Design of structural members</w:t>
      </w:r>
      <w:r>
        <w:rPr>
          <w:rFonts w:hint="default" w:ascii="Times New Roman" w:hAnsi="Times New Roman" w:cs="Times New Roman"/>
          <w:szCs w:val="21"/>
        </w:rPr>
        <w:ptab w:relativeTo="margin" w:alignment="right" w:leader="dot"/>
      </w:r>
      <w:r>
        <w:rPr>
          <w:rFonts w:hint="default" w:ascii="Times New Roman" w:hAnsi="Times New Roman" w:cs="Times New Roman"/>
          <w:szCs w:val="21"/>
        </w:rPr>
        <w:t>15</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6.1  General requirements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15</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6.2  Strength of MC-CFTW with tie-bolts</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16</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6.3  Stability of MC-CFTW with tie-bolts</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17</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6.4  Stabilty MC-CFTW with tie-bolts used in L-T-and H-Shaped walls</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19</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6.5  Detailing requirements</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23</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shd w:val="clear" w:color="auto" w:fill="FFFFFF"/>
        </w:rPr>
        <w:t>7  Design of joints</w:t>
      </w:r>
      <w:r>
        <w:rPr>
          <w:rFonts w:hint="default" w:ascii="Times New Roman" w:hAnsi="Times New Roman" w:cs="Times New Roman"/>
          <w:szCs w:val="21"/>
        </w:rPr>
        <w:ptab w:relativeTo="margin" w:alignment="right" w:leader="dot"/>
      </w:r>
      <w:r>
        <w:rPr>
          <w:rFonts w:hint="default" w:ascii="Times New Roman" w:hAnsi="Times New Roman" w:cs="Times New Roman"/>
          <w:szCs w:val="21"/>
        </w:rPr>
        <w:t>26</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7.1  General requirements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26</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7.2  Splice of MC-CFTW members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26</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7.3  Base joint of MC-CFTW members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29</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7.4  Joints of Beam-to-MC-CFTW members</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33</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7.5  Connection of Concrete Slab-to-MC-CFTW members</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37</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shd w:val="clear" w:color="auto" w:fill="FFFFFF"/>
        </w:rPr>
        <w:t>8  Protection</w:t>
      </w:r>
      <w:r>
        <w:rPr>
          <w:rFonts w:hint="default" w:ascii="Times New Roman" w:hAnsi="Times New Roman" w:cs="Times New Roman"/>
          <w:szCs w:val="21"/>
        </w:rPr>
        <w:ptab w:relativeTo="margin" w:alignment="right" w:leader="dot"/>
      </w:r>
      <w:r>
        <w:rPr>
          <w:rFonts w:hint="default" w:ascii="Times New Roman" w:hAnsi="Times New Roman" w:eastAsia="宋体" w:cs="Times New Roman"/>
          <w:szCs w:val="21"/>
        </w:rPr>
        <w:t>40</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8.1  Corrosion prevention design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40</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8.2  Fire-resistance design</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41</w:t>
      </w:r>
    </w:p>
    <w:p>
      <w:pPr>
        <w:pStyle w:val="19"/>
        <w:pageBreakBefore w:val="0"/>
        <w:widowControl w:val="0"/>
        <w:kinsoku/>
        <w:wordWrap/>
        <w:overflowPunct/>
        <w:topLinePunct w:val="0"/>
        <w:autoSpaceDE/>
        <w:autoSpaceDN/>
        <w:bidi w:val="0"/>
        <w:adjustRightInd w:val="0"/>
        <w:snapToGrid w:val="0"/>
        <w:spacing w:line="324" w:lineRule="auto"/>
        <w:rPr>
          <w:rFonts w:hint="eastAsia" w:ascii="Times New Roman" w:hAnsi="Times New Roman" w:eastAsia="宋体" w:cs="Times New Roman"/>
          <w:szCs w:val="21"/>
          <w:lang w:eastAsia="zh-CN"/>
        </w:rPr>
      </w:pPr>
      <w:r>
        <w:rPr>
          <w:rFonts w:hint="default" w:ascii="Times New Roman" w:hAnsi="Times New Roman" w:cs="Times New Roman"/>
          <w:szCs w:val="21"/>
          <w:shd w:val="clear" w:color="auto" w:fill="FFFFFF"/>
        </w:rPr>
        <w:t>9  Fabrication and construction</w:t>
      </w:r>
      <w:r>
        <w:rPr>
          <w:rFonts w:hint="default" w:ascii="Times New Roman" w:hAnsi="Times New Roman" w:cs="Times New Roman"/>
          <w:szCs w:val="21"/>
        </w:rPr>
        <w:ptab w:relativeTo="margin" w:alignment="right" w:leader="dot"/>
      </w:r>
      <w:r>
        <w:rPr>
          <w:rFonts w:hint="default" w:ascii="Times New Roman" w:hAnsi="Times New Roman" w:eastAsia="宋体" w:cs="Times New Roman"/>
          <w:szCs w:val="21"/>
        </w:rPr>
        <w:t>56</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9.1  General requirements</w:t>
      </w:r>
      <w:r>
        <w:rPr>
          <w:rFonts w:hint="default" w:ascii="Times New Roman" w:hAnsi="Times New Roman" w:eastAsia="宋体" w:cs="Times New Roman"/>
        </w:rPr>
        <w:t xml:space="preserve">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56</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9.2  Fabrication and Construction of MC-CFTW members</w:t>
      </w:r>
      <w:r>
        <w:rPr>
          <w:rFonts w:hint="default" w:ascii="Times New Roman" w:hAnsi="Times New Roman" w:eastAsia="宋体" w:cs="Times New Roman"/>
        </w:rPr>
        <w:t xml:space="preserve">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57</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9.3  Requirements on in-site concrete and its density</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58</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9.4  Fire pretection of MC-CFTW members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60</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shd w:val="clear" w:color="auto" w:fill="FFFFFF"/>
        </w:rPr>
        <w:t>10</w:t>
      </w:r>
      <w:r>
        <w:rPr>
          <w:rFonts w:hint="default" w:ascii="Times New Roman" w:hAnsi="Times New Roman" w:cs="Times New Roman"/>
          <w:szCs w:val="21"/>
        </w:rPr>
        <w:t xml:space="preserve">  </w:t>
      </w:r>
      <w:r>
        <w:rPr>
          <w:rFonts w:hint="default" w:ascii="Times New Roman" w:hAnsi="Times New Roman" w:cs="Times New Roman"/>
          <w:szCs w:val="21"/>
          <w:shd w:val="clear" w:color="auto" w:fill="FFFFFF"/>
        </w:rPr>
        <w:t>Acceptance</w:t>
      </w:r>
      <w:r>
        <w:rPr>
          <w:rFonts w:hint="default" w:ascii="Times New Roman" w:hAnsi="Times New Roman" w:cs="Times New Roman"/>
          <w:szCs w:val="21"/>
        </w:rPr>
        <w:ptab w:relativeTo="margin" w:alignment="right" w:leader="dot"/>
      </w:r>
      <w:r>
        <w:rPr>
          <w:rFonts w:hint="default" w:ascii="Times New Roman" w:hAnsi="Times New Roman" w:eastAsia="宋体" w:cs="Times New Roman"/>
          <w:szCs w:val="21"/>
        </w:rPr>
        <w:t>62</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10.1  General requirements</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62</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10.2  Admision of materials and members in site</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62</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10.3  Manufacture of MC-CFTW </w:t>
      </w:r>
      <w:bookmarkStart w:id="37" w:name="_Hlk119427569"/>
      <w:r>
        <w:rPr>
          <w:rFonts w:hint="default" w:ascii="Times New Roman" w:hAnsi="Times New Roman" w:cs="Times New Roman"/>
        </w:rPr>
        <w:t>parts</w:t>
      </w:r>
      <w:bookmarkEnd w:id="37"/>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68</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10.4  Assembly of MC-CFTW members</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73</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10.5  Welding od MC-CFTW with tie-bolts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77</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10.6  </w:t>
      </w:r>
      <w:bookmarkStart w:id="38" w:name="_Hlk106896495"/>
      <w:r>
        <w:rPr>
          <w:rFonts w:hint="default" w:ascii="Times New Roman" w:hAnsi="Times New Roman" w:cs="Times New Roman"/>
        </w:rPr>
        <w:t>Installation</w:t>
      </w:r>
      <w:bookmarkEnd w:id="38"/>
      <w:r>
        <w:rPr>
          <w:rFonts w:hint="default" w:ascii="Times New Roman" w:hAnsi="Times New Roman" w:cs="Times New Roman"/>
        </w:rPr>
        <w:t xml:space="preserve"> of MCST members </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81</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10.7  Concrete pouring of MCST</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88</w:t>
      </w:r>
    </w:p>
    <w:p>
      <w:pPr>
        <w:pStyle w:val="82"/>
        <w:pageBreakBefore w:val="0"/>
        <w:widowControl w:val="0"/>
        <w:kinsoku/>
        <w:wordWrap/>
        <w:overflowPunct/>
        <w:topLinePunct w:val="0"/>
        <w:autoSpaceDE/>
        <w:autoSpaceDN/>
        <w:bidi w:val="0"/>
        <w:adjustRightInd w:val="0"/>
        <w:snapToGrid w:val="0"/>
        <w:spacing w:line="324" w:lineRule="auto"/>
        <w:ind w:firstLine="133"/>
        <w:rPr>
          <w:rFonts w:hint="default" w:ascii="Times New Roman" w:hAnsi="Times New Roman" w:cs="Times New Roman"/>
        </w:rPr>
      </w:pPr>
      <w:r>
        <w:rPr>
          <w:rFonts w:hint="default" w:ascii="Times New Roman" w:hAnsi="Times New Roman" w:cs="Times New Roman"/>
        </w:rPr>
        <w:t xml:space="preserve">10.8 </w:t>
      </w:r>
      <w:r>
        <w:rPr>
          <w:rFonts w:hint="default" w:ascii="Times New Roman" w:hAnsi="Times New Roman" w:cs="Times New Roman"/>
          <w:lang w:val="en-US" w:eastAsia="zh-CN"/>
        </w:rPr>
        <w:t xml:space="preserve"> </w:t>
      </w:r>
      <w:r>
        <w:rPr>
          <w:rFonts w:hint="default" w:ascii="Times New Roman" w:hAnsi="Times New Roman" w:cs="Times New Roman"/>
        </w:rPr>
        <w:t>Protection</w:t>
      </w:r>
      <w:r>
        <w:rPr>
          <w:rFonts w:hint="default" w:ascii="Times New Roman" w:hAnsi="Times New Roman" w:cs="Times New Roman"/>
        </w:rPr>
        <w:ptab w:relativeTo="margin" w:alignment="right" w:leader="dot"/>
      </w:r>
      <w:r>
        <w:rPr>
          <w:rFonts w:hint="default" w:ascii="Times New Roman" w:hAnsi="Times New Roman" w:eastAsia="宋体" w:cs="Times New Roman"/>
          <w:bCs/>
          <w:caps/>
          <w:kern w:val="2"/>
          <w:sz w:val="20"/>
          <w:szCs w:val="21"/>
          <w:shd w:val="clear"/>
          <w:lang w:val="en-US" w:eastAsia="zh-CN" w:bidi="ar-SA"/>
        </w:rPr>
        <w:t>90</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shd w:val="clear" w:color="auto" w:fill="FFFFFF"/>
        </w:rPr>
        <w:t>Explanation of wordS in this standard</w:t>
      </w:r>
      <w:r>
        <w:rPr>
          <w:rFonts w:hint="default" w:ascii="Times New Roman" w:hAnsi="Times New Roman" w:cs="Times New Roman"/>
          <w:szCs w:val="21"/>
        </w:rPr>
        <w:t xml:space="preserve"> </w:t>
      </w:r>
      <w:r>
        <w:rPr>
          <w:rFonts w:hint="default" w:ascii="Times New Roman" w:hAnsi="Times New Roman" w:cs="Times New Roman"/>
          <w:szCs w:val="21"/>
        </w:rPr>
        <w:ptab w:relativeTo="margin" w:alignment="right" w:leader="dot"/>
      </w:r>
      <w:r>
        <w:rPr>
          <w:rFonts w:hint="default" w:ascii="Times New Roman" w:hAnsi="Times New Roman" w:eastAsia="宋体" w:cs="Times New Roman"/>
          <w:szCs w:val="21"/>
          <w:lang w:val="en-US" w:eastAsia="zh-CN"/>
        </w:rPr>
        <w:t>95</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rPr>
      </w:pPr>
      <w:r>
        <w:rPr>
          <w:rFonts w:hint="default" w:ascii="Times New Roman" w:hAnsi="Times New Roman" w:eastAsia="宋体" w:cs="Times New Roman"/>
          <w:bCs/>
          <w:caps/>
          <w:kern w:val="2"/>
          <w:sz w:val="20"/>
          <w:szCs w:val="21"/>
          <w:shd w:val="clear" w:color="auto" w:fill="FFFFFF"/>
          <w:lang w:val="en-US" w:eastAsia="zh-CN" w:bidi="ar-SA"/>
        </w:rPr>
        <w:t xml:space="preserve">List of quoted standards </w:t>
      </w:r>
      <w:r>
        <w:rPr>
          <w:rFonts w:hint="default" w:ascii="Times New Roman" w:hAnsi="Times New Roman" w:cs="Times New Roman"/>
        </w:rPr>
        <w:ptab w:relativeTo="margin" w:alignment="right" w:leader="dot"/>
      </w:r>
      <w:r>
        <w:rPr>
          <w:rFonts w:hint="default" w:ascii="Times New Roman" w:hAnsi="Times New Roman" w:cs="Times New Roman"/>
          <w:lang w:val="en-US" w:eastAsia="zh-CN"/>
        </w:rPr>
        <w:t>96</w:t>
      </w:r>
    </w:p>
    <w:p>
      <w:pPr>
        <w:pStyle w:val="19"/>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szCs w:val="21"/>
        </w:rPr>
      </w:pPr>
      <w:r>
        <w:rPr>
          <w:rFonts w:hint="default" w:ascii="Times New Roman" w:hAnsi="Times New Roman" w:cs="Times New Roman"/>
          <w:szCs w:val="21"/>
          <w:shd w:val="clear" w:color="auto" w:fill="FFFFFF"/>
        </w:rPr>
        <w:t>Addition: Explanation of provisions</w:t>
      </w:r>
      <w:r>
        <w:rPr>
          <w:rFonts w:hint="default" w:ascii="Times New Roman" w:hAnsi="Times New Roman" w:cs="Times New Roman"/>
          <w:szCs w:val="21"/>
        </w:rPr>
        <w:ptab w:relativeTo="margin" w:alignment="right" w:leader="dot"/>
      </w:r>
      <w:r>
        <w:rPr>
          <w:rFonts w:hint="default" w:ascii="Times New Roman" w:hAnsi="Times New Roman" w:cs="Times New Roman"/>
          <w:szCs w:val="21"/>
          <w:lang w:val="en-US" w:eastAsia="zh-CN"/>
        </w:rPr>
        <w:t>98</w:t>
      </w:r>
    </w:p>
    <w:p>
      <w:pPr>
        <w:pStyle w:val="3"/>
        <w:pageBreakBefore w:val="0"/>
        <w:widowControl w:val="0"/>
        <w:kinsoku/>
        <w:wordWrap/>
        <w:overflowPunct/>
        <w:topLinePunct w:val="0"/>
        <w:autoSpaceDE/>
        <w:autoSpaceDN/>
        <w:bidi w:val="0"/>
        <w:adjustRightInd w:val="0"/>
        <w:snapToGrid w:val="0"/>
        <w:spacing w:line="324" w:lineRule="auto"/>
        <w:rPr>
          <w:rFonts w:hint="default" w:ascii="Times New Roman" w:hAnsi="Times New Roman" w:cs="Times New Roman"/>
        </w:rPr>
        <w:sectPr>
          <w:footerReference r:id="rId6" w:type="default"/>
          <w:pgSz w:w="8390" w:h="11905"/>
          <w:pgMar w:top="1134" w:right="850" w:bottom="1134" w:left="1134" w:header="850" w:footer="765" w:gutter="0"/>
          <w:pgNumType w:start="1"/>
          <w:cols w:space="0" w:num="1"/>
          <w:docGrid w:type="lines" w:linePitch="329" w:charSpace="0"/>
        </w:sectPr>
      </w:pPr>
      <w:bookmarkStart w:id="39" w:name="_Toc6350"/>
      <w:bookmarkStart w:id="40" w:name="_Toc17987"/>
      <w:bookmarkStart w:id="41" w:name="_Toc17375888"/>
      <w:bookmarkStart w:id="42" w:name="_Toc16248"/>
      <w:bookmarkStart w:id="43" w:name="_Toc25959"/>
      <w:bookmarkStart w:id="44" w:name="_Toc25939161"/>
      <w:bookmarkStart w:id="45" w:name="_Toc29152"/>
      <w:bookmarkStart w:id="46" w:name="_Toc13646"/>
      <w:bookmarkStart w:id="47" w:name="_Toc29610"/>
      <w:bookmarkStart w:id="48" w:name="_Toc32670"/>
      <w:bookmarkStart w:id="49" w:name="_Toc31770"/>
      <w:bookmarkStart w:id="50" w:name="_Toc25939430"/>
      <w:bookmarkStart w:id="51" w:name="_Toc21335"/>
      <w:bookmarkStart w:id="52" w:name="_Toc28678"/>
      <w:bookmarkStart w:id="53" w:name="_Toc25939248"/>
    </w:p>
    <w:p>
      <w:pPr>
        <w:pStyle w:val="3"/>
      </w:pPr>
      <w:bookmarkStart w:id="54" w:name="_Toc22629"/>
      <w:bookmarkStart w:id="55" w:name="_Toc4847"/>
      <w:r>
        <w:rPr>
          <w:rFonts w:hint="eastAsia"/>
        </w:rPr>
        <w:t>总    则</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pStyle w:val="5"/>
        <w:numPr>
          <w:ilvl w:val="2"/>
          <w:numId w:val="0"/>
        </w:numPr>
      </w:pPr>
      <w:bookmarkStart w:id="56" w:name="_Toc3919"/>
      <w:r>
        <w:rPr>
          <w:b/>
        </w:rPr>
        <w:t>1.0.1</w:t>
      </w:r>
      <w:r>
        <w:rPr>
          <w:rFonts w:hint="eastAsia"/>
        </w:rPr>
        <w:t xml:space="preserve">  为规范对穿螺栓多腔钢管混凝土抗震墙结构的应用，做到安全适用、技术先进、经济合理、方便施工，特制定本规程。</w:t>
      </w:r>
      <w:bookmarkEnd w:id="56"/>
    </w:p>
    <w:p>
      <w:pPr>
        <w:pStyle w:val="5"/>
        <w:numPr>
          <w:ilvl w:val="2"/>
          <w:numId w:val="0"/>
        </w:numPr>
      </w:pPr>
      <w:bookmarkStart w:id="57" w:name="_Toc9944"/>
      <w:r>
        <w:rPr>
          <w:b/>
        </w:rPr>
        <w:t>1.0.2</w:t>
      </w:r>
      <w:r>
        <w:rPr>
          <w:rFonts w:hint="eastAsia"/>
        </w:rPr>
        <w:t xml:space="preserve">  本规程适用于多层</w:t>
      </w:r>
      <w:r>
        <w:t>和</w:t>
      </w:r>
      <w:r>
        <w:rPr>
          <w:rFonts w:hint="eastAsia"/>
        </w:rPr>
        <w:t>高层民用建筑中，对穿螺栓多腔钢管混凝土抗震墙结构的设计</w:t>
      </w:r>
      <w:bookmarkStart w:id="58" w:name="_Hlk114990510"/>
      <w:r>
        <w:rPr>
          <w:rFonts w:hint="eastAsia"/>
        </w:rPr>
        <w:t>、制造、施工和</w:t>
      </w:r>
      <w:r>
        <w:t>验收</w:t>
      </w:r>
      <w:r>
        <w:rPr>
          <w:rFonts w:hint="eastAsia"/>
        </w:rPr>
        <w:t>。</w:t>
      </w:r>
      <w:bookmarkEnd w:id="57"/>
      <w:bookmarkEnd w:id="58"/>
    </w:p>
    <w:p>
      <w:pPr>
        <w:pStyle w:val="5"/>
        <w:numPr>
          <w:ilvl w:val="2"/>
          <w:numId w:val="0"/>
        </w:numPr>
      </w:pPr>
      <w:bookmarkStart w:id="59" w:name="_Toc5297"/>
      <w:r>
        <w:rPr>
          <w:b/>
        </w:rPr>
        <w:t>1.0.3</w:t>
      </w:r>
      <w:r>
        <w:rPr>
          <w:rFonts w:hint="eastAsia"/>
          <w:b/>
        </w:rPr>
        <w:t xml:space="preserve"> </w:t>
      </w:r>
      <w:r>
        <w:rPr>
          <w:rFonts w:hint="eastAsia"/>
        </w:rPr>
        <w:t xml:space="preserve"> 对穿螺栓多腔钢管混凝土抗震墙结构的设计、制造、施工和</w:t>
      </w:r>
      <w:r>
        <w:t>验收</w:t>
      </w:r>
      <w:r>
        <w:rPr>
          <w:rFonts w:hint="eastAsia"/>
        </w:rPr>
        <w:t>，除应符合本规程外，尚应符合国家现行有关标准的规定。</w:t>
      </w:r>
      <w:bookmarkEnd w:id="59"/>
    </w:p>
    <w:p>
      <w:pPr>
        <w:spacing w:line="440" w:lineRule="exact"/>
        <w:jc w:val="left"/>
        <w:rPr>
          <w:szCs w:val="24"/>
        </w:rPr>
      </w:pPr>
    </w:p>
    <w:p>
      <w:pPr>
        <w:spacing w:line="440" w:lineRule="exact"/>
        <w:jc w:val="left"/>
        <w:rPr>
          <w:szCs w:val="24"/>
        </w:rPr>
      </w:pPr>
    </w:p>
    <w:p>
      <w:pPr>
        <w:spacing w:line="440" w:lineRule="exact"/>
        <w:jc w:val="left"/>
        <w:rPr>
          <w:szCs w:val="24"/>
        </w:rPr>
      </w:pPr>
    </w:p>
    <w:p>
      <w:pPr>
        <w:spacing w:line="440" w:lineRule="exact"/>
        <w:jc w:val="left"/>
        <w:rPr>
          <w:szCs w:val="24"/>
        </w:rPr>
      </w:pPr>
    </w:p>
    <w:p>
      <w:pPr>
        <w:spacing w:line="440" w:lineRule="exact"/>
        <w:jc w:val="left"/>
        <w:rPr>
          <w:szCs w:val="24"/>
        </w:rPr>
      </w:pPr>
    </w:p>
    <w:p>
      <w:pPr>
        <w:spacing w:line="440" w:lineRule="exact"/>
        <w:jc w:val="left"/>
        <w:rPr>
          <w:szCs w:val="24"/>
        </w:rPr>
      </w:pPr>
    </w:p>
    <w:p>
      <w:pPr>
        <w:pStyle w:val="3"/>
        <w:sectPr>
          <w:pgSz w:w="8390" w:h="11905"/>
          <w:pgMar w:top="1134" w:right="850" w:bottom="1134" w:left="1134" w:header="850" w:footer="765" w:gutter="0"/>
          <w:pgNumType w:start="1"/>
          <w:cols w:space="0" w:num="1"/>
          <w:docGrid w:type="lines" w:linePitch="329" w:charSpace="0"/>
        </w:sectPr>
      </w:pPr>
      <w:bookmarkStart w:id="60" w:name="_Toc25939162"/>
      <w:bookmarkStart w:id="61" w:name="_Toc17375889"/>
      <w:bookmarkStart w:id="62" w:name="_Toc10235"/>
      <w:bookmarkStart w:id="63" w:name="_Toc25939431"/>
      <w:bookmarkStart w:id="64" w:name="_Toc8663"/>
      <w:bookmarkStart w:id="65" w:name="_Toc25939249"/>
    </w:p>
    <w:p>
      <w:pPr>
        <w:pStyle w:val="3"/>
      </w:pPr>
      <w:bookmarkStart w:id="66" w:name="_Toc13869"/>
      <w:bookmarkStart w:id="67" w:name="_Toc14616"/>
      <w:bookmarkStart w:id="68" w:name="_Toc19839"/>
      <w:bookmarkStart w:id="69" w:name="_Toc4620"/>
      <w:bookmarkStart w:id="70" w:name="_Toc31834"/>
      <w:bookmarkStart w:id="71" w:name="_Toc4716"/>
      <w:bookmarkStart w:id="72" w:name="_Toc14028"/>
      <w:bookmarkStart w:id="73" w:name="_Toc6105"/>
      <w:bookmarkStart w:id="74" w:name="_Toc25074"/>
      <w:bookmarkStart w:id="75" w:name="_Toc8235"/>
      <w:bookmarkStart w:id="76" w:name="_Toc22338"/>
      <w:r>
        <w:rPr>
          <w:rFonts w:hint="eastAsia"/>
        </w:rPr>
        <w:t>术语与符号</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pPr>
        <w:pStyle w:val="4"/>
      </w:pPr>
      <w:bookmarkStart w:id="77" w:name="_Toc946"/>
      <w:bookmarkStart w:id="78" w:name="_Toc6347"/>
      <w:bookmarkStart w:id="79" w:name="_Toc18011"/>
      <w:bookmarkStart w:id="80" w:name="_Toc9169"/>
      <w:bookmarkStart w:id="81" w:name="_Toc15679"/>
      <w:bookmarkStart w:id="82" w:name="_Toc17544"/>
      <w:bookmarkStart w:id="83" w:name="_Toc4316"/>
      <w:r>
        <w:rPr>
          <w:rFonts w:hint="eastAsia"/>
        </w:rPr>
        <w:t>术    语</w:t>
      </w:r>
      <w:bookmarkEnd w:id="77"/>
      <w:bookmarkEnd w:id="78"/>
      <w:bookmarkEnd w:id="79"/>
      <w:bookmarkEnd w:id="80"/>
      <w:bookmarkEnd w:id="81"/>
      <w:bookmarkEnd w:id="82"/>
      <w:bookmarkEnd w:id="83"/>
    </w:p>
    <w:p>
      <w:pPr>
        <w:pStyle w:val="5"/>
      </w:pPr>
      <w:bookmarkStart w:id="84" w:name="_Toc18114"/>
      <w:r>
        <w:rPr>
          <w:rFonts w:hint="eastAsia"/>
        </w:rPr>
        <w:t>对穿螺栓   tie</w:t>
      </w:r>
      <w:r>
        <w:t>-</w:t>
      </w:r>
      <w:r>
        <w:rPr>
          <w:rFonts w:hint="eastAsia"/>
        </w:rPr>
        <w:t>b</w:t>
      </w:r>
      <w:r>
        <w:t>olt</w:t>
      </w:r>
    </w:p>
    <w:p>
      <w:pPr>
        <w:ind w:firstLine="420" w:firstLineChars="200"/>
      </w:pPr>
      <w:r>
        <w:t>由一个螺杆和2～4个螺母（含垫片）组成的连接副</w:t>
      </w:r>
      <w:r>
        <w:rPr>
          <w:rFonts w:hint="eastAsia"/>
        </w:rPr>
        <w:t>。</w:t>
      </w:r>
      <w:r>
        <w:t>可以将两个</w:t>
      </w:r>
      <w:r>
        <w:rPr>
          <w:rFonts w:hint="eastAsia"/>
        </w:rPr>
        <w:t>窄翼缘槽钢</w:t>
      </w:r>
      <w:r>
        <w:t>对向连接。</w:t>
      </w:r>
      <w:r>
        <w:rPr>
          <w:rFonts w:hint="eastAsia"/>
        </w:rPr>
        <w:t>外露伸长部分可以</w:t>
      </w:r>
      <w:r>
        <w:rPr>
          <w:rFonts w:hint="eastAsia"/>
          <w:lang w:val="en-US" w:eastAsia="zh-CN"/>
        </w:rPr>
        <w:t>按</w:t>
      </w:r>
      <w:r>
        <w:rPr>
          <w:rFonts w:hint="eastAsia"/>
        </w:rPr>
        <w:t>预埋螺栓</w:t>
      </w:r>
      <w:r>
        <w:rPr>
          <w:rFonts w:hint="eastAsia"/>
          <w:lang w:val="en-US" w:eastAsia="zh-CN"/>
        </w:rPr>
        <w:t>设计</w:t>
      </w:r>
      <w:r>
        <w:rPr>
          <w:rFonts w:hint="eastAsia"/>
        </w:rPr>
        <w:t>，作为结构系统与外围护系统、设备与管线系统</w:t>
      </w:r>
      <w:r>
        <w:rPr>
          <w:rFonts w:hint="eastAsia"/>
          <w:lang w:val="en-US" w:eastAsia="zh-CN"/>
        </w:rPr>
        <w:t>和</w:t>
      </w:r>
      <w:r>
        <w:rPr>
          <w:rFonts w:hint="eastAsia"/>
        </w:rPr>
        <w:t>内装系统的固定连接点。</w:t>
      </w:r>
    </w:p>
    <w:p>
      <w:pPr>
        <w:pStyle w:val="5"/>
      </w:pPr>
      <w:r>
        <w:rPr>
          <w:rFonts w:hint="eastAsia"/>
        </w:rPr>
        <w:t xml:space="preserve">窄翼缘槽钢     </w:t>
      </w:r>
      <w:r>
        <w:t xml:space="preserve"> narrow flange channel</w:t>
      </w:r>
      <w:bookmarkEnd w:id="84"/>
      <w:r>
        <w:t xml:space="preserve"> </w:t>
      </w:r>
    </w:p>
    <w:p>
      <w:pPr>
        <w:ind w:firstLine="420" w:firstLineChars="200"/>
      </w:pPr>
      <w:r>
        <w:t>由钢带经冷弯</w:t>
      </w:r>
      <w:r>
        <w:rPr>
          <w:rFonts w:hint="eastAsia"/>
          <w:lang w:val="en-US" w:eastAsia="zh-CN"/>
        </w:rPr>
        <w:t>或</w:t>
      </w:r>
      <w:r>
        <w:rPr>
          <w:rFonts w:hint="eastAsia"/>
        </w:rPr>
        <w:t>冲压</w:t>
      </w:r>
      <w:r>
        <w:t>而成的</w:t>
      </w:r>
      <w:r>
        <w:rPr>
          <w:rFonts w:hint="eastAsia"/>
        </w:rPr>
        <w:t>窄翼缘槽钢</w:t>
      </w:r>
      <w:r>
        <w:rPr>
          <w:rFonts w:hint="eastAsia"/>
          <w:lang w:eastAsia="zh-CN"/>
        </w:rPr>
        <w:t>，</w:t>
      </w:r>
      <w:r>
        <w:rPr>
          <w:rFonts w:hint="eastAsia"/>
        </w:rPr>
        <w:t>或热轧窄翼缘槽钢。</w:t>
      </w:r>
    </w:p>
    <w:p>
      <w:pPr>
        <w:pStyle w:val="5"/>
        <w:rPr>
          <w:color w:val="auto"/>
        </w:rPr>
      </w:pPr>
      <w:r>
        <w:rPr>
          <w:rFonts w:hint="eastAsia"/>
          <w:color w:val="auto"/>
        </w:rPr>
        <w:t>窄翼缘</w:t>
      </w:r>
      <w:r>
        <w:rPr>
          <w:color w:val="auto"/>
        </w:rPr>
        <w:t>槽钢组件</w:t>
      </w:r>
      <w:r>
        <w:rPr>
          <w:rFonts w:hint="eastAsia"/>
          <w:color w:val="auto"/>
        </w:rPr>
        <w:t xml:space="preserve"> component built-up </w:t>
      </w:r>
      <w:r>
        <w:rPr>
          <w:color w:val="auto"/>
        </w:rPr>
        <w:t xml:space="preserve">by narrow flange channels </w:t>
      </w:r>
      <w:r>
        <w:rPr>
          <w:rFonts w:hint="eastAsia"/>
          <w:color w:val="auto"/>
        </w:rPr>
        <w:t>with tie-bolts</w:t>
      </w:r>
    </w:p>
    <w:p>
      <w:pPr>
        <w:ind w:firstLine="420" w:firstLineChars="200"/>
        <w:rPr>
          <w:color w:val="auto"/>
        </w:rPr>
      </w:pPr>
      <w:r>
        <w:rPr>
          <w:color w:val="auto"/>
        </w:rPr>
        <w:t>由两个</w:t>
      </w:r>
      <w:r>
        <w:rPr>
          <w:rFonts w:hint="eastAsia"/>
          <w:color w:val="auto"/>
        </w:rPr>
        <w:t>窄翼缘</w:t>
      </w:r>
      <w:r>
        <w:rPr>
          <w:color w:val="auto"/>
        </w:rPr>
        <w:t>槽钢通过</w:t>
      </w:r>
      <w:r>
        <w:rPr>
          <w:rFonts w:hint="eastAsia"/>
          <w:color w:val="auto"/>
        </w:rPr>
        <w:t>对穿螺栓</w:t>
      </w:r>
      <w:r>
        <w:rPr>
          <w:color w:val="auto"/>
        </w:rPr>
        <w:t>连接而成的组件。</w:t>
      </w:r>
    </w:p>
    <w:p>
      <w:pPr>
        <w:pStyle w:val="5"/>
        <w:rPr>
          <w:color w:val="auto"/>
        </w:rPr>
      </w:pPr>
      <w:r>
        <w:rPr>
          <w:rFonts w:hint="eastAsia"/>
          <w:color w:val="auto"/>
        </w:rPr>
        <w:t xml:space="preserve">矩形钢管   rectangular </w:t>
      </w:r>
      <w:r>
        <w:rPr>
          <w:color w:val="auto"/>
        </w:rPr>
        <w:t xml:space="preserve">steel </w:t>
      </w:r>
      <w:r>
        <w:rPr>
          <w:rFonts w:hint="eastAsia"/>
          <w:color w:val="auto"/>
        </w:rPr>
        <w:t>tube</w:t>
      </w:r>
    </w:p>
    <w:p>
      <w:pPr>
        <w:ind w:firstLine="420" w:firstLineChars="200"/>
        <w:rPr>
          <w:color w:val="auto"/>
        </w:rPr>
      </w:pPr>
      <w:r>
        <w:rPr>
          <w:rFonts w:hint="eastAsia"/>
          <w:color w:val="auto"/>
        </w:rPr>
        <w:t>对冷轧</w:t>
      </w:r>
      <w:r>
        <w:rPr>
          <w:rFonts w:hint="eastAsia"/>
          <w:color w:val="auto"/>
          <w:lang w:val="en-US" w:eastAsia="zh-CN"/>
        </w:rPr>
        <w:t>或</w:t>
      </w:r>
      <w:r>
        <w:rPr>
          <w:rFonts w:hint="eastAsia"/>
          <w:color w:val="auto"/>
        </w:rPr>
        <w:t>热轧钢带直接进行连续弯角变形，经高频焊接后形成的矩形钢管；对冷轧</w:t>
      </w:r>
      <w:r>
        <w:rPr>
          <w:rFonts w:hint="eastAsia"/>
          <w:color w:val="auto"/>
          <w:lang w:val="en-US" w:eastAsia="zh-CN"/>
        </w:rPr>
        <w:t>或</w:t>
      </w:r>
      <w:r>
        <w:rPr>
          <w:rFonts w:hint="eastAsia"/>
          <w:color w:val="auto"/>
        </w:rPr>
        <w:t>热轧钢带进行连续弯曲变形，经高频焊接后成圆管，通过整形最终形成的矩形钢管；以及采用热轧（扩）无缝方法制造的矩形钢管。截面形式有正方形和长方形。</w:t>
      </w:r>
    </w:p>
    <w:p>
      <w:pPr>
        <w:pStyle w:val="5"/>
        <w:rPr>
          <w:color w:val="auto"/>
        </w:rPr>
      </w:pPr>
      <w:r>
        <w:rPr>
          <w:rFonts w:hint="eastAsia"/>
          <w:color w:val="auto"/>
        </w:rPr>
        <w:t xml:space="preserve">对穿螺栓多腔钢管构件 </w:t>
      </w:r>
      <w:r>
        <w:rPr>
          <w:color w:val="auto"/>
        </w:rPr>
        <w:t>multi-cellular tube wall with tie-bolts</w:t>
      </w:r>
    </w:p>
    <w:p>
      <w:pPr>
        <w:ind w:firstLine="420" w:firstLineChars="200"/>
        <w:rPr>
          <w:color w:val="auto"/>
        </w:rPr>
      </w:pPr>
      <w:r>
        <w:rPr>
          <w:rFonts w:hint="eastAsia"/>
          <w:color w:val="auto"/>
        </w:rPr>
        <w:t>由窄翼缘</w:t>
      </w:r>
      <w:r>
        <w:rPr>
          <w:color w:val="auto"/>
        </w:rPr>
        <w:t>槽</w:t>
      </w:r>
      <w:r>
        <w:rPr>
          <w:rFonts w:hint="eastAsia"/>
          <w:color w:val="auto"/>
        </w:rPr>
        <w:t>钢组件和钢方管交替组拼而成的具有多个竖向空腔的构件，形式有</w:t>
      </w:r>
      <w:r>
        <w:rPr>
          <w:rFonts w:hint="eastAsia" w:ascii="等线" w:hAnsi="等线" w:eastAsia="等线" w:cs="等线"/>
          <w:b/>
          <w:bCs/>
          <w:color w:val="auto"/>
        </w:rPr>
        <w:t>一</w:t>
      </w:r>
      <w:r>
        <w:rPr>
          <w:rFonts w:hint="eastAsia"/>
          <w:color w:val="auto"/>
        </w:rPr>
        <w:t>字型、</w:t>
      </w:r>
      <w:r>
        <w:rPr>
          <w:rFonts w:hint="default" w:ascii="等线" w:hAnsi="等线" w:eastAsia="等线" w:cs="等线"/>
          <w:b/>
          <w:bCs/>
          <w:color w:val="auto"/>
        </w:rPr>
        <w:t>L</w:t>
      </w:r>
      <w:r>
        <w:rPr>
          <w:rFonts w:hint="eastAsia"/>
          <w:color w:val="auto"/>
        </w:rPr>
        <w:t>型、</w:t>
      </w:r>
      <w:r>
        <w:rPr>
          <w:rFonts w:hint="default" w:ascii="等线" w:hAnsi="等线" w:eastAsia="等线" w:cs="等线"/>
          <w:b/>
          <w:bCs/>
          <w:color w:val="auto"/>
        </w:rPr>
        <w:t>T</w:t>
      </w:r>
      <w:r>
        <w:rPr>
          <w:rFonts w:hint="eastAsia"/>
          <w:color w:val="auto"/>
        </w:rPr>
        <w:t>型、</w:t>
      </w:r>
      <w:r>
        <w:rPr>
          <w:rFonts w:hint="eastAsia" w:ascii="黑体" w:hAnsi="黑体" w:eastAsia="黑体" w:cs="黑体"/>
          <w:b/>
          <w:bCs/>
          <w:color w:val="auto"/>
        </w:rPr>
        <w:t>[</w:t>
      </w:r>
      <w:r>
        <w:rPr>
          <w:rFonts w:hint="eastAsia" w:ascii="黑体" w:hAnsi="黑体" w:eastAsia="黑体" w:cs="黑体"/>
          <w:b/>
          <w:bCs/>
          <w:color w:val="auto"/>
          <w:lang w:val="en-US" w:eastAsia="zh-CN"/>
        </w:rPr>
        <w:t xml:space="preserve"> </w:t>
      </w:r>
      <w:r>
        <w:rPr>
          <w:rFonts w:hint="eastAsia"/>
          <w:color w:val="auto"/>
        </w:rPr>
        <w:t>型、</w:t>
      </w:r>
      <w:r>
        <w:rPr>
          <w:rFonts w:hint="eastAsia" w:ascii="等线" w:hAnsi="等线" w:eastAsia="等线" w:cs="等线"/>
          <w:b/>
          <w:bCs/>
          <w:color w:val="auto"/>
        </w:rPr>
        <w:t>工</w:t>
      </w:r>
      <w:r>
        <w:rPr>
          <w:rFonts w:hint="eastAsia"/>
          <w:color w:val="auto"/>
        </w:rPr>
        <w:t>字型、</w:t>
      </w:r>
      <w:r>
        <w:rPr>
          <w:rFonts w:hint="eastAsia" w:ascii="等线" w:hAnsi="等线" w:eastAsia="等线" w:cs="等线"/>
          <w:b/>
          <w:bCs/>
          <w:color w:val="auto"/>
          <w:lang w:val="en-US" w:eastAsia="zh-CN"/>
        </w:rPr>
        <w:t>十</w:t>
      </w:r>
      <w:r>
        <w:rPr>
          <w:rFonts w:hint="eastAsia"/>
          <w:color w:val="auto"/>
        </w:rPr>
        <w:t>字型</w:t>
      </w:r>
      <w:r>
        <w:rPr>
          <w:rFonts w:hint="eastAsia"/>
          <w:color w:val="auto"/>
        </w:rPr>
        <w:t>等。</w:t>
      </w:r>
    </w:p>
    <w:p>
      <w:pPr>
        <w:pStyle w:val="5"/>
        <w:rPr>
          <w:color w:val="auto"/>
        </w:rPr>
      </w:pPr>
      <w:r>
        <w:rPr>
          <w:rFonts w:hint="eastAsia"/>
          <w:color w:val="auto"/>
        </w:rPr>
        <w:t xml:space="preserve">腔内混凝土 </w:t>
      </w:r>
      <w:r>
        <w:rPr>
          <w:color w:val="auto"/>
        </w:rPr>
        <w:t>infilled concrete</w:t>
      </w:r>
    </w:p>
    <w:p>
      <w:pPr>
        <w:ind w:firstLine="420" w:firstLineChars="200"/>
        <w:rPr>
          <w:color w:val="auto"/>
        </w:rPr>
      </w:pPr>
      <w:r>
        <w:rPr>
          <w:rFonts w:hint="eastAsia"/>
          <w:color w:val="auto"/>
        </w:rPr>
        <w:t>浇筑在对穿螺栓多腔钢管构件空腔体内的混凝土</w:t>
      </w:r>
      <w:r>
        <w:rPr>
          <w:rFonts w:hint="eastAsia"/>
          <w:color w:val="auto"/>
          <w:lang w:eastAsia="zh-CN"/>
        </w:rPr>
        <w:t>。</w:t>
      </w:r>
      <w:r>
        <w:rPr>
          <w:rFonts w:hint="eastAsia"/>
          <w:color w:val="auto"/>
        </w:rPr>
        <w:t>可采用普通混凝土或自密实混凝土。</w:t>
      </w:r>
    </w:p>
    <w:p>
      <w:pPr>
        <w:pStyle w:val="5"/>
        <w:rPr>
          <w:rFonts w:cs="宋体"/>
          <w:color w:val="auto"/>
        </w:rPr>
      </w:pPr>
      <w:r>
        <w:rPr>
          <w:rFonts w:hint="eastAsia"/>
          <w:color w:val="auto"/>
        </w:rPr>
        <w:t xml:space="preserve">对穿螺栓多腔钢管混凝土抗震墙  </w:t>
      </w:r>
      <w:r>
        <w:rPr>
          <w:rFonts w:hint="eastAsia" w:cs="宋体"/>
          <w:color w:val="auto"/>
        </w:rPr>
        <w:t>Multi-c</w:t>
      </w:r>
      <w:r>
        <w:rPr>
          <w:rFonts w:cs="宋体"/>
          <w:color w:val="auto"/>
        </w:rPr>
        <w:t xml:space="preserve">hamber </w:t>
      </w:r>
      <w:r>
        <w:rPr>
          <w:rFonts w:hint="eastAsia" w:cs="宋体"/>
          <w:color w:val="auto"/>
        </w:rPr>
        <w:t xml:space="preserve">Concrete Filled Tube Wall with </w:t>
      </w:r>
      <w:r>
        <w:rPr>
          <w:rFonts w:cs="宋体"/>
          <w:color w:val="auto"/>
        </w:rPr>
        <w:t>tie-bolts</w:t>
      </w:r>
    </w:p>
    <w:p>
      <w:pPr>
        <w:ind w:firstLine="420" w:firstLineChars="200"/>
        <w:rPr>
          <w:color w:val="auto"/>
        </w:rPr>
      </w:pPr>
      <w:r>
        <w:rPr>
          <w:rFonts w:hint="eastAsia"/>
          <w:color w:val="auto"/>
        </w:rPr>
        <w:t>是由工厂完成的对穿螺栓多腔钢管构件，经现场</w:t>
      </w:r>
      <w:r>
        <w:rPr>
          <w:rFonts w:hint="eastAsia"/>
          <w:color w:val="auto"/>
          <w:lang w:val="en-US" w:eastAsia="zh-CN"/>
        </w:rPr>
        <w:t>安装并</w:t>
      </w:r>
      <w:r>
        <w:rPr>
          <w:rFonts w:hint="eastAsia"/>
          <w:color w:val="auto"/>
        </w:rPr>
        <w:t>向空腔体内灌注混凝土后，形成的可以承受竖向荷载及地震作用的新型钢板组合墙（简称：“栓-管砼抗震墙”）。</w:t>
      </w:r>
    </w:p>
    <w:p>
      <w:pPr>
        <w:pStyle w:val="5"/>
        <w:rPr>
          <w:color w:val="auto"/>
        </w:rPr>
      </w:pPr>
      <w:r>
        <w:rPr>
          <w:rFonts w:hint="eastAsia"/>
          <w:color w:val="auto"/>
        </w:rPr>
        <w:t>混凝土的工作承担系数   Percentage of load-carrying capacity shared by concrete</w:t>
      </w:r>
    </w:p>
    <w:p>
      <w:pPr>
        <w:ind w:firstLine="420" w:firstLineChars="200"/>
      </w:pPr>
      <w:r>
        <w:rPr>
          <w:rFonts w:hint="eastAsia"/>
          <w:color w:val="auto"/>
        </w:rPr>
        <w:t>腔内混凝土受压承载力占全部截面受压承载力的比值。</w:t>
      </w:r>
      <w:bookmarkStart w:id="85" w:name="_Toc32323"/>
      <w:bookmarkStart w:id="86" w:name="_Toc28087"/>
      <w:bookmarkStart w:id="87" w:name="_Toc15578"/>
      <w:bookmarkStart w:id="88" w:name="_Toc5768"/>
      <w:bookmarkStart w:id="89" w:name="_Toc8039"/>
      <w:r>
        <w:rPr>
          <w:rFonts w:hint="eastAsia"/>
        </w:rPr>
        <w:br w:type="page"/>
      </w:r>
    </w:p>
    <w:p>
      <w:pPr>
        <w:pStyle w:val="4"/>
      </w:pPr>
      <w:bookmarkStart w:id="90" w:name="_Toc18756"/>
      <w:bookmarkStart w:id="91" w:name="_Toc16418"/>
      <w:r>
        <w:rPr>
          <w:rFonts w:hint="eastAsia"/>
        </w:rPr>
        <w:t>符    号</w:t>
      </w:r>
      <w:bookmarkEnd w:id="85"/>
      <w:bookmarkEnd w:id="86"/>
      <w:bookmarkEnd w:id="87"/>
      <w:bookmarkEnd w:id="88"/>
      <w:bookmarkEnd w:id="89"/>
      <w:bookmarkEnd w:id="90"/>
      <w:bookmarkEnd w:id="91"/>
    </w:p>
    <w:p>
      <w:pPr>
        <w:tabs>
          <w:tab w:val="right" w:pos="798"/>
          <w:tab w:val="left" w:pos="840"/>
        </w:tabs>
        <w:spacing w:line="440" w:lineRule="exact"/>
        <w:jc w:val="left"/>
        <w:rPr>
          <w:szCs w:val="24"/>
        </w:rPr>
      </w:pPr>
      <w:r>
        <w:rPr>
          <w:rFonts w:hint="eastAsia"/>
          <w:i/>
          <w:iCs/>
          <w:szCs w:val="24"/>
        </w:rPr>
        <w:tab/>
      </w:r>
      <w:r>
        <w:rPr>
          <w:i/>
          <w:iCs/>
          <w:szCs w:val="24"/>
        </w:rPr>
        <w:t>E</w:t>
      </w:r>
      <w:r>
        <w:rPr>
          <w:szCs w:val="24"/>
          <w:vertAlign w:val="subscript"/>
        </w:rPr>
        <w:t>c</w:t>
      </w:r>
      <w:r>
        <w:rPr>
          <w:rFonts w:hint="eastAsia"/>
          <w:szCs w:val="24"/>
          <w:vertAlign w:val="subscript"/>
        </w:rPr>
        <w:tab/>
      </w:r>
      <w:r>
        <w:rPr>
          <w:rFonts w:hint="eastAsia"/>
          <w:szCs w:val="24"/>
        </w:rPr>
        <w:t>——混凝土的弹性模量；</w:t>
      </w:r>
    </w:p>
    <w:p>
      <w:pPr>
        <w:tabs>
          <w:tab w:val="right" w:pos="798"/>
          <w:tab w:val="left" w:pos="840"/>
        </w:tabs>
        <w:spacing w:line="440" w:lineRule="exact"/>
        <w:jc w:val="left"/>
        <w:rPr>
          <w:szCs w:val="24"/>
        </w:rPr>
      </w:pPr>
      <w:r>
        <w:rPr>
          <w:rFonts w:hint="eastAsia"/>
          <w:i/>
          <w:iCs/>
          <w:szCs w:val="24"/>
        </w:rPr>
        <w:tab/>
      </w:r>
      <w:r>
        <w:rPr>
          <w:i/>
          <w:iCs/>
          <w:szCs w:val="24"/>
        </w:rPr>
        <w:t>E</w:t>
      </w:r>
      <w:r>
        <w:rPr>
          <w:szCs w:val="24"/>
          <w:vertAlign w:val="subscript"/>
        </w:rPr>
        <w:t>s</w:t>
      </w:r>
      <w:r>
        <w:rPr>
          <w:rFonts w:hint="eastAsia"/>
          <w:szCs w:val="24"/>
          <w:vertAlign w:val="subscript"/>
        </w:rPr>
        <w:tab/>
      </w:r>
      <w:r>
        <w:rPr>
          <w:rFonts w:hint="eastAsia"/>
          <w:szCs w:val="24"/>
        </w:rPr>
        <w:t>——钢材的弹性模量；</w:t>
      </w:r>
    </w:p>
    <w:p>
      <w:pPr>
        <w:tabs>
          <w:tab w:val="right" w:pos="798"/>
          <w:tab w:val="left" w:pos="840"/>
        </w:tabs>
        <w:spacing w:line="440" w:lineRule="exact"/>
        <w:jc w:val="left"/>
        <w:rPr>
          <w:szCs w:val="24"/>
        </w:rPr>
      </w:pPr>
      <w:r>
        <w:rPr>
          <w:rFonts w:hint="eastAsia"/>
          <w:i/>
          <w:iCs/>
          <w:szCs w:val="24"/>
        </w:rPr>
        <w:tab/>
      </w:r>
      <w:r>
        <w:rPr>
          <w:i/>
          <w:iCs/>
          <w:szCs w:val="24"/>
        </w:rPr>
        <w:t>f</w:t>
      </w:r>
      <w:r>
        <w:rPr>
          <w:rFonts w:hint="eastAsia"/>
          <w:i/>
          <w:iCs/>
          <w:szCs w:val="24"/>
        </w:rPr>
        <w:tab/>
      </w:r>
      <w:r>
        <w:rPr>
          <w:rFonts w:hint="eastAsia"/>
          <w:szCs w:val="24"/>
        </w:rPr>
        <w:t>——钢材的抗拉、抗压和抗弯强度设计值；</w:t>
      </w:r>
    </w:p>
    <w:p>
      <w:pPr>
        <w:tabs>
          <w:tab w:val="right" w:pos="798"/>
          <w:tab w:val="left" w:pos="840"/>
        </w:tabs>
        <w:spacing w:line="440" w:lineRule="exact"/>
        <w:jc w:val="left"/>
        <w:rPr>
          <w:szCs w:val="24"/>
        </w:rPr>
      </w:pPr>
      <w:r>
        <w:rPr>
          <w:rFonts w:hint="eastAsia"/>
          <w:i/>
          <w:iCs/>
          <w:szCs w:val="24"/>
        </w:rPr>
        <w:tab/>
      </w:r>
      <w:r>
        <w:rPr>
          <w:i/>
          <w:iCs/>
          <w:szCs w:val="24"/>
        </w:rPr>
        <w:t>f</w:t>
      </w:r>
      <w:r>
        <w:rPr>
          <w:szCs w:val="24"/>
          <w:vertAlign w:val="subscript"/>
        </w:rPr>
        <w:t>v</w:t>
      </w:r>
      <w:r>
        <w:rPr>
          <w:rFonts w:hint="eastAsia"/>
          <w:szCs w:val="24"/>
          <w:vertAlign w:val="subscript"/>
        </w:rPr>
        <w:tab/>
      </w:r>
      <w:r>
        <w:rPr>
          <w:rFonts w:hint="eastAsia"/>
          <w:szCs w:val="24"/>
        </w:rPr>
        <w:t>——钢材的抗剪强度设计值；</w:t>
      </w:r>
    </w:p>
    <w:p>
      <w:pPr>
        <w:tabs>
          <w:tab w:val="right" w:pos="798"/>
          <w:tab w:val="left" w:pos="840"/>
        </w:tabs>
        <w:spacing w:line="440" w:lineRule="exact"/>
        <w:jc w:val="left"/>
        <w:rPr>
          <w:szCs w:val="24"/>
        </w:rPr>
      </w:pPr>
      <w:r>
        <w:rPr>
          <w:rFonts w:hint="eastAsia"/>
          <w:i/>
          <w:iCs/>
          <w:szCs w:val="24"/>
        </w:rPr>
        <w:tab/>
      </w:r>
      <w:r>
        <w:rPr>
          <w:i/>
          <w:iCs/>
          <w:szCs w:val="24"/>
        </w:rPr>
        <w:t>f</w:t>
      </w:r>
      <w:r>
        <w:rPr>
          <w:szCs w:val="24"/>
          <w:vertAlign w:val="subscript"/>
        </w:rPr>
        <w:t>c</w:t>
      </w:r>
      <w:r>
        <w:rPr>
          <w:rFonts w:hint="eastAsia"/>
          <w:szCs w:val="24"/>
          <w:vertAlign w:val="subscript"/>
        </w:rPr>
        <w:tab/>
      </w:r>
      <w:r>
        <w:rPr>
          <w:rFonts w:hint="eastAsia"/>
          <w:szCs w:val="24"/>
        </w:rPr>
        <w:t>——混凝土的抗压强度设计值；</w:t>
      </w:r>
    </w:p>
    <w:p>
      <w:pPr>
        <w:tabs>
          <w:tab w:val="right" w:pos="798"/>
          <w:tab w:val="left" w:pos="840"/>
        </w:tabs>
        <w:spacing w:line="440" w:lineRule="exact"/>
        <w:jc w:val="left"/>
        <w:rPr>
          <w:szCs w:val="24"/>
        </w:rPr>
      </w:pPr>
      <w:r>
        <w:rPr>
          <w:rFonts w:hint="eastAsia"/>
          <w:i/>
          <w:iCs/>
          <w:szCs w:val="24"/>
        </w:rPr>
        <w:tab/>
      </w:r>
      <w:r>
        <w:rPr>
          <w:i/>
          <w:iCs/>
          <w:szCs w:val="24"/>
        </w:rPr>
        <w:t>f</w:t>
      </w:r>
      <w:r>
        <w:rPr>
          <w:szCs w:val="24"/>
          <w:vertAlign w:val="subscript"/>
        </w:rPr>
        <w:t>t</w:t>
      </w:r>
      <w:r>
        <w:rPr>
          <w:rFonts w:hint="eastAsia"/>
          <w:szCs w:val="24"/>
          <w:vertAlign w:val="subscript"/>
        </w:rPr>
        <w:tab/>
      </w:r>
      <w:r>
        <w:rPr>
          <w:rFonts w:hint="eastAsia"/>
          <w:szCs w:val="24"/>
        </w:rPr>
        <w:t>——混凝土的抗拉强度设计值；</w:t>
      </w:r>
    </w:p>
    <w:p>
      <w:pPr>
        <w:tabs>
          <w:tab w:val="right" w:pos="798"/>
          <w:tab w:val="left" w:pos="840"/>
        </w:tabs>
        <w:spacing w:line="440" w:lineRule="exact"/>
        <w:jc w:val="left"/>
        <w:rPr>
          <w:szCs w:val="24"/>
        </w:rPr>
      </w:pPr>
      <w:r>
        <w:rPr>
          <w:rFonts w:hint="eastAsia"/>
          <w:i/>
          <w:iCs/>
          <w:szCs w:val="24"/>
        </w:rPr>
        <w:tab/>
      </w:r>
      <w:r>
        <w:rPr>
          <w:i/>
          <w:iCs/>
          <w:szCs w:val="24"/>
        </w:rPr>
        <w:t>f</w:t>
      </w:r>
      <w:r>
        <w:rPr>
          <w:szCs w:val="24"/>
          <w:vertAlign w:val="subscript"/>
        </w:rPr>
        <w:t>y</w:t>
      </w:r>
      <w:r>
        <w:rPr>
          <w:rFonts w:hint="eastAsia"/>
          <w:szCs w:val="24"/>
          <w:vertAlign w:val="subscript"/>
        </w:rPr>
        <w:tab/>
      </w:r>
      <w:r>
        <w:rPr>
          <w:rFonts w:hint="eastAsia"/>
          <w:szCs w:val="24"/>
        </w:rPr>
        <w:t>——钢材的屈服强度；</w:t>
      </w:r>
    </w:p>
    <w:p>
      <w:pPr>
        <w:tabs>
          <w:tab w:val="right" w:pos="798"/>
          <w:tab w:val="left" w:pos="840"/>
        </w:tabs>
        <w:spacing w:line="440" w:lineRule="exact"/>
        <w:jc w:val="left"/>
        <w:rPr>
          <w:szCs w:val="24"/>
        </w:rPr>
      </w:pPr>
      <w:r>
        <w:rPr>
          <w:rFonts w:hint="eastAsia"/>
          <w:i/>
          <w:iCs/>
          <w:szCs w:val="24"/>
        </w:rPr>
        <w:tab/>
      </w:r>
      <w:r>
        <w:rPr>
          <w:i/>
          <w:iCs/>
          <w:szCs w:val="24"/>
        </w:rPr>
        <w:t>f</w:t>
      </w:r>
      <w:r>
        <w:rPr>
          <w:szCs w:val="24"/>
          <w:vertAlign w:val="subscript"/>
        </w:rPr>
        <w:t>w</w:t>
      </w:r>
      <w:r>
        <w:rPr>
          <w:rFonts w:hint="eastAsia"/>
          <w:szCs w:val="24"/>
          <w:vertAlign w:val="subscript"/>
        </w:rPr>
        <w:tab/>
      </w:r>
      <w:r>
        <w:rPr>
          <w:rFonts w:hint="eastAsia"/>
          <w:szCs w:val="24"/>
        </w:rPr>
        <w:t>——焊缝的抗拉强度设计值；</w:t>
      </w:r>
    </w:p>
    <w:p>
      <w:pPr>
        <w:tabs>
          <w:tab w:val="right" w:pos="798"/>
          <w:tab w:val="left" w:pos="840"/>
        </w:tabs>
        <w:spacing w:line="440" w:lineRule="exact"/>
        <w:jc w:val="left"/>
        <w:rPr>
          <w:szCs w:val="24"/>
        </w:rPr>
      </w:pPr>
      <w:r>
        <w:rPr>
          <w:rFonts w:hint="eastAsia"/>
          <w:i/>
          <w:iCs/>
          <w:szCs w:val="24"/>
        </w:rPr>
        <w:tab/>
      </w:r>
      <w:r>
        <w:rPr>
          <w:i/>
          <w:iCs/>
          <w:szCs w:val="24"/>
        </w:rPr>
        <w:t>G</w:t>
      </w:r>
      <w:r>
        <w:rPr>
          <w:rFonts w:hint="eastAsia"/>
          <w:i/>
          <w:iCs/>
          <w:szCs w:val="24"/>
        </w:rPr>
        <w:tab/>
      </w:r>
      <w:r>
        <w:rPr>
          <w:rFonts w:hint="eastAsia"/>
          <w:szCs w:val="24"/>
        </w:rPr>
        <w:t>——钢材的剪变模量；</w:t>
      </w:r>
    </w:p>
    <w:p>
      <w:pPr>
        <w:tabs>
          <w:tab w:val="right" w:pos="798"/>
          <w:tab w:val="left" w:pos="840"/>
        </w:tabs>
        <w:spacing w:line="440" w:lineRule="exact"/>
        <w:jc w:val="left"/>
        <w:rPr>
          <w:szCs w:val="24"/>
        </w:rPr>
      </w:pPr>
      <w:r>
        <w:rPr>
          <w:rFonts w:hint="eastAsia"/>
          <w:i/>
          <w:iCs/>
          <w:szCs w:val="24"/>
        </w:rPr>
        <w:tab/>
      </w:r>
      <w:r>
        <w:rPr>
          <w:i/>
          <w:iCs/>
          <w:szCs w:val="24"/>
        </w:rPr>
        <w:t>t</w:t>
      </w:r>
      <w:r>
        <w:rPr>
          <w:szCs w:val="24"/>
          <w:vertAlign w:val="subscript"/>
        </w:rPr>
        <w:t>f</w:t>
      </w:r>
      <w:r>
        <w:rPr>
          <w:rFonts w:hint="eastAsia"/>
          <w:szCs w:val="24"/>
          <w:vertAlign w:val="subscript"/>
        </w:rPr>
        <w:tab/>
      </w:r>
      <w:r>
        <w:rPr>
          <w:rFonts w:hint="eastAsia"/>
          <w:szCs w:val="24"/>
        </w:rPr>
        <w:t>——构件的设计耐火极限；</w:t>
      </w:r>
    </w:p>
    <w:p>
      <w:pPr>
        <w:tabs>
          <w:tab w:val="right" w:pos="798"/>
          <w:tab w:val="left" w:pos="840"/>
        </w:tabs>
        <w:spacing w:line="440" w:lineRule="exact"/>
        <w:jc w:val="left"/>
        <w:rPr>
          <w:szCs w:val="24"/>
        </w:rPr>
      </w:pPr>
      <w:r>
        <w:rPr>
          <w:rFonts w:hint="eastAsia"/>
          <w:i/>
          <w:iCs/>
          <w:szCs w:val="24"/>
        </w:rPr>
        <w:tab/>
      </w:r>
      <w:r>
        <w:rPr>
          <w:i/>
          <w:iCs/>
          <w:szCs w:val="24"/>
        </w:rPr>
        <w:t>M</w:t>
      </w:r>
      <w:r>
        <w:rPr>
          <w:rFonts w:hint="eastAsia"/>
          <w:i/>
          <w:iCs/>
          <w:szCs w:val="24"/>
        </w:rPr>
        <w:tab/>
      </w:r>
      <w:r>
        <w:rPr>
          <w:rFonts w:hint="eastAsia"/>
          <w:szCs w:val="24"/>
        </w:rPr>
        <w:t>——弯矩设计值；</w:t>
      </w:r>
    </w:p>
    <w:p>
      <w:pPr>
        <w:tabs>
          <w:tab w:val="right" w:pos="798"/>
          <w:tab w:val="left" w:pos="840"/>
        </w:tabs>
        <w:spacing w:line="440" w:lineRule="exact"/>
        <w:jc w:val="left"/>
        <w:rPr>
          <w:szCs w:val="24"/>
        </w:rPr>
      </w:pPr>
      <w:r>
        <w:rPr>
          <w:rFonts w:hint="eastAsia"/>
          <w:i/>
          <w:iCs/>
          <w:szCs w:val="24"/>
        </w:rPr>
        <w:tab/>
      </w:r>
      <w:r>
        <w:rPr>
          <w:i/>
          <w:iCs/>
          <w:szCs w:val="24"/>
        </w:rPr>
        <w:t>M</w:t>
      </w:r>
      <w:r>
        <w:rPr>
          <w:szCs w:val="24"/>
          <w:vertAlign w:val="subscript"/>
        </w:rPr>
        <w:t>u</w:t>
      </w:r>
      <w:r>
        <w:rPr>
          <w:rFonts w:hint="eastAsia"/>
          <w:szCs w:val="24"/>
          <w:vertAlign w:val="subscript"/>
        </w:rPr>
        <w:tab/>
      </w:r>
      <w:r>
        <w:rPr>
          <w:rFonts w:hint="eastAsia"/>
          <w:szCs w:val="24"/>
        </w:rPr>
        <w:t>——截面受弯承载力设计值；</w:t>
      </w:r>
    </w:p>
    <w:p>
      <w:pPr>
        <w:tabs>
          <w:tab w:val="right" w:pos="798"/>
          <w:tab w:val="left" w:pos="840"/>
        </w:tabs>
        <w:spacing w:line="440" w:lineRule="exact"/>
        <w:jc w:val="left"/>
        <w:rPr>
          <w:szCs w:val="24"/>
        </w:rPr>
      </w:pPr>
      <w:r>
        <w:rPr>
          <w:rFonts w:hint="eastAsia"/>
          <w:i/>
          <w:iCs/>
          <w:szCs w:val="24"/>
        </w:rPr>
        <w:tab/>
      </w:r>
      <w:r>
        <w:rPr>
          <w:i/>
          <w:iCs/>
          <w:szCs w:val="24"/>
        </w:rPr>
        <w:t>N</w:t>
      </w:r>
      <w:r>
        <w:rPr>
          <w:rFonts w:hint="eastAsia"/>
          <w:i/>
          <w:iCs/>
          <w:szCs w:val="24"/>
        </w:rPr>
        <w:tab/>
      </w:r>
      <w:r>
        <w:rPr>
          <w:rFonts w:hint="eastAsia"/>
          <w:szCs w:val="24"/>
        </w:rPr>
        <w:t>——轴心拉（压）力设计值；</w:t>
      </w:r>
    </w:p>
    <w:p>
      <w:pPr>
        <w:tabs>
          <w:tab w:val="right" w:pos="798"/>
          <w:tab w:val="left" w:pos="840"/>
        </w:tabs>
        <w:spacing w:line="440" w:lineRule="exact"/>
        <w:jc w:val="left"/>
        <w:rPr>
          <w:szCs w:val="24"/>
        </w:rPr>
      </w:pPr>
      <w:r>
        <w:rPr>
          <w:rFonts w:hint="eastAsia"/>
          <w:i/>
          <w:iCs/>
          <w:szCs w:val="24"/>
        </w:rPr>
        <w:tab/>
      </w:r>
      <w:r>
        <w:rPr>
          <w:i/>
          <w:iCs/>
          <w:szCs w:val="24"/>
        </w:rPr>
        <w:t>N</w:t>
      </w:r>
      <w:r>
        <w:rPr>
          <w:szCs w:val="24"/>
          <w:vertAlign w:val="subscript"/>
        </w:rPr>
        <w:t>u</w:t>
      </w:r>
      <w:r>
        <w:rPr>
          <w:rFonts w:hint="eastAsia"/>
          <w:szCs w:val="24"/>
          <w:vertAlign w:val="subscript"/>
        </w:rPr>
        <w:tab/>
      </w:r>
      <w:r>
        <w:rPr>
          <w:rFonts w:hint="eastAsia"/>
          <w:szCs w:val="24"/>
        </w:rPr>
        <w:t>——截面受压承载力设计值；</w:t>
      </w:r>
    </w:p>
    <w:p>
      <w:pPr>
        <w:tabs>
          <w:tab w:val="right" w:pos="798"/>
          <w:tab w:val="left" w:pos="840"/>
        </w:tabs>
        <w:spacing w:line="440" w:lineRule="exact"/>
        <w:jc w:val="left"/>
        <w:rPr>
          <w:szCs w:val="24"/>
        </w:rPr>
      </w:pPr>
      <w:r>
        <w:rPr>
          <w:rFonts w:hint="eastAsia"/>
          <w:i/>
          <w:iCs/>
          <w:szCs w:val="24"/>
        </w:rPr>
        <w:tab/>
      </w:r>
      <w:r>
        <w:rPr>
          <w:i/>
          <w:iCs/>
          <w:szCs w:val="24"/>
        </w:rPr>
        <w:t>R</w:t>
      </w:r>
      <w:r>
        <w:rPr>
          <w:rFonts w:hint="eastAsia"/>
          <w:i/>
          <w:iCs/>
          <w:szCs w:val="24"/>
        </w:rPr>
        <w:tab/>
      </w:r>
      <w:r>
        <w:rPr>
          <w:rFonts w:hint="eastAsia"/>
          <w:szCs w:val="24"/>
        </w:rPr>
        <w:t>——承载力设计值；</w:t>
      </w:r>
    </w:p>
    <w:p>
      <w:pPr>
        <w:tabs>
          <w:tab w:val="right" w:pos="798"/>
          <w:tab w:val="left" w:pos="840"/>
        </w:tabs>
        <w:spacing w:line="440" w:lineRule="exact"/>
        <w:jc w:val="left"/>
        <w:rPr>
          <w:szCs w:val="24"/>
        </w:rPr>
      </w:pPr>
      <w:r>
        <w:rPr>
          <w:rFonts w:hint="eastAsia"/>
          <w:i/>
          <w:iCs/>
          <w:szCs w:val="24"/>
        </w:rPr>
        <w:tab/>
      </w:r>
      <w:r>
        <w:rPr>
          <w:i/>
          <w:iCs/>
          <w:szCs w:val="24"/>
        </w:rPr>
        <w:t>S</w:t>
      </w:r>
      <w:r>
        <w:rPr>
          <w:rFonts w:hint="eastAsia"/>
          <w:i/>
          <w:iCs/>
          <w:szCs w:val="24"/>
        </w:rPr>
        <w:tab/>
      </w:r>
      <w:r>
        <w:rPr>
          <w:rFonts w:hint="eastAsia"/>
          <w:szCs w:val="24"/>
        </w:rPr>
        <w:t>——不考虑地震作用时的荷载效应组合设计值；</w:t>
      </w:r>
    </w:p>
    <w:p>
      <w:pPr>
        <w:tabs>
          <w:tab w:val="right" w:pos="798"/>
          <w:tab w:val="left" w:pos="840"/>
        </w:tabs>
        <w:spacing w:line="440" w:lineRule="exact"/>
        <w:jc w:val="left"/>
        <w:rPr>
          <w:i/>
          <w:iCs/>
          <w:szCs w:val="24"/>
        </w:rPr>
      </w:pPr>
      <w:r>
        <w:rPr>
          <w:rFonts w:hint="eastAsia"/>
          <w:i/>
          <w:iCs/>
          <w:szCs w:val="24"/>
        </w:rPr>
        <w:tab/>
      </w:r>
      <w:r>
        <w:rPr>
          <w:i/>
          <w:iCs/>
          <w:szCs w:val="24"/>
        </w:rPr>
        <w:t>S</w:t>
      </w:r>
      <w:r>
        <w:rPr>
          <w:szCs w:val="24"/>
          <w:vertAlign w:val="subscript"/>
        </w:rPr>
        <w:t>E</w:t>
      </w:r>
      <w:r>
        <w:rPr>
          <w:rFonts w:hint="eastAsia"/>
          <w:szCs w:val="24"/>
          <w:vertAlign w:val="subscript"/>
        </w:rPr>
        <w:tab/>
      </w:r>
      <w:r>
        <w:rPr>
          <w:rFonts w:hint="eastAsia"/>
          <w:szCs w:val="24"/>
        </w:rPr>
        <w:t>——考虑多遇地震作用时，荷载和地震作用效应组合的设计值；</w:t>
      </w:r>
    </w:p>
    <w:p>
      <w:pPr>
        <w:tabs>
          <w:tab w:val="right" w:pos="798"/>
          <w:tab w:val="left" w:pos="840"/>
        </w:tabs>
        <w:spacing w:line="440" w:lineRule="exact"/>
        <w:jc w:val="left"/>
        <w:rPr>
          <w:szCs w:val="24"/>
        </w:rPr>
      </w:pPr>
      <w:r>
        <w:rPr>
          <w:rFonts w:hint="eastAsia"/>
          <w:i/>
          <w:iCs/>
          <w:szCs w:val="24"/>
        </w:rPr>
        <w:tab/>
      </w:r>
      <w:r>
        <w:rPr>
          <w:i/>
          <w:iCs/>
          <w:szCs w:val="24"/>
        </w:rPr>
        <w:t>V</w:t>
      </w:r>
      <w:r>
        <w:rPr>
          <w:rFonts w:hint="eastAsia"/>
          <w:i/>
          <w:iCs/>
          <w:szCs w:val="24"/>
        </w:rPr>
        <w:tab/>
      </w:r>
      <w:r>
        <w:rPr>
          <w:rFonts w:hint="eastAsia"/>
          <w:szCs w:val="24"/>
        </w:rPr>
        <w:t>——剪力设计值。</w:t>
      </w:r>
    </w:p>
    <w:p>
      <w:pPr>
        <w:tabs>
          <w:tab w:val="right" w:pos="798"/>
          <w:tab w:val="left" w:pos="840"/>
        </w:tabs>
        <w:spacing w:line="440" w:lineRule="exact"/>
        <w:jc w:val="left"/>
        <w:rPr>
          <w:szCs w:val="24"/>
        </w:rPr>
      </w:pPr>
      <w:r>
        <w:rPr>
          <w:rFonts w:hint="eastAsia"/>
          <w:i/>
          <w:iCs/>
          <w:szCs w:val="24"/>
        </w:rPr>
        <w:tab/>
      </w:r>
      <w:r>
        <w:rPr>
          <w:i/>
          <w:iCs/>
          <w:szCs w:val="24"/>
        </w:rPr>
        <w:t>A</w:t>
      </w:r>
      <w:r>
        <w:rPr>
          <w:szCs w:val="24"/>
          <w:vertAlign w:val="subscript"/>
        </w:rPr>
        <w:t>c</w:t>
      </w:r>
      <w:r>
        <w:rPr>
          <w:rFonts w:hint="eastAsia"/>
          <w:szCs w:val="24"/>
          <w:vertAlign w:val="subscript"/>
        </w:rPr>
        <w:tab/>
      </w:r>
      <w:r>
        <w:rPr>
          <w:rFonts w:hint="eastAsia"/>
          <w:szCs w:val="24"/>
        </w:rPr>
        <w:t>——管内混凝土的截面面积；</w:t>
      </w:r>
    </w:p>
    <w:p>
      <w:pPr>
        <w:tabs>
          <w:tab w:val="right" w:pos="798"/>
          <w:tab w:val="left" w:pos="840"/>
        </w:tabs>
        <w:spacing w:line="440" w:lineRule="exact"/>
        <w:jc w:val="left"/>
        <w:rPr>
          <w:szCs w:val="24"/>
        </w:rPr>
      </w:pPr>
      <w:r>
        <w:rPr>
          <w:rFonts w:hint="eastAsia"/>
          <w:i/>
          <w:iCs/>
          <w:szCs w:val="24"/>
        </w:rPr>
        <w:tab/>
      </w:r>
      <w:r>
        <w:rPr>
          <w:i/>
          <w:iCs/>
          <w:szCs w:val="24"/>
        </w:rPr>
        <w:t>A</w:t>
      </w:r>
      <w:r>
        <w:rPr>
          <w:szCs w:val="24"/>
          <w:vertAlign w:val="subscript"/>
        </w:rPr>
        <w:t>L</w:t>
      </w:r>
      <w:r>
        <w:rPr>
          <w:rFonts w:hint="eastAsia"/>
          <w:szCs w:val="24"/>
          <w:vertAlign w:val="subscript"/>
        </w:rPr>
        <w:tab/>
      </w:r>
      <w:r>
        <w:rPr>
          <w:rFonts w:hint="eastAsia"/>
          <w:szCs w:val="24"/>
        </w:rPr>
        <w:t>——局部受压面积；</w:t>
      </w:r>
    </w:p>
    <w:p>
      <w:pPr>
        <w:tabs>
          <w:tab w:val="right" w:pos="798"/>
          <w:tab w:val="left" w:pos="840"/>
        </w:tabs>
        <w:spacing w:line="440" w:lineRule="exact"/>
        <w:jc w:val="left"/>
        <w:rPr>
          <w:szCs w:val="24"/>
        </w:rPr>
      </w:pPr>
      <w:r>
        <w:rPr>
          <w:rFonts w:hint="eastAsia"/>
          <w:i/>
          <w:iCs/>
          <w:szCs w:val="24"/>
        </w:rPr>
        <w:tab/>
      </w:r>
      <w:r>
        <w:rPr>
          <w:i/>
          <w:iCs/>
          <w:szCs w:val="24"/>
        </w:rPr>
        <w:t>A</w:t>
      </w:r>
      <w:r>
        <w:rPr>
          <w:szCs w:val="24"/>
          <w:vertAlign w:val="subscript"/>
        </w:rPr>
        <w:t>s</w:t>
      </w:r>
      <w:r>
        <w:rPr>
          <w:rFonts w:hint="eastAsia"/>
          <w:szCs w:val="24"/>
          <w:vertAlign w:val="subscript"/>
        </w:rPr>
        <w:tab/>
      </w:r>
      <w:r>
        <w:rPr>
          <w:rFonts w:hint="eastAsia"/>
          <w:szCs w:val="24"/>
        </w:rPr>
        <w:t>——钢管的截面面积；</w:t>
      </w:r>
    </w:p>
    <w:p>
      <w:pPr>
        <w:tabs>
          <w:tab w:val="right" w:pos="798"/>
          <w:tab w:val="left" w:pos="840"/>
        </w:tabs>
        <w:spacing w:line="440" w:lineRule="exact"/>
        <w:jc w:val="left"/>
        <w:rPr>
          <w:szCs w:val="24"/>
        </w:rPr>
      </w:pPr>
      <w:r>
        <w:rPr>
          <w:rFonts w:hint="eastAsia"/>
          <w:i/>
          <w:iCs/>
          <w:szCs w:val="24"/>
        </w:rPr>
        <w:tab/>
      </w:r>
      <w:r>
        <w:rPr>
          <w:i/>
          <w:iCs/>
          <w:szCs w:val="24"/>
        </w:rPr>
        <w:t>A</w:t>
      </w:r>
      <w:r>
        <w:rPr>
          <w:szCs w:val="24"/>
          <w:vertAlign w:val="subscript"/>
        </w:rPr>
        <w:t>sn</w:t>
      </w:r>
      <w:r>
        <w:rPr>
          <w:rFonts w:hint="eastAsia"/>
          <w:szCs w:val="24"/>
          <w:vertAlign w:val="subscript"/>
        </w:rPr>
        <w:tab/>
      </w:r>
      <w:r>
        <w:rPr>
          <w:rFonts w:hint="eastAsia"/>
          <w:szCs w:val="24"/>
        </w:rPr>
        <w:t>——钢管的净截面面积；</w:t>
      </w:r>
    </w:p>
    <w:p>
      <w:pPr>
        <w:tabs>
          <w:tab w:val="right" w:pos="798"/>
          <w:tab w:val="left" w:pos="840"/>
        </w:tabs>
        <w:spacing w:line="440" w:lineRule="exact"/>
        <w:jc w:val="left"/>
        <w:rPr>
          <w:szCs w:val="24"/>
        </w:rPr>
      </w:pPr>
      <w:r>
        <w:rPr>
          <w:rFonts w:hint="eastAsia"/>
          <w:i/>
          <w:iCs/>
          <w:szCs w:val="24"/>
        </w:rPr>
        <w:tab/>
      </w:r>
      <w:r>
        <w:rPr>
          <w:i/>
          <w:iCs/>
          <w:szCs w:val="24"/>
        </w:rPr>
        <w:t>b</w:t>
      </w:r>
      <w:r>
        <w:rPr>
          <w:rFonts w:hint="eastAsia"/>
          <w:i/>
          <w:iCs/>
          <w:szCs w:val="24"/>
        </w:rPr>
        <w:t>，</w:t>
      </w:r>
      <w:r>
        <w:rPr>
          <w:i/>
          <w:iCs/>
          <w:szCs w:val="24"/>
        </w:rPr>
        <w:t>h</w:t>
      </w:r>
      <w:r>
        <w:rPr>
          <w:rFonts w:hint="eastAsia"/>
          <w:i/>
          <w:iCs/>
          <w:szCs w:val="24"/>
        </w:rPr>
        <w:tab/>
      </w:r>
      <w:r>
        <w:rPr>
          <w:rFonts w:hint="eastAsia"/>
          <w:szCs w:val="24"/>
        </w:rPr>
        <w:t>——钢管截面的边长；</w:t>
      </w:r>
    </w:p>
    <w:p>
      <w:pPr>
        <w:tabs>
          <w:tab w:val="right" w:pos="798"/>
          <w:tab w:val="left" w:pos="840"/>
        </w:tabs>
        <w:spacing w:line="440" w:lineRule="exact"/>
        <w:jc w:val="left"/>
        <w:rPr>
          <w:szCs w:val="24"/>
        </w:rPr>
      </w:pPr>
      <w:r>
        <w:rPr>
          <w:rFonts w:hint="eastAsia"/>
          <w:i/>
          <w:iCs/>
          <w:szCs w:val="24"/>
        </w:rPr>
        <w:tab/>
      </w:r>
      <w:r>
        <w:rPr>
          <w:i/>
          <w:iCs/>
          <w:szCs w:val="24"/>
        </w:rPr>
        <w:t>I</w:t>
      </w:r>
      <w:r>
        <w:rPr>
          <w:szCs w:val="24"/>
          <w:vertAlign w:val="subscript"/>
        </w:rPr>
        <w:t>s</w:t>
      </w:r>
      <w:r>
        <w:rPr>
          <w:rFonts w:hint="eastAsia"/>
          <w:szCs w:val="24"/>
          <w:vertAlign w:val="subscript"/>
        </w:rPr>
        <w:tab/>
      </w:r>
      <w:r>
        <w:rPr>
          <w:rFonts w:hint="eastAsia"/>
          <w:szCs w:val="24"/>
        </w:rPr>
        <w:t>——钢管截面的惯性矩；</w:t>
      </w:r>
    </w:p>
    <w:p>
      <w:pPr>
        <w:tabs>
          <w:tab w:val="right" w:pos="798"/>
          <w:tab w:val="left" w:pos="840"/>
        </w:tabs>
        <w:spacing w:line="440" w:lineRule="exact"/>
        <w:jc w:val="left"/>
        <w:rPr>
          <w:szCs w:val="24"/>
        </w:rPr>
      </w:pPr>
      <w:r>
        <w:rPr>
          <w:rFonts w:hint="eastAsia"/>
          <w:i/>
          <w:iCs/>
          <w:szCs w:val="24"/>
        </w:rPr>
        <w:tab/>
      </w:r>
      <w:r>
        <w:rPr>
          <w:i/>
          <w:iCs/>
          <w:szCs w:val="24"/>
        </w:rPr>
        <w:t>t</w:t>
      </w:r>
      <w:r>
        <w:rPr>
          <w:rFonts w:hint="eastAsia"/>
          <w:i/>
          <w:iCs/>
          <w:szCs w:val="24"/>
        </w:rPr>
        <w:tab/>
      </w:r>
      <w:r>
        <w:rPr>
          <w:rFonts w:hint="eastAsia"/>
          <w:szCs w:val="24"/>
        </w:rPr>
        <w:t>——钢板的厚度；</w:t>
      </w:r>
    </w:p>
    <w:p>
      <w:pPr>
        <w:tabs>
          <w:tab w:val="right" w:pos="798"/>
          <w:tab w:val="left" w:pos="840"/>
        </w:tabs>
        <w:spacing w:line="440" w:lineRule="exact"/>
        <w:jc w:val="left"/>
        <w:rPr>
          <w:szCs w:val="24"/>
        </w:rPr>
      </w:pPr>
      <w:r>
        <w:rPr>
          <w:rFonts w:hint="eastAsia"/>
          <w:i/>
          <w:iCs/>
          <w:szCs w:val="24"/>
        </w:rPr>
        <w:tab/>
      </w:r>
      <w:r>
        <w:rPr>
          <w:i/>
          <w:iCs/>
          <w:szCs w:val="24"/>
        </w:rPr>
        <w:t>α</w:t>
      </w:r>
      <w:r>
        <w:rPr>
          <w:rFonts w:hint="eastAsia"/>
          <w:i/>
          <w:iCs/>
          <w:szCs w:val="24"/>
        </w:rPr>
        <w:tab/>
      </w:r>
      <w:r>
        <w:rPr>
          <w:rFonts w:hint="eastAsia"/>
          <w:szCs w:val="24"/>
        </w:rPr>
        <w:t>——钢材的线膨胀系数；</w:t>
      </w:r>
    </w:p>
    <w:p>
      <w:pPr>
        <w:tabs>
          <w:tab w:val="right" w:pos="798"/>
          <w:tab w:val="left" w:pos="840"/>
        </w:tabs>
        <w:spacing w:line="440" w:lineRule="exact"/>
        <w:jc w:val="left"/>
        <w:rPr>
          <w:szCs w:val="24"/>
        </w:rPr>
      </w:pPr>
      <w:r>
        <w:rPr>
          <w:rFonts w:hint="eastAsia"/>
          <w:i/>
          <w:iCs/>
          <w:szCs w:val="24"/>
        </w:rPr>
        <w:tab/>
      </w:r>
      <w:r>
        <w:rPr>
          <w:i/>
          <w:iCs/>
          <w:szCs w:val="24"/>
        </w:rPr>
        <w:t>ρ</w:t>
      </w:r>
      <w:r>
        <w:rPr>
          <w:rFonts w:hint="eastAsia"/>
          <w:i/>
          <w:iCs/>
          <w:szCs w:val="24"/>
        </w:rPr>
        <w:tab/>
      </w:r>
      <w:r>
        <w:rPr>
          <w:rFonts w:hint="eastAsia"/>
          <w:szCs w:val="24"/>
        </w:rPr>
        <w:t>——钢材的质量密度；</w:t>
      </w:r>
    </w:p>
    <w:p>
      <w:pPr>
        <w:tabs>
          <w:tab w:val="right" w:pos="798"/>
          <w:tab w:val="left" w:pos="840"/>
        </w:tabs>
        <w:spacing w:line="440" w:lineRule="exact"/>
        <w:jc w:val="left"/>
        <w:rPr>
          <w:szCs w:val="24"/>
        </w:rPr>
      </w:pPr>
      <w:r>
        <w:rPr>
          <w:rFonts w:hint="eastAsia"/>
          <w:i/>
          <w:iCs/>
          <w:szCs w:val="24"/>
        </w:rPr>
        <w:tab/>
      </w:r>
      <w:r>
        <w:rPr>
          <w:i/>
          <w:iCs/>
          <w:szCs w:val="24"/>
        </w:rPr>
        <w:t>β</w:t>
      </w:r>
      <w:r>
        <w:rPr>
          <w:rFonts w:hint="eastAsia"/>
          <w:i/>
          <w:iCs/>
          <w:szCs w:val="24"/>
        </w:rPr>
        <w:tab/>
      </w:r>
      <w:r>
        <w:rPr>
          <w:rFonts w:hint="eastAsia"/>
          <w:szCs w:val="24"/>
        </w:rPr>
        <w:t>——等效弯矩系数；</w:t>
      </w:r>
    </w:p>
    <w:p>
      <w:pPr>
        <w:tabs>
          <w:tab w:val="right" w:pos="798"/>
          <w:tab w:val="left" w:pos="840"/>
        </w:tabs>
        <w:spacing w:line="440" w:lineRule="exact"/>
        <w:jc w:val="left"/>
        <w:rPr>
          <w:szCs w:val="24"/>
        </w:rPr>
      </w:pPr>
      <w:r>
        <w:rPr>
          <w:rFonts w:hint="eastAsia"/>
          <w:i/>
          <w:iCs/>
          <w:szCs w:val="24"/>
        </w:rPr>
        <w:tab/>
      </w:r>
      <w:r>
        <w:rPr>
          <w:i/>
          <w:iCs/>
          <w:szCs w:val="24"/>
        </w:rPr>
        <w:t>β</w:t>
      </w:r>
      <w:r>
        <w:rPr>
          <w:szCs w:val="24"/>
          <w:vertAlign w:val="subscript"/>
        </w:rPr>
        <w:t>c</w:t>
      </w:r>
      <w:r>
        <w:rPr>
          <w:rFonts w:hint="eastAsia"/>
          <w:szCs w:val="24"/>
          <w:vertAlign w:val="subscript"/>
        </w:rPr>
        <w:tab/>
      </w:r>
      <w:r>
        <w:rPr>
          <w:rFonts w:hint="eastAsia"/>
          <w:szCs w:val="24"/>
        </w:rPr>
        <w:t>——混凝土强度影响系数；</w:t>
      </w:r>
    </w:p>
    <w:p>
      <w:pPr>
        <w:tabs>
          <w:tab w:val="right" w:pos="798"/>
          <w:tab w:val="left" w:pos="840"/>
        </w:tabs>
        <w:spacing w:line="440" w:lineRule="exact"/>
        <w:jc w:val="left"/>
        <w:rPr>
          <w:szCs w:val="24"/>
        </w:rPr>
      </w:pPr>
      <w:r>
        <w:rPr>
          <w:rFonts w:hint="eastAsia"/>
          <w:i/>
          <w:iCs/>
          <w:szCs w:val="24"/>
        </w:rPr>
        <w:tab/>
      </w:r>
      <w:r>
        <w:rPr>
          <w:i/>
          <w:iCs/>
          <w:szCs w:val="24"/>
        </w:rPr>
        <w:t>β</w:t>
      </w:r>
      <w:r>
        <w:rPr>
          <w:szCs w:val="24"/>
          <w:vertAlign w:val="subscript"/>
        </w:rPr>
        <w:t>m</w:t>
      </w:r>
      <w:r>
        <w:rPr>
          <w:rFonts w:hint="eastAsia"/>
          <w:szCs w:val="24"/>
          <w:vertAlign w:val="subscript"/>
        </w:rPr>
        <w:tab/>
      </w:r>
      <w:r>
        <w:rPr>
          <w:rFonts w:hint="eastAsia"/>
          <w:szCs w:val="24"/>
        </w:rPr>
        <w:t>——弯矩放大系数；</w:t>
      </w:r>
    </w:p>
    <w:p>
      <w:pPr>
        <w:tabs>
          <w:tab w:val="right" w:pos="798"/>
          <w:tab w:val="left" w:pos="840"/>
        </w:tabs>
        <w:spacing w:line="440" w:lineRule="exact"/>
        <w:jc w:val="left"/>
        <w:rPr>
          <w:szCs w:val="24"/>
        </w:rPr>
      </w:pPr>
      <w:r>
        <w:rPr>
          <w:rFonts w:hint="eastAsia"/>
          <w:i/>
          <w:iCs/>
          <w:szCs w:val="24"/>
        </w:rPr>
        <w:tab/>
      </w:r>
      <w:r>
        <w:rPr>
          <w:i/>
          <w:iCs/>
          <w:szCs w:val="24"/>
        </w:rPr>
        <w:t>β</w:t>
      </w:r>
      <w:r>
        <w:rPr>
          <w:szCs w:val="24"/>
          <w:vertAlign w:val="subscript"/>
        </w:rPr>
        <w:t>v</w:t>
      </w:r>
      <w:r>
        <w:rPr>
          <w:rFonts w:hint="eastAsia"/>
          <w:szCs w:val="24"/>
          <w:vertAlign w:val="subscript"/>
        </w:rPr>
        <w:tab/>
      </w:r>
      <w:r>
        <w:rPr>
          <w:rFonts w:hint="eastAsia"/>
          <w:szCs w:val="24"/>
        </w:rPr>
        <w:t>——剪力放大系数；</w:t>
      </w:r>
    </w:p>
    <w:p>
      <w:pPr>
        <w:tabs>
          <w:tab w:val="right" w:pos="798"/>
          <w:tab w:val="left" w:pos="840"/>
        </w:tabs>
        <w:spacing w:line="440" w:lineRule="exact"/>
        <w:jc w:val="left"/>
        <w:rPr>
          <w:szCs w:val="24"/>
        </w:rPr>
      </w:pPr>
      <w:r>
        <w:rPr>
          <w:rFonts w:hint="eastAsia"/>
          <w:i/>
          <w:iCs/>
          <w:szCs w:val="24"/>
        </w:rPr>
        <w:tab/>
      </w:r>
      <w:r>
        <w:rPr>
          <w:i/>
          <w:iCs/>
          <w:szCs w:val="24"/>
        </w:rPr>
        <w:t>φ</w:t>
      </w:r>
      <w:r>
        <w:rPr>
          <w:rFonts w:hint="eastAsia"/>
          <w:i/>
          <w:iCs/>
          <w:szCs w:val="24"/>
        </w:rPr>
        <w:tab/>
      </w:r>
      <w:r>
        <w:rPr>
          <w:rFonts w:hint="eastAsia"/>
          <w:szCs w:val="24"/>
        </w:rPr>
        <w:t>——轴心受压构件的稳定系数；</w:t>
      </w:r>
    </w:p>
    <w:p>
      <w:pPr>
        <w:tabs>
          <w:tab w:val="right" w:pos="798"/>
          <w:tab w:val="left" w:pos="840"/>
        </w:tabs>
        <w:spacing w:line="440" w:lineRule="exact"/>
        <w:jc w:val="left"/>
        <w:rPr>
          <w:szCs w:val="24"/>
        </w:rPr>
      </w:pPr>
      <w:r>
        <w:rPr>
          <w:rFonts w:hint="eastAsia"/>
          <w:i/>
          <w:iCs/>
          <w:szCs w:val="24"/>
        </w:rPr>
        <w:tab/>
      </w:r>
      <w:r>
        <w:rPr>
          <w:i/>
          <w:iCs/>
          <w:szCs w:val="24"/>
        </w:rPr>
        <w:t>γ</w:t>
      </w:r>
      <w:r>
        <w:rPr>
          <w:rFonts w:hint="eastAsia"/>
          <w:i/>
          <w:iCs/>
          <w:szCs w:val="24"/>
        </w:rPr>
        <w:tab/>
      </w:r>
      <w:r>
        <w:rPr>
          <w:rFonts w:hint="eastAsia"/>
          <w:szCs w:val="24"/>
        </w:rPr>
        <w:t>——系数；</w:t>
      </w:r>
    </w:p>
    <w:p>
      <w:pPr>
        <w:tabs>
          <w:tab w:val="right" w:pos="798"/>
          <w:tab w:val="left" w:pos="840"/>
        </w:tabs>
        <w:spacing w:line="440" w:lineRule="exact"/>
        <w:jc w:val="left"/>
        <w:rPr>
          <w:szCs w:val="24"/>
        </w:rPr>
      </w:pPr>
      <w:r>
        <w:rPr>
          <w:rFonts w:hint="eastAsia"/>
          <w:i/>
          <w:iCs/>
          <w:szCs w:val="24"/>
        </w:rPr>
        <w:tab/>
      </w:r>
      <w:r>
        <w:rPr>
          <w:i/>
          <w:iCs/>
          <w:szCs w:val="24"/>
        </w:rPr>
        <w:t>γ</w:t>
      </w:r>
      <w:r>
        <w:rPr>
          <w:szCs w:val="24"/>
          <w:vertAlign w:val="subscript"/>
        </w:rPr>
        <w:t>0</w:t>
      </w:r>
      <w:r>
        <w:rPr>
          <w:rFonts w:hint="eastAsia"/>
          <w:szCs w:val="24"/>
          <w:vertAlign w:val="subscript"/>
        </w:rPr>
        <w:tab/>
      </w:r>
      <w:r>
        <w:rPr>
          <w:rFonts w:hint="eastAsia"/>
          <w:szCs w:val="24"/>
        </w:rPr>
        <w:t>——结构重要性系数；</w:t>
      </w:r>
    </w:p>
    <w:p>
      <w:pPr>
        <w:tabs>
          <w:tab w:val="right" w:pos="798"/>
          <w:tab w:val="left" w:pos="840"/>
        </w:tabs>
        <w:spacing w:line="440" w:lineRule="exact"/>
        <w:jc w:val="left"/>
        <w:rPr>
          <w:szCs w:val="24"/>
        </w:rPr>
      </w:pPr>
      <w:r>
        <w:rPr>
          <w:rFonts w:hint="eastAsia"/>
          <w:i/>
          <w:iCs/>
          <w:szCs w:val="24"/>
        </w:rPr>
        <w:tab/>
      </w:r>
      <w:r>
        <w:rPr>
          <w:i/>
          <w:iCs/>
          <w:szCs w:val="24"/>
        </w:rPr>
        <w:t>γ</w:t>
      </w:r>
      <w:r>
        <w:rPr>
          <w:szCs w:val="24"/>
          <w:vertAlign w:val="subscript"/>
        </w:rPr>
        <w:t>RE</w:t>
      </w:r>
      <w:r>
        <w:rPr>
          <w:rFonts w:hint="eastAsia"/>
          <w:szCs w:val="24"/>
          <w:vertAlign w:val="subscript"/>
        </w:rPr>
        <w:tab/>
      </w:r>
      <w:r>
        <w:rPr>
          <w:rFonts w:hint="eastAsia"/>
          <w:szCs w:val="24"/>
        </w:rPr>
        <w:t>——承载力抗震调整系数。</w:t>
      </w:r>
    </w:p>
    <w:p>
      <w:pPr>
        <w:spacing w:line="440" w:lineRule="exact"/>
        <w:ind w:firstLine="420" w:firstLineChars="200"/>
        <w:jc w:val="left"/>
        <w:rPr>
          <w:szCs w:val="24"/>
        </w:rPr>
      </w:pPr>
    </w:p>
    <w:p>
      <w:pPr>
        <w:pStyle w:val="3"/>
        <w:sectPr>
          <w:pgSz w:w="8390" w:h="11905"/>
          <w:pgMar w:top="1134" w:right="850" w:bottom="1134" w:left="1134" w:header="850" w:footer="765" w:gutter="0"/>
          <w:cols w:space="0" w:num="1"/>
          <w:docGrid w:type="lines" w:linePitch="329" w:charSpace="0"/>
        </w:sectPr>
      </w:pPr>
      <w:bookmarkStart w:id="92" w:name="_Toc13886"/>
      <w:bookmarkStart w:id="93" w:name="_Toc11417"/>
      <w:bookmarkStart w:id="94" w:name="_Toc14471"/>
      <w:bookmarkStart w:id="95" w:name="_Toc17375890"/>
      <w:bookmarkStart w:id="96" w:name="_Toc18429"/>
      <w:bookmarkStart w:id="97" w:name="_Toc25939250"/>
      <w:bookmarkStart w:id="98" w:name="_Toc5037"/>
      <w:bookmarkStart w:id="99" w:name="_Toc25939432"/>
      <w:bookmarkStart w:id="100" w:name="_Toc25939163"/>
      <w:bookmarkStart w:id="101" w:name="_Toc13430"/>
    </w:p>
    <w:p>
      <w:pPr>
        <w:pStyle w:val="3"/>
      </w:pPr>
      <w:bookmarkStart w:id="102" w:name="_Toc7938"/>
      <w:bookmarkStart w:id="103" w:name="_Toc19214"/>
      <w:bookmarkStart w:id="104" w:name="_Toc5120"/>
      <w:bookmarkStart w:id="105" w:name="_Toc21167"/>
      <w:bookmarkStart w:id="106" w:name="_Toc26729"/>
      <w:bookmarkStart w:id="107" w:name="_Toc6829"/>
      <w:bookmarkStart w:id="108" w:name="_Toc15881"/>
      <w:r>
        <w:rPr>
          <w:rFonts w:hint="eastAsia"/>
        </w:rPr>
        <w:t>材    料</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pStyle w:val="4"/>
      </w:pPr>
      <w:bookmarkStart w:id="109" w:name="_Toc15250"/>
      <w:bookmarkStart w:id="110" w:name="_Toc3556"/>
      <w:r>
        <w:rPr>
          <w:rFonts w:hint="eastAsia"/>
        </w:rPr>
        <w:t>钢    材</w:t>
      </w:r>
      <w:bookmarkEnd w:id="109"/>
      <w:bookmarkEnd w:id="110"/>
    </w:p>
    <w:p>
      <w:pPr>
        <w:pStyle w:val="5"/>
      </w:pPr>
      <w:bookmarkStart w:id="111" w:name="_Toc25712"/>
      <w:r>
        <w:rPr>
          <w:rFonts w:hint="eastAsia"/>
        </w:rPr>
        <w:t>对穿螺栓多腔钢管混凝土抗震墙结构的钢材，宜采用Q235钢和Q355钢，其质量标准应分别符合现行国家标准《碳素结构钢》GB/T 700和《低合金高强度结构钢》GB/T1591</w:t>
      </w:r>
      <w:bookmarkEnd w:id="111"/>
      <w:r>
        <w:rPr>
          <w:rStyle w:val="70"/>
          <w:rFonts w:hint="eastAsia"/>
        </w:rPr>
        <w:t>和《建筑结构用钢板》</w:t>
      </w:r>
      <w:r>
        <w:rPr>
          <w:rStyle w:val="70"/>
        </w:rPr>
        <w:t>GB/T 19879</w:t>
      </w:r>
      <w:r>
        <w:rPr>
          <w:rStyle w:val="70"/>
          <w:rFonts w:hint="eastAsia"/>
        </w:rPr>
        <w:t>的规定</w:t>
      </w:r>
      <w:r>
        <w:rPr>
          <w:rFonts w:hint="eastAsia"/>
        </w:rPr>
        <w:t>，当有可靠依据时也可采用其它牌号的钢材。</w:t>
      </w:r>
    </w:p>
    <w:p>
      <w:pPr>
        <w:pStyle w:val="5"/>
      </w:pPr>
      <w:bookmarkStart w:id="112" w:name="_Toc11411"/>
      <w:r>
        <w:rPr>
          <w:rFonts w:hint="eastAsia"/>
        </w:rPr>
        <w:t>采用的钢带应满足现有国家标准《热轧钢板和钢带的尺寸、外形、重量及允许偏差》GB/T709，且不应低于PT.B类厚度偏差要求。</w:t>
      </w:r>
    </w:p>
    <w:p>
      <w:pPr>
        <w:pStyle w:val="5"/>
      </w:pPr>
      <w:r>
        <w:rPr>
          <w:rFonts w:hint="eastAsia"/>
        </w:rPr>
        <w:t>对穿螺栓用的钢筋应满足现有国家标准《钢筋混凝土用钢第1部分：热轧光圆钢筋》GB/T 1499.1的规定。</w:t>
      </w:r>
    </w:p>
    <w:p>
      <w:pPr>
        <w:pStyle w:val="5"/>
      </w:pPr>
      <w:r>
        <w:rPr>
          <w:rFonts w:hint="eastAsia"/>
        </w:rPr>
        <w:t>窄翼缘槽钢、钢方管，壁厚小于等于6mm时，其钢材强度设计值，应按《冷弯型钢结构技术规范》GB50018规定采用。热轧和焊接成型的矩形钢管，其钢材强度设计值，应按《钢结构设计标准》GB50017规定采用。</w:t>
      </w:r>
      <w:bookmarkEnd w:id="112"/>
    </w:p>
    <w:p>
      <w:pPr>
        <w:pStyle w:val="5"/>
      </w:pPr>
      <w:bookmarkStart w:id="113" w:name="_Toc11992"/>
      <w:bookmarkStart w:id="114" w:name="_Toc24048"/>
      <w:bookmarkStart w:id="115" w:name="_Toc31082"/>
      <w:bookmarkStart w:id="116" w:name="_Toc25690"/>
      <w:r>
        <w:rPr>
          <w:rFonts w:hint="eastAsia"/>
        </w:rPr>
        <w:t>抗震设计时，钢材应符合下列规定：</w:t>
      </w:r>
      <w:bookmarkEnd w:id="113"/>
      <w:bookmarkEnd w:id="114"/>
      <w:bookmarkEnd w:id="115"/>
      <w:bookmarkEnd w:id="116"/>
    </w:p>
    <w:p>
      <w:pPr>
        <w:pStyle w:val="10"/>
      </w:pPr>
      <w:bookmarkStart w:id="117" w:name="_Toc14424"/>
      <w:r>
        <w:rPr>
          <w:b/>
          <w:bCs/>
        </w:rPr>
        <w:t>1</w:t>
      </w:r>
      <w:r>
        <w:t xml:space="preserve"> </w:t>
      </w:r>
      <w:r>
        <w:rPr>
          <w:rFonts w:hint="eastAsia"/>
        </w:rPr>
        <w:t>钢材的屈服强度实测值与抗拉强度实测值的比值不应大于</w:t>
      </w:r>
      <w:r>
        <w:t>0.85</w:t>
      </w:r>
      <w:bookmarkEnd w:id="117"/>
      <w:r>
        <w:rPr>
          <w:rFonts w:hint="eastAsia"/>
        </w:rPr>
        <w:t>；</w:t>
      </w:r>
    </w:p>
    <w:p>
      <w:pPr>
        <w:pStyle w:val="10"/>
      </w:pPr>
      <w:bookmarkStart w:id="118" w:name="_Toc9963"/>
      <w:r>
        <w:rPr>
          <w:b/>
          <w:bCs/>
        </w:rPr>
        <w:t>2</w:t>
      </w:r>
      <w:r>
        <w:t xml:space="preserve"> </w:t>
      </w:r>
      <w:r>
        <w:rPr>
          <w:rFonts w:hint="eastAsia"/>
        </w:rPr>
        <w:t>钢材应有明显的屈服台阶，且断后伸长率不应小于</w:t>
      </w:r>
      <w:r>
        <w:t>20%</w:t>
      </w:r>
      <w:r>
        <w:rPr>
          <w:rFonts w:hint="eastAsia"/>
        </w:rPr>
        <w:t>；</w:t>
      </w:r>
      <w:bookmarkEnd w:id="118"/>
    </w:p>
    <w:p>
      <w:pPr>
        <w:pStyle w:val="10"/>
      </w:pPr>
      <w:bookmarkStart w:id="119" w:name="_Toc11904"/>
      <w:r>
        <w:rPr>
          <w:b/>
          <w:bCs/>
        </w:rPr>
        <w:t>3</w:t>
      </w:r>
      <w:r>
        <w:t xml:space="preserve"> </w:t>
      </w:r>
      <w:r>
        <w:rPr>
          <w:rFonts w:hint="eastAsia"/>
        </w:rPr>
        <w:t>钢材应有良好的焊接性和合格的冲击韧性。</w:t>
      </w:r>
      <w:bookmarkEnd w:id="119"/>
    </w:p>
    <w:p>
      <w:pPr>
        <w:pStyle w:val="10"/>
      </w:pPr>
    </w:p>
    <w:p>
      <w:pPr>
        <w:pStyle w:val="4"/>
      </w:pPr>
      <w:bookmarkStart w:id="120" w:name="_Toc24612"/>
      <w:bookmarkStart w:id="121" w:name="_Toc19842"/>
      <w:r>
        <w:rPr>
          <w:rFonts w:hint="eastAsia"/>
        </w:rPr>
        <w:t>混  凝  土</w:t>
      </w:r>
      <w:bookmarkEnd w:id="120"/>
      <w:bookmarkEnd w:id="121"/>
    </w:p>
    <w:p>
      <w:pPr>
        <w:pStyle w:val="5"/>
      </w:pPr>
      <w:bookmarkStart w:id="122" w:name="_Toc2214"/>
      <w:r>
        <w:rPr>
          <w:rFonts w:hint="eastAsia"/>
        </w:rPr>
        <w:t>对穿螺栓多腔钢管混凝土抗震墙的混凝土强度等级不应低于C30，不宜高于C80。混凝土的抗压强度和弹性模量应按现行国家标准《混凝土结构设计规范》GB50010执行。</w:t>
      </w:r>
      <w:bookmarkEnd w:id="122"/>
    </w:p>
    <w:p>
      <w:pPr>
        <w:pStyle w:val="5"/>
      </w:pPr>
      <w:bookmarkStart w:id="123" w:name="_Toc25370"/>
      <w:r>
        <w:rPr>
          <w:rFonts w:hint="eastAsia"/>
        </w:rPr>
        <w:t>对穿螺栓多腔钢管混凝土抗震墙的混凝土可采用普通混凝土或自密实混凝</w:t>
      </w:r>
      <w:r>
        <w:rPr>
          <w:rFonts w:hint="eastAsia" w:cs="宋体"/>
        </w:rPr>
        <w:t>土；采用普通混凝土时骨料粒径不宜大于20mm，并应采取振捣措施保证混凝土的密实度；自密实混凝土的配合比设计、施工、质量检验和验收应符合现行行业标准《自密实混凝土应用技术规程》JGJ/T283的规定。</w:t>
      </w:r>
      <w:bookmarkEnd w:id="123"/>
    </w:p>
    <w:p/>
    <w:p>
      <w:pPr>
        <w:pStyle w:val="4"/>
      </w:pPr>
      <w:bookmarkStart w:id="124" w:name="_Toc27741"/>
      <w:bookmarkStart w:id="125" w:name="_Toc2871"/>
      <w:bookmarkStart w:id="126" w:name="_Toc25939164"/>
      <w:bookmarkStart w:id="127" w:name="_Toc13302"/>
      <w:bookmarkStart w:id="128" w:name="_Toc25939251"/>
      <w:bookmarkStart w:id="129" w:name="_Toc7733"/>
      <w:bookmarkStart w:id="130" w:name="_Toc8389"/>
      <w:bookmarkStart w:id="131" w:name="_Toc8386"/>
      <w:bookmarkStart w:id="132" w:name="_Toc24011"/>
      <w:bookmarkStart w:id="133" w:name="_Toc17375891"/>
      <w:bookmarkStart w:id="134" w:name="_Toc25939433"/>
      <w:bookmarkStart w:id="135" w:name="_Toc25160"/>
      <w:r>
        <w:rPr>
          <w:rFonts w:hint="eastAsia"/>
        </w:rPr>
        <w:t>防护材料</w:t>
      </w:r>
      <w:bookmarkEnd w:id="124"/>
      <w:bookmarkEnd w:id="125"/>
    </w:p>
    <w:p>
      <w:pPr>
        <w:pStyle w:val="5"/>
      </w:pPr>
      <w:r>
        <w:rPr>
          <w:rFonts w:hint="eastAsia"/>
        </w:rPr>
        <w:t>对穿螺栓多腔钢管混凝土抗震墙结构的防腐涂料、稀释剂和固化剂，应按现行国家标准《涂料产品</w:t>
      </w:r>
      <w:r>
        <w:t>分类和命名</w:t>
      </w:r>
      <w:r>
        <w:rPr>
          <w:rFonts w:hint="eastAsia"/>
        </w:rPr>
        <w:t>》G</w:t>
      </w:r>
      <w:r>
        <w:t>B</w:t>
      </w:r>
      <w:r>
        <w:rPr>
          <w:rFonts w:hint="eastAsia"/>
        </w:rPr>
        <w:t>/T 2</w:t>
      </w:r>
      <w:r>
        <w:t>705</w:t>
      </w:r>
      <w:r>
        <w:rPr>
          <w:rFonts w:hint="eastAsia"/>
        </w:rPr>
        <w:t>和设计文件的要求选用，其品种、规格、性能等应符合国家现行有关</w:t>
      </w:r>
      <w:r>
        <w:t>产品</w:t>
      </w:r>
      <w:r>
        <w:rPr>
          <w:rFonts w:hint="eastAsia"/>
        </w:rPr>
        <w:t>标准和设计文件的要求。</w:t>
      </w:r>
    </w:p>
    <w:p>
      <w:pPr>
        <w:pStyle w:val="5"/>
      </w:pPr>
      <w:r>
        <w:rPr>
          <w:rFonts w:hint="eastAsia"/>
        </w:rPr>
        <w:t>富锌防腐油漆的锌含量应符合现行行业标准《富锌底漆》HG/T 3668和设计文件的有关规定。</w:t>
      </w:r>
    </w:p>
    <w:p>
      <w:pPr>
        <w:pStyle w:val="5"/>
      </w:pPr>
      <w:r>
        <w:rPr>
          <w:rFonts w:hint="eastAsia"/>
        </w:rPr>
        <w:t>对穿螺栓多腔钢管混凝土抗震墙结构用防火涂料，应符合现行国家标准《钢结构防火涂料》GB14907和设计</w:t>
      </w:r>
      <w:r>
        <w:t>文件的要求。</w:t>
      </w:r>
    </w:p>
    <w:p>
      <w:pPr>
        <w:pStyle w:val="5"/>
        <w:numPr>
          <w:ilvl w:val="2"/>
          <w:numId w:val="0"/>
        </w:numPr>
      </w:pPr>
    </w:p>
    <w:p>
      <w:pPr>
        <w:pStyle w:val="4"/>
      </w:pPr>
      <w:bookmarkStart w:id="136" w:name="_Toc27349"/>
      <w:bookmarkStart w:id="137" w:name="_Toc23964"/>
      <w:r>
        <w:rPr>
          <w:rFonts w:hint="eastAsia"/>
        </w:rPr>
        <w:t>连接材料</w:t>
      </w:r>
      <w:bookmarkEnd w:id="136"/>
      <w:bookmarkEnd w:id="137"/>
    </w:p>
    <w:p>
      <w:pPr>
        <w:pStyle w:val="5"/>
      </w:pPr>
      <w:r>
        <w:rPr>
          <w:rFonts w:hint="eastAsia"/>
        </w:rPr>
        <w:t>对穿螺栓多腔钢管混凝土抗震墙结构用焊接材料应符合现行国家标准《钢结构设计标准》</w:t>
      </w:r>
      <w:r>
        <w:t>GB</w:t>
      </w:r>
      <w:r>
        <w:rPr>
          <w:rFonts w:hint="eastAsia"/>
        </w:rPr>
        <w:t xml:space="preserve"> </w:t>
      </w:r>
      <w:r>
        <w:t>50009</w:t>
      </w:r>
      <w:r>
        <w:rPr>
          <w:rFonts w:hint="eastAsia"/>
        </w:rPr>
        <w:t>的有关规定。</w:t>
      </w:r>
    </w:p>
    <w:p>
      <w:pPr>
        <w:pStyle w:val="5"/>
      </w:pPr>
      <w:r>
        <w:rPr>
          <w:rFonts w:hint="eastAsia"/>
        </w:rPr>
        <w:t>对穿螺栓多腔钢管混凝土抗震墙结构连接用紧固件材料应符合现行行业标准《高层民用建筑钢结构技术规程》JGJ</w:t>
      </w:r>
      <w:r>
        <w:t xml:space="preserve"> 99</w:t>
      </w:r>
      <w:r>
        <w:rPr>
          <w:rFonts w:hint="eastAsia"/>
        </w:rPr>
        <w:t>的有关规定。</w:t>
      </w:r>
    </w:p>
    <w:p>
      <w:pPr>
        <w:pStyle w:val="5"/>
        <w:sectPr>
          <w:pgSz w:w="8390" w:h="11905"/>
          <w:pgMar w:top="1134" w:right="850" w:bottom="1134" w:left="1134" w:header="850" w:footer="765" w:gutter="0"/>
          <w:cols w:space="0" w:num="1"/>
          <w:docGrid w:type="lines" w:linePitch="329" w:charSpace="0"/>
        </w:sectPr>
      </w:pPr>
      <w:r>
        <w:rPr>
          <w:rFonts w:hint="eastAsia"/>
        </w:rPr>
        <w:t>对穿螺栓连接副应符合现行国家标准《紧固件公差螺栓、螺钉和螺母》GB/T3103.1规定产品等级为A级的公差要求。</w:t>
      </w:r>
    </w:p>
    <w:p>
      <w:pPr>
        <w:pStyle w:val="3"/>
      </w:pPr>
      <w:r>
        <w:rPr>
          <w:rFonts w:hint="eastAsia"/>
        </w:rPr>
        <w:t xml:space="preserve"> </w:t>
      </w:r>
      <w:bookmarkStart w:id="138" w:name="_Toc18112"/>
      <w:bookmarkStart w:id="139" w:name="_Toc11794"/>
      <w:bookmarkStart w:id="140" w:name="_Toc14393"/>
      <w:bookmarkStart w:id="141" w:name="_Toc25068"/>
      <w:bookmarkStart w:id="142" w:name="_Toc4919"/>
      <w:bookmarkStart w:id="143" w:name="_Toc23326"/>
      <w:bookmarkStart w:id="144" w:name="_Toc79"/>
      <w:r>
        <w:rPr>
          <w:rFonts w:hint="eastAsia"/>
        </w:rPr>
        <w:t>基本规定</w:t>
      </w:r>
      <w:bookmarkEnd w:id="126"/>
      <w:bookmarkEnd w:id="127"/>
      <w:bookmarkEnd w:id="128"/>
      <w:bookmarkEnd w:id="129"/>
      <w:bookmarkEnd w:id="130"/>
      <w:bookmarkEnd w:id="131"/>
      <w:bookmarkEnd w:id="132"/>
      <w:bookmarkEnd w:id="133"/>
      <w:bookmarkEnd w:id="134"/>
      <w:bookmarkEnd w:id="135"/>
      <w:bookmarkEnd w:id="138"/>
      <w:bookmarkEnd w:id="139"/>
      <w:bookmarkEnd w:id="140"/>
      <w:bookmarkEnd w:id="141"/>
      <w:bookmarkEnd w:id="142"/>
      <w:bookmarkEnd w:id="143"/>
      <w:bookmarkEnd w:id="144"/>
    </w:p>
    <w:p>
      <w:pPr>
        <w:pStyle w:val="4"/>
      </w:pPr>
      <w:bookmarkStart w:id="145" w:name="_Toc17904"/>
      <w:bookmarkStart w:id="146" w:name="_Toc18207"/>
      <w:bookmarkStart w:id="147" w:name="_Toc25939252"/>
      <w:bookmarkStart w:id="148" w:name="_Toc10140"/>
      <w:bookmarkStart w:id="149" w:name="_Toc25939165"/>
      <w:bookmarkStart w:id="150" w:name="_Toc32331"/>
      <w:bookmarkStart w:id="151" w:name="_Toc27769"/>
      <w:bookmarkStart w:id="152" w:name="_Toc8865"/>
      <w:bookmarkStart w:id="153" w:name="_Toc30073"/>
      <w:bookmarkStart w:id="154" w:name="_Toc21822"/>
      <w:bookmarkStart w:id="155" w:name="_Toc4900"/>
      <w:bookmarkStart w:id="156" w:name="_Toc5886"/>
      <w:bookmarkStart w:id="157" w:name="_Toc25939434"/>
      <w:bookmarkStart w:id="158" w:name="_Toc8942"/>
      <w:bookmarkStart w:id="159" w:name="_Toc17375892"/>
      <w:bookmarkStart w:id="160" w:name="_Toc3504"/>
      <w:bookmarkStart w:id="161" w:name="_Toc22523"/>
      <w:r>
        <w:rPr>
          <w:rFonts w:hint="eastAsia"/>
        </w:rPr>
        <w:t>一般要求</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pPr>
        <w:pStyle w:val="5"/>
      </w:pPr>
      <w:bookmarkStart w:id="162" w:name="_Toc4152"/>
      <w:r>
        <w:rPr>
          <w:rFonts w:hint="eastAsia"/>
        </w:rPr>
        <w:t>对穿螺栓多腔钢管混凝土抗震墙结构可采用剪力墙结构、框架-核心筒结构等结构体系。</w:t>
      </w:r>
      <w:bookmarkEnd w:id="162"/>
    </w:p>
    <w:p>
      <w:pPr>
        <w:pStyle w:val="5"/>
      </w:pPr>
      <w:bookmarkStart w:id="163" w:name="_Toc505351667"/>
      <w:bookmarkStart w:id="164" w:name="_Toc17924"/>
      <w:r>
        <w:rPr>
          <w:rFonts w:hint="eastAsia" w:cs="宋体"/>
        </w:rPr>
        <w:t>房屋适用高度</w:t>
      </w:r>
      <w:bookmarkEnd w:id="163"/>
      <w:r>
        <w:rPr>
          <w:rFonts w:hint="eastAsia" w:cs="宋体"/>
        </w:rPr>
        <w:t>：对穿螺栓多腔钢管混凝土</w:t>
      </w:r>
      <w:r>
        <w:rPr>
          <w:rFonts w:hint="eastAsia"/>
        </w:rPr>
        <w:t>抗震墙</w:t>
      </w:r>
      <w:r>
        <w:rPr>
          <w:rFonts w:hint="eastAsia" w:cs="宋体"/>
        </w:rPr>
        <w:t>组合结构乙类和丙类建筑的最大适用高度应符合</w:t>
      </w:r>
      <w:r>
        <w:rPr>
          <w:rFonts w:hint="eastAsia" w:cs="宋体"/>
        </w:rPr>
        <w:fldChar w:fldCharType="begin"/>
      </w:r>
      <w:r>
        <w:rPr>
          <w:rFonts w:hint="eastAsia" w:cs="宋体"/>
        </w:rPr>
        <w:instrText xml:space="preserve"> REF _Ref27649 \h </w:instrText>
      </w:r>
      <w:r>
        <w:rPr>
          <w:rFonts w:hint="eastAsia" w:cs="宋体"/>
        </w:rPr>
        <w:fldChar w:fldCharType="separate"/>
      </w:r>
      <w:r>
        <w:rPr>
          <w:rFonts w:hint="eastAsia" w:cs="宋体"/>
        </w:rPr>
        <w:t>表</w:t>
      </w:r>
      <w:r>
        <w:rPr>
          <w:rFonts w:hint="eastAsia" w:cs="宋体"/>
        </w:rPr>
        <w:fldChar w:fldCharType="begin"/>
      </w:r>
      <w:r>
        <w:rPr>
          <w:rFonts w:hint="eastAsia" w:cs="宋体"/>
        </w:rPr>
        <w:instrText xml:space="preserve"> STYLEREF 3 \s </w:instrText>
      </w:r>
      <w:r>
        <w:rPr>
          <w:rFonts w:hint="eastAsia" w:cs="宋体"/>
        </w:rPr>
        <w:fldChar w:fldCharType="separate"/>
      </w:r>
      <w:r>
        <w:rPr>
          <w:rFonts w:hint="eastAsia" w:cs="宋体"/>
        </w:rPr>
        <w:t>4.1.2</w:t>
      </w:r>
      <w:r>
        <w:rPr>
          <w:rFonts w:hint="eastAsia" w:cs="宋体"/>
        </w:rPr>
        <w:fldChar w:fldCharType="end"/>
      </w:r>
      <w:r>
        <w:rPr>
          <w:rFonts w:hint="eastAsia" w:cs="宋体"/>
        </w:rPr>
        <w:fldChar w:fldCharType="end"/>
      </w:r>
      <w:r>
        <w:rPr>
          <w:rFonts w:hint="eastAsia" w:cs="宋体"/>
        </w:rPr>
        <w:t>的规定。平面和竖向均不规则的结构，其最大适用高度宜适当降低。</w:t>
      </w:r>
      <w:bookmarkEnd w:id="164"/>
    </w:p>
    <w:p>
      <w:pPr>
        <w:pStyle w:val="8"/>
      </w:pPr>
      <w:bookmarkStart w:id="165" w:name="_Ref27649"/>
      <w:bookmarkStart w:id="166" w:name="_Ref4903"/>
      <w:r>
        <w:t xml:space="preserve">表 </w:t>
      </w:r>
      <w:r>
        <w:fldChar w:fldCharType="begin"/>
      </w:r>
      <w:r>
        <w:instrText xml:space="preserve"> STYLEREF 3 \s </w:instrText>
      </w:r>
      <w:r>
        <w:fldChar w:fldCharType="separate"/>
      </w:r>
      <w:r>
        <w:t>4.1.2</w:t>
      </w:r>
      <w:r>
        <w:fldChar w:fldCharType="end"/>
      </w:r>
      <w:bookmarkEnd w:id="165"/>
      <w:r>
        <w:rPr>
          <w:rFonts w:hint="eastAsia"/>
        </w:rPr>
        <w:t xml:space="preserve"> 对穿螺栓多腔钢管混凝土抗震墙结构的最大适用高度</w:t>
      </w:r>
      <w:bookmarkEnd w:id="166"/>
    </w:p>
    <w:tbl>
      <w:tblPr>
        <w:tblStyle w:val="31"/>
        <w:tblW w:w="487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122"/>
        <w:gridCol w:w="1149"/>
        <w:gridCol w:w="1002"/>
        <w:gridCol w:w="11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88" w:type="pct"/>
            <w:vMerge w:val="restart"/>
            <w:vAlign w:val="center"/>
          </w:tcPr>
          <w:p>
            <w:pPr>
              <w:spacing w:line="240" w:lineRule="auto"/>
              <w:jc w:val="center"/>
              <w:rPr>
                <w:sz w:val="18"/>
                <w:szCs w:val="18"/>
              </w:rPr>
            </w:pPr>
            <w:r>
              <w:rPr>
                <w:rFonts w:hint="eastAsia"/>
                <w:sz w:val="18"/>
                <w:szCs w:val="18"/>
              </w:rPr>
              <w:t>结构体系</w:t>
            </w:r>
          </w:p>
        </w:tc>
        <w:tc>
          <w:tcPr>
            <w:tcW w:w="3411" w:type="pct"/>
            <w:gridSpan w:val="4"/>
            <w:vAlign w:val="center"/>
          </w:tcPr>
          <w:p>
            <w:pPr>
              <w:spacing w:line="240" w:lineRule="auto"/>
              <w:jc w:val="center"/>
              <w:rPr>
                <w:sz w:val="18"/>
                <w:szCs w:val="18"/>
              </w:rPr>
            </w:pPr>
            <w:r>
              <w:rPr>
                <w:rFonts w:hint="eastAsia"/>
                <w:sz w:val="18"/>
                <w:szCs w:val="18"/>
              </w:rPr>
              <w:t>设防烈度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88" w:type="pct"/>
            <w:vMerge w:val="continue"/>
            <w:vAlign w:val="center"/>
          </w:tcPr>
          <w:p>
            <w:pPr>
              <w:spacing w:line="240" w:lineRule="auto"/>
              <w:jc w:val="center"/>
              <w:rPr>
                <w:sz w:val="18"/>
                <w:szCs w:val="18"/>
              </w:rPr>
            </w:pPr>
          </w:p>
        </w:tc>
        <w:tc>
          <w:tcPr>
            <w:tcW w:w="795" w:type="pct"/>
            <w:vAlign w:val="center"/>
          </w:tcPr>
          <w:p>
            <w:pPr>
              <w:spacing w:line="240" w:lineRule="auto"/>
              <w:ind w:right="-84" w:rightChars="-40"/>
              <w:jc w:val="center"/>
              <w:rPr>
                <w:sz w:val="18"/>
                <w:szCs w:val="18"/>
              </w:rPr>
            </w:pPr>
            <w:r>
              <w:rPr>
                <w:rFonts w:hint="eastAsia"/>
                <w:sz w:val="18"/>
                <w:szCs w:val="18"/>
              </w:rPr>
              <w:t>6度，7度（</w:t>
            </w:r>
            <w:r>
              <w:rPr>
                <w:sz w:val="18"/>
                <w:szCs w:val="18"/>
              </w:rPr>
              <w:t>≤</w:t>
            </w:r>
            <w:r>
              <w:rPr>
                <w:rFonts w:hint="eastAsia"/>
                <w:sz w:val="18"/>
                <w:szCs w:val="18"/>
              </w:rPr>
              <w:t>0.10g）</w:t>
            </w:r>
          </w:p>
        </w:tc>
        <w:tc>
          <w:tcPr>
            <w:tcW w:w="909" w:type="pct"/>
            <w:vAlign w:val="center"/>
          </w:tcPr>
          <w:p>
            <w:pPr>
              <w:spacing w:line="240" w:lineRule="auto"/>
              <w:jc w:val="center"/>
              <w:rPr>
                <w:sz w:val="18"/>
                <w:szCs w:val="18"/>
              </w:rPr>
            </w:pPr>
            <w:r>
              <w:rPr>
                <w:rFonts w:hint="eastAsia"/>
                <w:sz w:val="18"/>
                <w:szCs w:val="18"/>
              </w:rPr>
              <w:t>7度(0.15g)</w:t>
            </w:r>
          </w:p>
          <w:p>
            <w:pPr>
              <w:pStyle w:val="29"/>
              <w:ind w:left="0" w:firstLine="0" w:firstLineChars="0"/>
              <w:jc w:val="center"/>
              <w:rPr>
                <w:rFonts w:hint="default"/>
              </w:rPr>
            </w:pPr>
            <w:r>
              <w:rPr>
                <w:sz w:val="18"/>
                <w:szCs w:val="18"/>
              </w:rPr>
              <w:t>8度(0.2g)</w:t>
            </w:r>
          </w:p>
        </w:tc>
        <w:tc>
          <w:tcPr>
            <w:tcW w:w="795" w:type="pct"/>
            <w:vAlign w:val="center"/>
          </w:tcPr>
          <w:p>
            <w:pPr>
              <w:spacing w:line="240" w:lineRule="auto"/>
              <w:jc w:val="center"/>
              <w:rPr>
                <w:sz w:val="18"/>
                <w:szCs w:val="18"/>
              </w:rPr>
            </w:pPr>
            <w:r>
              <w:rPr>
                <w:rFonts w:hint="eastAsia"/>
                <w:sz w:val="18"/>
                <w:szCs w:val="18"/>
              </w:rPr>
              <w:t>8度(0.</w:t>
            </w:r>
            <w:r>
              <w:rPr>
                <w:sz w:val="18"/>
                <w:szCs w:val="18"/>
              </w:rPr>
              <w:t>3</w:t>
            </w:r>
            <w:r>
              <w:rPr>
                <w:rFonts w:hint="eastAsia"/>
                <w:sz w:val="18"/>
                <w:szCs w:val="18"/>
              </w:rPr>
              <w:t>g)</w:t>
            </w:r>
          </w:p>
        </w:tc>
        <w:tc>
          <w:tcPr>
            <w:tcW w:w="912" w:type="pct"/>
            <w:vAlign w:val="center"/>
          </w:tcPr>
          <w:p>
            <w:pPr>
              <w:spacing w:line="240" w:lineRule="auto"/>
              <w:jc w:val="center"/>
              <w:rPr>
                <w:sz w:val="18"/>
                <w:szCs w:val="18"/>
              </w:rPr>
            </w:pPr>
            <w:r>
              <w:rPr>
                <w:sz w:val="18"/>
                <w:szCs w:val="18"/>
              </w:rPr>
              <w:t>9</w:t>
            </w:r>
            <w:r>
              <w:rPr>
                <w:rFonts w:hint="eastAsia"/>
                <w:sz w:val="18"/>
                <w:szCs w:val="18"/>
              </w:rPr>
              <w:t>度(0.</w:t>
            </w:r>
            <w:r>
              <w:rPr>
                <w:sz w:val="18"/>
                <w:szCs w:val="18"/>
              </w:rPr>
              <w:t>4</w:t>
            </w:r>
            <w:r>
              <w:rPr>
                <w:rFonts w:hint="eastAsia"/>
                <w:sz w:val="18"/>
                <w:szCs w:val="18"/>
              </w:rPr>
              <w:t>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88" w:type="pct"/>
            <w:vAlign w:val="center"/>
          </w:tcPr>
          <w:p>
            <w:pPr>
              <w:spacing w:line="240" w:lineRule="auto"/>
              <w:jc w:val="center"/>
              <w:rPr>
                <w:sz w:val="18"/>
                <w:szCs w:val="18"/>
              </w:rPr>
            </w:pPr>
            <w:r>
              <w:rPr>
                <w:rFonts w:hint="eastAsia"/>
                <w:sz w:val="18"/>
                <w:szCs w:val="18"/>
              </w:rPr>
              <w:t>对穿螺栓多腔钢管混凝土抗震墙结构</w:t>
            </w:r>
          </w:p>
        </w:tc>
        <w:tc>
          <w:tcPr>
            <w:tcW w:w="795" w:type="pct"/>
            <w:vMerge w:val="restart"/>
            <w:vAlign w:val="center"/>
          </w:tcPr>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160</w:t>
            </w:r>
          </w:p>
        </w:tc>
        <w:tc>
          <w:tcPr>
            <w:tcW w:w="909" w:type="pct"/>
            <w:vMerge w:val="restart"/>
            <w:vAlign w:val="center"/>
          </w:tcPr>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130</w:t>
            </w:r>
          </w:p>
        </w:tc>
        <w:tc>
          <w:tcPr>
            <w:tcW w:w="795" w:type="pct"/>
            <w:vMerge w:val="restart"/>
            <w:vAlign w:val="center"/>
          </w:tcPr>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110</w:t>
            </w:r>
          </w:p>
        </w:tc>
        <w:tc>
          <w:tcPr>
            <w:tcW w:w="912" w:type="pct"/>
            <w:vMerge w:val="restart"/>
            <w:vAlign w:val="center"/>
          </w:tcPr>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80</w:t>
            </w:r>
          </w:p>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88" w:type="pct"/>
            <w:vAlign w:val="center"/>
          </w:tcPr>
          <w:p>
            <w:pPr>
              <w:spacing w:line="240" w:lineRule="auto"/>
              <w:jc w:val="center"/>
              <w:rPr>
                <w:sz w:val="18"/>
                <w:szCs w:val="18"/>
              </w:rPr>
            </w:pPr>
            <w:r>
              <w:rPr>
                <w:rFonts w:hint="eastAsia"/>
                <w:sz w:val="18"/>
                <w:szCs w:val="18"/>
              </w:rPr>
              <w:t>框架-对穿螺栓多腔钢管混凝土抗震墙结构</w:t>
            </w:r>
          </w:p>
        </w:tc>
        <w:tc>
          <w:tcPr>
            <w:tcW w:w="795" w:type="pct"/>
            <w:vMerge w:val="continue"/>
            <w:vAlign w:val="center"/>
          </w:tcPr>
          <w:p>
            <w:pPr>
              <w:spacing w:line="240" w:lineRule="auto"/>
              <w:ind w:right="-84" w:rightChars="-40"/>
              <w:jc w:val="center"/>
              <w:rPr>
                <w:rFonts w:ascii="Times New Roman" w:hAnsi="Times New Roman"/>
                <w:sz w:val="18"/>
                <w:szCs w:val="18"/>
              </w:rPr>
            </w:pPr>
          </w:p>
        </w:tc>
        <w:tc>
          <w:tcPr>
            <w:tcW w:w="909" w:type="pct"/>
            <w:vMerge w:val="continue"/>
            <w:vAlign w:val="center"/>
          </w:tcPr>
          <w:p>
            <w:pPr>
              <w:spacing w:line="240" w:lineRule="auto"/>
              <w:ind w:right="-84" w:rightChars="-40"/>
              <w:jc w:val="center"/>
              <w:rPr>
                <w:rFonts w:ascii="Times New Roman" w:hAnsi="Times New Roman"/>
                <w:sz w:val="18"/>
                <w:szCs w:val="18"/>
              </w:rPr>
            </w:pPr>
          </w:p>
        </w:tc>
        <w:tc>
          <w:tcPr>
            <w:tcW w:w="795" w:type="pct"/>
            <w:vMerge w:val="continue"/>
            <w:vAlign w:val="center"/>
          </w:tcPr>
          <w:p>
            <w:pPr>
              <w:spacing w:line="240" w:lineRule="auto"/>
              <w:ind w:right="-84" w:rightChars="-40"/>
              <w:jc w:val="center"/>
              <w:rPr>
                <w:rFonts w:ascii="Times New Roman" w:hAnsi="Times New Roman"/>
                <w:sz w:val="18"/>
                <w:szCs w:val="18"/>
              </w:rPr>
            </w:pPr>
          </w:p>
        </w:tc>
        <w:tc>
          <w:tcPr>
            <w:tcW w:w="912" w:type="pct"/>
            <w:vMerge w:val="continue"/>
            <w:vAlign w:val="center"/>
          </w:tcPr>
          <w:p>
            <w:pPr>
              <w:spacing w:line="240" w:lineRule="auto"/>
              <w:ind w:right="-84" w:rightChars="-40"/>
              <w:jc w:val="center"/>
              <w:rPr>
                <w:rFonts w:ascii="Times New Roman" w:hAnsi="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88" w:type="pct"/>
            <w:vAlign w:val="center"/>
          </w:tcPr>
          <w:p>
            <w:pPr>
              <w:spacing w:line="240" w:lineRule="auto"/>
              <w:jc w:val="center"/>
              <w:rPr>
                <w:sz w:val="18"/>
                <w:szCs w:val="18"/>
              </w:rPr>
            </w:pPr>
            <w:r>
              <w:rPr>
                <w:rFonts w:hint="eastAsia"/>
                <w:sz w:val="18"/>
                <w:szCs w:val="18"/>
              </w:rPr>
              <w:t>框架-对穿螺栓多腔钢管混凝土核心筒结构</w:t>
            </w:r>
          </w:p>
        </w:tc>
        <w:tc>
          <w:tcPr>
            <w:tcW w:w="795" w:type="pct"/>
            <w:vAlign w:val="center"/>
          </w:tcPr>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200</w:t>
            </w:r>
          </w:p>
        </w:tc>
        <w:tc>
          <w:tcPr>
            <w:tcW w:w="909" w:type="pct"/>
            <w:vAlign w:val="center"/>
          </w:tcPr>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160</w:t>
            </w:r>
          </w:p>
        </w:tc>
        <w:tc>
          <w:tcPr>
            <w:tcW w:w="795" w:type="pct"/>
            <w:vAlign w:val="center"/>
          </w:tcPr>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140</w:t>
            </w:r>
          </w:p>
        </w:tc>
        <w:tc>
          <w:tcPr>
            <w:tcW w:w="912" w:type="pct"/>
            <w:vAlign w:val="center"/>
          </w:tcPr>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100</w:t>
            </w:r>
          </w:p>
          <w:p>
            <w:pPr>
              <w:spacing w:line="240" w:lineRule="auto"/>
              <w:ind w:right="-84" w:rightChars="-40"/>
              <w:jc w:val="center"/>
              <w:rPr>
                <w:rFonts w:ascii="Times New Roman" w:hAnsi="Times New Roman"/>
                <w:sz w:val="18"/>
                <w:szCs w:val="18"/>
              </w:rPr>
            </w:pPr>
            <w:r>
              <w:rPr>
                <w:rFonts w:hint="eastAsia" w:ascii="Times New Roman" w:hAnsi="Times New Roman"/>
                <w:sz w:val="18"/>
                <w:szCs w:val="18"/>
              </w:rPr>
              <w:t>(80)</w:t>
            </w:r>
          </w:p>
        </w:tc>
      </w:tr>
    </w:tbl>
    <w:p>
      <w:pPr>
        <w:pStyle w:val="76"/>
        <w:ind w:left="564" w:leftChars="18" w:hanging="526" w:hangingChars="291"/>
        <w:rPr>
          <w:rFonts w:hint="default"/>
        </w:rPr>
      </w:pPr>
      <w:r>
        <w:rPr>
          <w:b/>
          <w:bCs/>
        </w:rPr>
        <w:t>注：</w:t>
      </w:r>
      <w:r>
        <w:t>1 甲类建筑，6、7、8度时宜按本地区抗震设防烈度提高一度后符合本表的要求。</w:t>
      </w:r>
    </w:p>
    <w:p>
      <w:pPr>
        <w:pStyle w:val="76"/>
        <w:ind w:left="557" w:leftChars="188" w:hanging="162" w:hangingChars="90"/>
        <w:rPr>
          <w:rFonts w:hint="default"/>
        </w:rPr>
      </w:pPr>
      <w:r>
        <w:t>2 房屋高度指室外地面到主要屋面板板顶的高度（不包括局部突出屋顶部分）。</w:t>
      </w:r>
    </w:p>
    <w:p>
      <w:pPr>
        <w:pStyle w:val="76"/>
        <w:ind w:left="557" w:leftChars="188" w:hanging="162" w:hangingChars="90"/>
        <w:rPr>
          <w:rFonts w:hint="default"/>
        </w:rPr>
      </w:pPr>
      <w:r>
        <w:t>3 当房屋高度超过本表数值时，结构设计应有可靠依据，并采取有效的加强措施。</w:t>
      </w:r>
    </w:p>
    <w:p>
      <w:pPr>
        <w:pStyle w:val="76"/>
        <w:ind w:left="178" w:leftChars="85" w:firstLine="180" w:firstLineChars="100"/>
        <w:rPr>
          <w:rFonts w:hint="default"/>
        </w:rPr>
      </w:pPr>
      <w:bookmarkStart w:id="167" w:name="_Toc24041"/>
      <w:bookmarkStart w:id="168" w:name="_Toc23016"/>
      <w:bookmarkStart w:id="169" w:name="_Toc14478"/>
      <w:bookmarkStart w:id="170" w:name="_Toc30711"/>
      <w:r>
        <w:t>4 8度设防地区，近场地震时，适用高度采用括号里面的数字。</w:t>
      </w:r>
      <w:bookmarkEnd w:id="167"/>
      <w:bookmarkEnd w:id="168"/>
      <w:bookmarkEnd w:id="169"/>
      <w:bookmarkEnd w:id="170"/>
    </w:p>
    <w:p>
      <w:pPr>
        <w:pStyle w:val="5"/>
      </w:pPr>
      <w:bookmarkStart w:id="171" w:name="_Toc25815"/>
      <w:r>
        <w:rPr>
          <w:rFonts w:hint="eastAsia"/>
        </w:rPr>
        <w:t>房屋</w:t>
      </w:r>
      <w:r>
        <w:t>的高宽比：</w:t>
      </w:r>
      <w:r>
        <w:rPr>
          <w:rFonts w:hint="eastAsia"/>
        </w:rPr>
        <w:t>对穿螺栓多腔钢管混凝土抗震墙组合结构的高宽比不宜超过</w:t>
      </w:r>
      <w:r>
        <w:fldChar w:fldCharType="begin"/>
      </w:r>
      <w:r>
        <w:instrText xml:space="preserve"> REF _Ref3522 \h </w:instrText>
      </w:r>
      <w:r>
        <w:fldChar w:fldCharType="separate"/>
      </w:r>
      <w:r>
        <w:t>表</w:t>
      </w:r>
      <w:r>
        <w:fldChar w:fldCharType="begin"/>
      </w:r>
      <w:r>
        <w:instrText xml:space="preserve"> STYLEREF 3 \s </w:instrText>
      </w:r>
      <w:r>
        <w:fldChar w:fldCharType="separate"/>
      </w:r>
      <w:r>
        <w:t>4.1.3</w:t>
      </w:r>
      <w:r>
        <w:fldChar w:fldCharType="end"/>
      </w:r>
      <w:r>
        <w:fldChar w:fldCharType="end"/>
      </w:r>
      <w:r>
        <w:rPr>
          <w:rFonts w:hint="eastAsia"/>
        </w:rPr>
        <w:t>的规定。</w:t>
      </w:r>
      <w:bookmarkEnd w:id="171"/>
    </w:p>
    <w:p>
      <w:pPr>
        <w:pStyle w:val="8"/>
      </w:pPr>
      <w:bookmarkStart w:id="172" w:name="_Ref3522"/>
      <w:r>
        <w:t xml:space="preserve">表 </w:t>
      </w:r>
      <w:r>
        <w:fldChar w:fldCharType="begin"/>
      </w:r>
      <w:r>
        <w:instrText xml:space="preserve"> STYLEREF 3 \s </w:instrText>
      </w:r>
      <w:r>
        <w:fldChar w:fldCharType="separate"/>
      </w:r>
      <w:r>
        <w:t>4.1.3</w:t>
      </w:r>
      <w:r>
        <w:fldChar w:fldCharType="end"/>
      </w:r>
      <w:bookmarkEnd w:id="172"/>
      <w:r>
        <w:rPr>
          <w:rFonts w:hint="eastAsia"/>
        </w:rPr>
        <w:t xml:space="preserve"> 对穿螺栓多腔钢管混凝土抗震墙组合结构的最大适用高宽比</w:t>
      </w:r>
    </w:p>
    <w:tbl>
      <w:tblPr>
        <w:tblStyle w:val="3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324"/>
        <w:gridCol w:w="1324"/>
        <w:gridCol w:w="1324"/>
        <w:gridCol w:w="13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vAlign w:val="center"/>
          </w:tcPr>
          <w:p>
            <w:pPr>
              <w:spacing w:line="440" w:lineRule="exact"/>
              <w:jc w:val="center"/>
              <w:rPr>
                <w:sz w:val="18"/>
                <w:szCs w:val="18"/>
              </w:rPr>
            </w:pPr>
            <w:r>
              <w:rPr>
                <w:rFonts w:hint="eastAsia"/>
                <w:sz w:val="18"/>
                <w:szCs w:val="18"/>
              </w:rPr>
              <w:t>烈 度</w:t>
            </w:r>
          </w:p>
        </w:tc>
        <w:tc>
          <w:tcPr>
            <w:tcW w:w="1000" w:type="pct"/>
            <w:vAlign w:val="center"/>
          </w:tcPr>
          <w:p>
            <w:pPr>
              <w:spacing w:line="440" w:lineRule="exact"/>
              <w:jc w:val="center"/>
              <w:rPr>
                <w:sz w:val="18"/>
                <w:szCs w:val="18"/>
              </w:rPr>
            </w:pPr>
            <w:r>
              <w:rPr>
                <w:rFonts w:hint="eastAsia"/>
                <w:sz w:val="18"/>
                <w:szCs w:val="18"/>
              </w:rPr>
              <w:t>6度、7度</w:t>
            </w:r>
          </w:p>
        </w:tc>
        <w:tc>
          <w:tcPr>
            <w:tcW w:w="1000" w:type="pct"/>
            <w:vAlign w:val="center"/>
          </w:tcPr>
          <w:p>
            <w:pPr>
              <w:spacing w:line="440" w:lineRule="exact"/>
              <w:jc w:val="center"/>
              <w:rPr>
                <w:sz w:val="18"/>
                <w:szCs w:val="18"/>
              </w:rPr>
            </w:pPr>
            <w:r>
              <w:rPr>
                <w:rFonts w:hint="eastAsia"/>
                <w:sz w:val="18"/>
                <w:szCs w:val="18"/>
              </w:rPr>
              <w:t>7度(0.15)</w:t>
            </w:r>
          </w:p>
          <w:p>
            <w:pPr>
              <w:pStyle w:val="29"/>
              <w:ind w:left="0" w:firstLine="0" w:firstLineChars="0"/>
              <w:jc w:val="center"/>
              <w:rPr>
                <w:rFonts w:hint="default"/>
              </w:rPr>
            </w:pPr>
          </w:p>
        </w:tc>
        <w:tc>
          <w:tcPr>
            <w:tcW w:w="1000" w:type="pct"/>
            <w:vAlign w:val="center"/>
          </w:tcPr>
          <w:p>
            <w:pPr>
              <w:spacing w:line="440" w:lineRule="exact"/>
              <w:jc w:val="center"/>
              <w:rPr>
                <w:sz w:val="18"/>
                <w:szCs w:val="18"/>
              </w:rPr>
            </w:pPr>
            <w:r>
              <w:rPr>
                <w:rFonts w:hint="eastAsia"/>
                <w:sz w:val="18"/>
                <w:szCs w:val="18"/>
              </w:rPr>
              <w:t>8度(0.3g)</w:t>
            </w:r>
          </w:p>
        </w:tc>
        <w:tc>
          <w:tcPr>
            <w:tcW w:w="1000" w:type="pct"/>
            <w:vAlign w:val="center"/>
          </w:tcPr>
          <w:p>
            <w:pPr>
              <w:spacing w:line="440" w:lineRule="exact"/>
              <w:jc w:val="center"/>
              <w:rPr>
                <w:sz w:val="18"/>
                <w:szCs w:val="18"/>
              </w:rPr>
            </w:pPr>
            <w:r>
              <w:rPr>
                <w:rFonts w:hint="eastAsia"/>
                <w:sz w:val="18"/>
                <w:szCs w:val="18"/>
              </w:rPr>
              <w:t>9度(0.4g)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454" w:hRule="exact"/>
          <w:jc w:val="center"/>
        </w:trPr>
        <w:tc>
          <w:tcPr>
            <w:tcW w:w="999" w:type="pct"/>
            <w:vAlign w:val="center"/>
          </w:tcPr>
          <w:p>
            <w:pPr>
              <w:spacing w:line="440" w:lineRule="exact"/>
              <w:ind w:right="-67" w:rightChars="-32"/>
              <w:jc w:val="center"/>
              <w:rPr>
                <w:sz w:val="18"/>
                <w:szCs w:val="18"/>
              </w:rPr>
            </w:pPr>
            <w:r>
              <w:rPr>
                <w:rFonts w:hint="eastAsia"/>
                <w:sz w:val="18"/>
                <w:szCs w:val="18"/>
              </w:rPr>
              <w:t>最大高宽比</w:t>
            </w:r>
          </w:p>
        </w:tc>
        <w:tc>
          <w:tcPr>
            <w:tcW w:w="1000" w:type="pct"/>
            <w:vAlign w:val="center"/>
          </w:tcPr>
          <w:p>
            <w:pPr>
              <w:spacing w:line="440" w:lineRule="exact"/>
              <w:jc w:val="center"/>
              <w:rPr>
                <w:sz w:val="18"/>
                <w:szCs w:val="18"/>
              </w:rPr>
            </w:pPr>
            <w:r>
              <w:rPr>
                <w:rFonts w:hint="eastAsia"/>
                <w:sz w:val="18"/>
                <w:szCs w:val="18"/>
              </w:rPr>
              <w:t>7</w:t>
            </w:r>
          </w:p>
        </w:tc>
        <w:tc>
          <w:tcPr>
            <w:tcW w:w="1000" w:type="pct"/>
            <w:vAlign w:val="center"/>
          </w:tcPr>
          <w:p>
            <w:pPr>
              <w:spacing w:line="440" w:lineRule="exact"/>
              <w:jc w:val="center"/>
              <w:rPr>
                <w:sz w:val="18"/>
                <w:szCs w:val="18"/>
              </w:rPr>
            </w:pPr>
            <w:r>
              <w:rPr>
                <w:rFonts w:hint="eastAsia"/>
                <w:sz w:val="18"/>
                <w:szCs w:val="18"/>
              </w:rPr>
              <w:t>6.5</w:t>
            </w:r>
          </w:p>
        </w:tc>
        <w:tc>
          <w:tcPr>
            <w:tcW w:w="1000" w:type="pct"/>
            <w:vAlign w:val="center"/>
          </w:tcPr>
          <w:p>
            <w:pPr>
              <w:spacing w:line="440" w:lineRule="exact"/>
              <w:jc w:val="center"/>
              <w:rPr>
                <w:sz w:val="18"/>
                <w:szCs w:val="18"/>
              </w:rPr>
            </w:pPr>
            <w:r>
              <w:rPr>
                <w:rFonts w:hint="eastAsia"/>
                <w:sz w:val="18"/>
                <w:szCs w:val="18"/>
              </w:rPr>
              <w:t>6</w:t>
            </w:r>
          </w:p>
        </w:tc>
        <w:tc>
          <w:tcPr>
            <w:tcW w:w="1000" w:type="pct"/>
            <w:vAlign w:val="center"/>
          </w:tcPr>
          <w:p>
            <w:pPr>
              <w:spacing w:line="440" w:lineRule="exact"/>
              <w:jc w:val="center"/>
              <w:rPr>
                <w:sz w:val="18"/>
                <w:szCs w:val="18"/>
              </w:rPr>
            </w:pPr>
            <w:r>
              <w:rPr>
                <w:rFonts w:hint="eastAsia"/>
                <w:sz w:val="18"/>
                <w:szCs w:val="18"/>
              </w:rPr>
              <w:t>5</w:t>
            </w:r>
          </w:p>
        </w:tc>
      </w:tr>
    </w:tbl>
    <w:p>
      <w:pPr>
        <w:pStyle w:val="76"/>
        <w:spacing w:line="240" w:lineRule="auto"/>
        <w:ind w:left="181" w:leftChars="86" w:firstLine="181" w:firstLineChars="100"/>
        <w:rPr>
          <w:rFonts w:hint="default" w:ascii="Times New Roman" w:hAnsi="Times New Roman" w:cs="Times New Roman"/>
        </w:rPr>
      </w:pPr>
      <w:r>
        <w:rPr>
          <w:b/>
          <w:bCs/>
        </w:rPr>
        <w:t>注：</w:t>
      </w:r>
      <w:r>
        <w:rPr>
          <w:rFonts w:ascii="Times New Roman" w:hAnsi="Times New Roman" w:cs="Times New Roman"/>
        </w:rPr>
        <w:t>1</w:t>
      </w:r>
      <w:r>
        <w:rPr>
          <w:rFonts w:cs="Times New Roman"/>
        </w:rPr>
        <w:t xml:space="preserve">  </w:t>
      </w:r>
      <w:r>
        <w:rPr>
          <w:rFonts w:ascii="Times New Roman" w:hAnsi="Times New Roman" w:cs="Times New Roman"/>
        </w:rPr>
        <w:t>计算高宽比的高度从室外地面算起</w:t>
      </w:r>
      <w:r>
        <w:rPr>
          <w:rFonts w:cs="Times New Roman"/>
        </w:rPr>
        <w:t>。</w:t>
      </w:r>
    </w:p>
    <w:p>
      <w:pPr>
        <w:pStyle w:val="76"/>
        <w:spacing w:line="240" w:lineRule="auto"/>
        <w:ind w:left="181" w:leftChars="86" w:firstLine="540" w:firstLineChars="300"/>
        <w:rPr>
          <w:rFonts w:hint="default" w:ascii="Times New Roman" w:hAnsi="Times New Roman" w:cs="Times New Roman"/>
        </w:rPr>
      </w:pPr>
      <w:r>
        <w:rPr>
          <w:rFonts w:ascii="Times New Roman" w:hAnsi="Times New Roman" w:cs="Times New Roman"/>
        </w:rPr>
        <w:t>2</w:t>
      </w:r>
      <w:r>
        <w:rPr>
          <w:rFonts w:cs="Times New Roman"/>
        </w:rPr>
        <w:t xml:space="preserve">  </w:t>
      </w:r>
      <w:r>
        <w:rPr>
          <w:rFonts w:ascii="Times New Roman" w:hAnsi="Times New Roman" w:cs="Times New Roman"/>
        </w:rPr>
        <w:t>当塔形建筑底部有大底盘时，计算高宽比的高度从大底盘顶部算起。</w:t>
      </w:r>
    </w:p>
    <w:p>
      <w:pPr>
        <w:pStyle w:val="76"/>
        <w:spacing w:line="240" w:lineRule="auto"/>
        <w:ind w:left="181" w:leftChars="86" w:firstLine="540" w:firstLineChars="300"/>
        <w:rPr>
          <w:rFonts w:hint="default" w:ascii="Times New Roman" w:hAnsi="Times New Roman" w:cs="Times New Roman"/>
        </w:rPr>
      </w:pPr>
    </w:p>
    <w:p>
      <w:pPr>
        <w:pStyle w:val="5"/>
        <w:rPr>
          <w:rFonts w:cs="宋体"/>
          <w:szCs w:val="24"/>
        </w:rPr>
      </w:pPr>
      <w:bookmarkStart w:id="173" w:name="_Toc31976"/>
      <w:r>
        <w:rPr>
          <w:rFonts w:hint="eastAsia" w:cs="宋体"/>
          <w:szCs w:val="24"/>
        </w:rPr>
        <w:t>对穿螺栓多腔钢管混凝土抗震墙结构房屋应根据设防分类、烈度和房屋高度采用不同的抗震等级，并应符合相应的计算和构造措施要求。丙类建筑的抗震等级应按</w:t>
      </w:r>
      <w:r>
        <w:rPr>
          <w:rFonts w:hint="eastAsia" w:cs="宋体"/>
          <w:szCs w:val="24"/>
        </w:rPr>
        <w:fldChar w:fldCharType="begin"/>
      </w:r>
      <w:r>
        <w:rPr>
          <w:rFonts w:hint="eastAsia" w:cs="宋体"/>
          <w:szCs w:val="24"/>
        </w:rPr>
        <w:instrText xml:space="preserve"> REF _Ref3669 \h </w:instrText>
      </w:r>
      <w:r>
        <w:rPr>
          <w:rFonts w:hint="eastAsia" w:cs="宋体"/>
          <w:szCs w:val="24"/>
        </w:rPr>
        <w:fldChar w:fldCharType="separate"/>
      </w:r>
      <w:r>
        <w:rPr>
          <w:rFonts w:hint="eastAsia" w:cs="宋体"/>
        </w:rPr>
        <w:t>表</w:t>
      </w:r>
      <w:r>
        <w:rPr>
          <w:rFonts w:hint="eastAsia" w:cs="宋体"/>
        </w:rPr>
        <w:fldChar w:fldCharType="begin"/>
      </w:r>
      <w:r>
        <w:rPr>
          <w:rFonts w:hint="eastAsia" w:cs="宋体"/>
        </w:rPr>
        <w:instrText xml:space="preserve"> STYLEREF 3 \s </w:instrText>
      </w:r>
      <w:r>
        <w:rPr>
          <w:rFonts w:hint="eastAsia" w:cs="宋体"/>
        </w:rPr>
        <w:fldChar w:fldCharType="separate"/>
      </w:r>
      <w:r>
        <w:rPr>
          <w:rFonts w:hint="eastAsia" w:cs="宋体"/>
        </w:rPr>
        <w:t>4.1.4</w:t>
      </w:r>
      <w:r>
        <w:rPr>
          <w:rFonts w:hint="eastAsia" w:cs="宋体"/>
        </w:rPr>
        <w:fldChar w:fldCharType="end"/>
      </w:r>
      <w:r>
        <w:rPr>
          <w:rFonts w:hint="eastAsia" w:cs="宋体"/>
          <w:szCs w:val="24"/>
        </w:rPr>
        <w:fldChar w:fldCharType="end"/>
      </w:r>
      <w:r>
        <w:rPr>
          <w:rFonts w:hint="eastAsia" w:cs="宋体"/>
          <w:szCs w:val="24"/>
        </w:rPr>
        <w:t>确定。</w:t>
      </w:r>
      <w:bookmarkEnd w:id="173"/>
    </w:p>
    <w:p>
      <w:pPr>
        <w:pStyle w:val="8"/>
      </w:pPr>
      <w:bookmarkStart w:id="174" w:name="_Ref3669"/>
      <w:bookmarkStart w:id="175" w:name="_Ref9031"/>
      <w:r>
        <w:t>表</w:t>
      </w:r>
      <w:r>
        <w:fldChar w:fldCharType="begin"/>
      </w:r>
      <w:r>
        <w:instrText xml:space="preserve"> STYLEREF 3 \s </w:instrText>
      </w:r>
      <w:r>
        <w:fldChar w:fldCharType="separate"/>
      </w:r>
      <w:r>
        <w:t>4.1.4</w:t>
      </w:r>
      <w:r>
        <w:fldChar w:fldCharType="end"/>
      </w:r>
      <w:bookmarkEnd w:id="174"/>
      <w:r>
        <w:rPr>
          <w:rFonts w:hint="eastAsia"/>
        </w:rPr>
        <w:t xml:space="preserve"> 对穿螺栓多腔钢管混凝土抗震墙结构房屋的抗震等级</w:t>
      </w:r>
      <w:bookmarkEnd w:id="175"/>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33"/>
        <w:gridCol w:w="833"/>
        <w:gridCol w:w="1085"/>
        <w:gridCol w:w="1085"/>
        <w:gridCol w:w="14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016" w:type="pct"/>
            <w:vMerge w:val="restart"/>
            <w:vAlign w:val="center"/>
          </w:tcPr>
          <w:p>
            <w:pPr>
              <w:pStyle w:val="8"/>
              <w:rPr>
                <w:rFonts w:ascii="宋体" w:hAnsi="宋体" w:eastAsia="宋体" w:cs="宋体"/>
                <w:bCs/>
              </w:rPr>
            </w:pPr>
            <w:r>
              <w:rPr>
                <w:rFonts w:hint="eastAsia" w:ascii="宋体" w:hAnsi="宋体" w:eastAsia="宋体" w:cs="宋体"/>
                <w:bCs/>
              </w:rPr>
              <w:t>房屋高度</w:t>
            </w:r>
          </w:p>
        </w:tc>
        <w:tc>
          <w:tcPr>
            <w:tcW w:w="3983" w:type="pct"/>
            <w:gridSpan w:val="5"/>
            <w:vAlign w:val="center"/>
          </w:tcPr>
          <w:p>
            <w:pPr>
              <w:pStyle w:val="8"/>
              <w:rPr>
                <w:rFonts w:ascii="宋体" w:hAnsi="宋体" w:eastAsia="宋体" w:cs="宋体"/>
                <w:bCs/>
              </w:rPr>
            </w:pPr>
            <w:r>
              <w:rPr>
                <w:rFonts w:hint="eastAsia" w:ascii="宋体" w:hAnsi="宋体" w:eastAsia="宋体" w:cs="宋体"/>
                <w:bCs/>
              </w:rPr>
              <w:t>抗震设防烈度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016" w:type="pct"/>
            <w:vMerge w:val="continue"/>
            <w:vAlign w:val="center"/>
          </w:tcPr>
          <w:p>
            <w:pPr>
              <w:pStyle w:val="8"/>
              <w:rPr>
                <w:rFonts w:ascii="宋体" w:hAnsi="宋体" w:eastAsia="宋体" w:cs="宋体"/>
                <w:bCs/>
              </w:rPr>
            </w:pPr>
          </w:p>
        </w:tc>
        <w:tc>
          <w:tcPr>
            <w:tcW w:w="629" w:type="pct"/>
            <w:vAlign w:val="center"/>
          </w:tcPr>
          <w:p>
            <w:pPr>
              <w:pStyle w:val="8"/>
              <w:rPr>
                <w:rFonts w:ascii="宋体" w:hAnsi="宋体" w:eastAsia="宋体" w:cs="宋体"/>
                <w:bCs/>
              </w:rPr>
            </w:pPr>
            <w:r>
              <w:rPr>
                <w:rFonts w:hint="eastAsia" w:ascii="宋体" w:hAnsi="宋体" w:eastAsia="宋体" w:cs="宋体"/>
                <w:bCs/>
              </w:rPr>
              <w:t>6</w:t>
            </w:r>
          </w:p>
        </w:tc>
        <w:tc>
          <w:tcPr>
            <w:tcW w:w="629" w:type="pct"/>
            <w:vAlign w:val="center"/>
          </w:tcPr>
          <w:p>
            <w:pPr>
              <w:pStyle w:val="8"/>
              <w:rPr>
                <w:rFonts w:ascii="宋体" w:hAnsi="宋体" w:eastAsia="宋体" w:cs="宋体"/>
                <w:bCs/>
              </w:rPr>
            </w:pPr>
            <w:r>
              <w:rPr>
                <w:rFonts w:hint="eastAsia" w:ascii="宋体" w:hAnsi="宋体" w:eastAsia="宋体" w:cs="宋体"/>
                <w:bCs/>
              </w:rPr>
              <w:t>7</w:t>
            </w:r>
          </w:p>
        </w:tc>
        <w:tc>
          <w:tcPr>
            <w:tcW w:w="819" w:type="pct"/>
            <w:vAlign w:val="center"/>
          </w:tcPr>
          <w:p>
            <w:pPr>
              <w:pStyle w:val="8"/>
              <w:rPr>
                <w:rFonts w:ascii="宋体" w:hAnsi="宋体" w:eastAsia="宋体" w:cs="宋体"/>
                <w:bCs/>
              </w:rPr>
            </w:pPr>
            <w:r>
              <w:rPr>
                <w:rFonts w:hint="eastAsia" w:ascii="宋体" w:hAnsi="宋体" w:eastAsia="宋体" w:cs="宋体"/>
                <w:bCs/>
              </w:rPr>
              <w:t>8(0.2g)</w:t>
            </w:r>
          </w:p>
        </w:tc>
        <w:tc>
          <w:tcPr>
            <w:tcW w:w="819" w:type="pct"/>
            <w:vAlign w:val="center"/>
          </w:tcPr>
          <w:p>
            <w:pPr>
              <w:pStyle w:val="8"/>
              <w:rPr>
                <w:rFonts w:ascii="宋体" w:hAnsi="宋体" w:eastAsia="宋体" w:cs="宋体"/>
                <w:bCs/>
              </w:rPr>
            </w:pPr>
            <w:r>
              <w:rPr>
                <w:rFonts w:hint="eastAsia" w:ascii="宋体" w:hAnsi="宋体" w:eastAsia="宋体" w:cs="宋体"/>
                <w:bCs/>
              </w:rPr>
              <w:t>8(0.3g)</w:t>
            </w:r>
          </w:p>
        </w:tc>
        <w:tc>
          <w:tcPr>
            <w:tcW w:w="1086" w:type="pct"/>
            <w:vAlign w:val="center"/>
          </w:tcPr>
          <w:p>
            <w:pPr>
              <w:pStyle w:val="8"/>
              <w:rPr>
                <w:rFonts w:ascii="宋体" w:hAnsi="宋体" w:eastAsia="宋体" w:cs="宋体"/>
                <w:bCs/>
              </w:rPr>
            </w:pPr>
            <w:r>
              <w:rPr>
                <w:rFonts w:hint="eastAsia" w:ascii="宋体" w:hAnsi="宋体" w:eastAsia="宋体" w:cs="宋体"/>
                <w:bCs/>
              </w:rPr>
              <w:t>9(0.4)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016" w:type="pct"/>
            <w:vAlign w:val="center"/>
          </w:tcPr>
          <w:p>
            <w:pPr>
              <w:pStyle w:val="8"/>
              <w:rPr>
                <w:rFonts w:ascii="宋体" w:hAnsi="宋体" w:eastAsia="宋体" w:cs="宋体"/>
                <w:bCs/>
              </w:rPr>
            </w:pPr>
            <w:r>
              <w:rPr>
                <w:rFonts w:hint="eastAsia" w:ascii="宋体" w:hAnsi="宋体" w:eastAsia="宋体" w:cs="宋体"/>
                <w:bCs/>
              </w:rPr>
              <w:t>≤50m</w:t>
            </w:r>
          </w:p>
        </w:tc>
        <w:tc>
          <w:tcPr>
            <w:tcW w:w="629" w:type="pct"/>
            <w:vAlign w:val="center"/>
          </w:tcPr>
          <w:p>
            <w:pPr>
              <w:pStyle w:val="8"/>
              <w:rPr>
                <w:rFonts w:ascii="宋体" w:hAnsi="宋体" w:eastAsia="宋体" w:cs="宋体"/>
                <w:bCs/>
              </w:rPr>
            </w:pPr>
          </w:p>
        </w:tc>
        <w:tc>
          <w:tcPr>
            <w:tcW w:w="629" w:type="pct"/>
            <w:vAlign w:val="center"/>
          </w:tcPr>
          <w:p>
            <w:pPr>
              <w:pStyle w:val="8"/>
              <w:rPr>
                <w:rFonts w:ascii="宋体" w:hAnsi="宋体" w:eastAsia="宋体" w:cs="宋体"/>
                <w:bCs/>
              </w:rPr>
            </w:pPr>
            <w:r>
              <w:rPr>
                <w:rFonts w:hint="eastAsia" w:ascii="宋体" w:hAnsi="宋体" w:eastAsia="宋体" w:cs="宋体"/>
                <w:bCs/>
              </w:rPr>
              <w:t>四</w:t>
            </w:r>
          </w:p>
        </w:tc>
        <w:tc>
          <w:tcPr>
            <w:tcW w:w="819" w:type="pct"/>
            <w:vAlign w:val="center"/>
          </w:tcPr>
          <w:p>
            <w:pPr>
              <w:pStyle w:val="8"/>
              <w:rPr>
                <w:rFonts w:ascii="宋体" w:hAnsi="宋体" w:eastAsia="宋体" w:cs="宋体"/>
                <w:bCs/>
              </w:rPr>
            </w:pPr>
            <w:r>
              <w:rPr>
                <w:rFonts w:hint="eastAsia" w:ascii="宋体" w:hAnsi="宋体" w:eastAsia="宋体" w:cs="宋体"/>
                <w:bCs/>
              </w:rPr>
              <w:t>三</w:t>
            </w:r>
          </w:p>
        </w:tc>
        <w:tc>
          <w:tcPr>
            <w:tcW w:w="819" w:type="pct"/>
            <w:vAlign w:val="center"/>
          </w:tcPr>
          <w:p>
            <w:pPr>
              <w:pStyle w:val="8"/>
              <w:rPr>
                <w:rFonts w:ascii="宋体" w:hAnsi="宋体" w:eastAsia="宋体" w:cs="宋体"/>
                <w:bCs/>
              </w:rPr>
            </w:pPr>
            <w:r>
              <w:rPr>
                <w:rFonts w:hint="eastAsia" w:ascii="宋体" w:hAnsi="宋体" w:eastAsia="宋体" w:cs="宋体"/>
                <w:bCs/>
              </w:rPr>
              <w:t>二</w:t>
            </w:r>
          </w:p>
        </w:tc>
        <w:tc>
          <w:tcPr>
            <w:tcW w:w="1086" w:type="pct"/>
            <w:vAlign w:val="center"/>
          </w:tcPr>
          <w:p>
            <w:pPr>
              <w:pStyle w:val="8"/>
              <w:rPr>
                <w:rFonts w:ascii="宋体" w:hAnsi="宋体" w:eastAsia="宋体" w:cs="宋体"/>
                <w:bCs/>
              </w:rPr>
            </w:pPr>
            <w:r>
              <w:rPr>
                <w:rFonts w:hint="eastAsia" w:ascii="宋体" w:hAnsi="宋体" w:eastAsia="宋体" w:cs="宋体"/>
                <w:bCs/>
              </w:rPr>
              <w:t>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016" w:type="pct"/>
            <w:vAlign w:val="center"/>
          </w:tcPr>
          <w:p>
            <w:pPr>
              <w:pStyle w:val="8"/>
              <w:rPr>
                <w:rFonts w:ascii="宋体" w:hAnsi="宋体" w:eastAsia="宋体" w:cs="宋体"/>
                <w:bCs/>
              </w:rPr>
            </w:pPr>
            <w:r>
              <w:rPr>
                <w:rFonts w:hint="eastAsia" w:ascii="宋体" w:hAnsi="宋体" w:eastAsia="宋体" w:cs="宋体"/>
                <w:bCs/>
              </w:rPr>
              <w:t>＞50m</w:t>
            </w:r>
          </w:p>
        </w:tc>
        <w:tc>
          <w:tcPr>
            <w:tcW w:w="629" w:type="pct"/>
            <w:vAlign w:val="center"/>
          </w:tcPr>
          <w:p>
            <w:pPr>
              <w:pStyle w:val="8"/>
              <w:rPr>
                <w:rFonts w:ascii="宋体" w:hAnsi="宋体" w:eastAsia="宋体" w:cs="宋体"/>
                <w:bCs/>
              </w:rPr>
            </w:pPr>
            <w:r>
              <w:rPr>
                <w:rFonts w:hint="eastAsia" w:ascii="宋体" w:hAnsi="宋体" w:eastAsia="宋体" w:cs="宋体"/>
                <w:bCs/>
              </w:rPr>
              <w:t>四</w:t>
            </w:r>
          </w:p>
        </w:tc>
        <w:tc>
          <w:tcPr>
            <w:tcW w:w="629" w:type="pct"/>
            <w:vAlign w:val="center"/>
          </w:tcPr>
          <w:p>
            <w:pPr>
              <w:pStyle w:val="8"/>
              <w:rPr>
                <w:rFonts w:ascii="宋体" w:hAnsi="宋体" w:eastAsia="宋体" w:cs="宋体"/>
                <w:bCs/>
              </w:rPr>
            </w:pPr>
            <w:r>
              <w:rPr>
                <w:rFonts w:hint="eastAsia" w:ascii="宋体" w:hAnsi="宋体" w:eastAsia="宋体" w:cs="宋体"/>
                <w:bCs/>
              </w:rPr>
              <w:t>三</w:t>
            </w:r>
          </w:p>
        </w:tc>
        <w:tc>
          <w:tcPr>
            <w:tcW w:w="819" w:type="pct"/>
            <w:vAlign w:val="center"/>
          </w:tcPr>
          <w:p>
            <w:pPr>
              <w:pStyle w:val="8"/>
              <w:rPr>
                <w:rFonts w:ascii="宋体" w:hAnsi="宋体" w:eastAsia="宋体" w:cs="宋体"/>
                <w:bCs/>
              </w:rPr>
            </w:pPr>
            <w:r>
              <w:rPr>
                <w:rFonts w:hint="eastAsia" w:ascii="宋体" w:hAnsi="宋体" w:eastAsia="宋体" w:cs="宋体"/>
                <w:bCs/>
              </w:rPr>
              <w:t>二</w:t>
            </w:r>
          </w:p>
        </w:tc>
        <w:tc>
          <w:tcPr>
            <w:tcW w:w="819" w:type="pct"/>
            <w:vAlign w:val="center"/>
          </w:tcPr>
          <w:p>
            <w:pPr>
              <w:pStyle w:val="8"/>
              <w:rPr>
                <w:rFonts w:ascii="宋体" w:hAnsi="宋体" w:eastAsia="宋体" w:cs="宋体"/>
                <w:bCs/>
              </w:rPr>
            </w:pPr>
            <w:r>
              <w:rPr>
                <w:rFonts w:hint="eastAsia" w:ascii="宋体" w:hAnsi="宋体" w:eastAsia="宋体" w:cs="宋体"/>
                <w:bCs/>
              </w:rPr>
              <w:t>一</w:t>
            </w:r>
          </w:p>
        </w:tc>
        <w:tc>
          <w:tcPr>
            <w:tcW w:w="1086" w:type="pct"/>
            <w:vAlign w:val="center"/>
          </w:tcPr>
          <w:p>
            <w:pPr>
              <w:pStyle w:val="8"/>
              <w:rPr>
                <w:rFonts w:ascii="宋体" w:hAnsi="宋体" w:eastAsia="宋体" w:cs="宋体"/>
                <w:bCs/>
              </w:rPr>
            </w:pPr>
            <w:r>
              <w:rPr>
                <w:rFonts w:hint="eastAsia" w:ascii="宋体" w:hAnsi="宋体" w:eastAsia="宋体" w:cs="宋体"/>
                <w:bCs/>
              </w:rPr>
              <w:t>一</w:t>
            </w:r>
          </w:p>
        </w:tc>
      </w:tr>
    </w:tbl>
    <w:p>
      <w:pPr>
        <w:pStyle w:val="76"/>
        <w:spacing w:line="240" w:lineRule="auto"/>
        <w:ind w:left="888" w:leftChars="161" w:hanging="550" w:hangingChars="306"/>
        <w:rPr>
          <w:rFonts w:hint="default" w:ascii="Times New Roman" w:hAnsi="Times New Roman" w:cs="Times New Roman"/>
        </w:rPr>
      </w:pPr>
      <w:r>
        <w:rPr>
          <w:rFonts w:ascii="Times New Roman" w:hAnsi="Times New Roman" w:cs="Times New Roman"/>
        </w:rPr>
        <w:t xml:space="preserve">注：1 </w:t>
      </w:r>
      <w:r>
        <w:rPr>
          <w:rFonts w:cs="Times New Roman"/>
        </w:rPr>
        <w:t xml:space="preserve"> </w:t>
      </w:r>
      <w:r>
        <w:rPr>
          <w:rFonts w:ascii="Times New Roman" w:hAnsi="Times New Roman" w:cs="Times New Roman"/>
        </w:rPr>
        <w:t>高度的分界基本按照18层住宅结构来确定</w:t>
      </w:r>
      <w:r>
        <w:rPr>
          <w:rFonts w:cs="Times New Roman"/>
        </w:rPr>
        <w:t>。</w:t>
      </w:r>
    </w:p>
    <w:p>
      <w:pPr>
        <w:pStyle w:val="76"/>
        <w:spacing w:line="240" w:lineRule="auto"/>
        <w:ind w:left="973" w:leftChars="340" w:hanging="259" w:hangingChars="144"/>
        <w:rPr>
          <w:rFonts w:hint="default" w:ascii="Times New Roman" w:hAnsi="Times New Roman" w:cs="Times New Roman"/>
        </w:rPr>
      </w:pPr>
      <w:r>
        <w:rPr>
          <w:rFonts w:ascii="Times New Roman" w:hAnsi="Times New Roman" w:cs="Times New Roman"/>
        </w:rPr>
        <w:t xml:space="preserve">2 </w:t>
      </w:r>
      <w:r>
        <w:rPr>
          <w:rFonts w:cs="Times New Roman"/>
        </w:rPr>
        <w:t xml:space="preserve"> </w:t>
      </w:r>
      <w:r>
        <w:rPr>
          <w:rFonts w:ascii="Times New Roman" w:hAnsi="Times New Roman" w:cs="Times New Roman"/>
        </w:rPr>
        <w:t>高度接近或等于高度分界时，允许结合房屋不规则程度和场地、地基条件确定抗震等级</w:t>
      </w:r>
      <w:r>
        <w:rPr>
          <w:rFonts w:cs="Times New Roman"/>
        </w:rPr>
        <w:t>。</w:t>
      </w:r>
    </w:p>
    <w:p>
      <w:pPr>
        <w:pStyle w:val="76"/>
        <w:spacing w:line="240" w:lineRule="auto"/>
        <w:ind w:left="973" w:leftChars="340" w:hanging="259" w:hangingChars="144"/>
        <w:rPr>
          <w:rFonts w:hint="default" w:ascii="Times New Roman" w:hAnsi="Times New Roman" w:cs="Times New Roman"/>
        </w:rPr>
      </w:pPr>
      <w:r>
        <w:rPr>
          <w:rFonts w:ascii="Times New Roman" w:hAnsi="Times New Roman" w:cs="Times New Roman"/>
        </w:rPr>
        <w:t xml:space="preserve">3 </w:t>
      </w:r>
      <w:r>
        <w:rPr>
          <w:rFonts w:cs="Times New Roman"/>
        </w:rPr>
        <w:t xml:space="preserve"> </w:t>
      </w:r>
      <w:r>
        <w:rPr>
          <w:rFonts w:ascii="Times New Roman" w:hAnsi="Times New Roman" w:cs="Times New Roman"/>
        </w:rPr>
        <w:t>一般情况下，结构的抗震等级应与结构相同；当整个结构或某个部位各构件的承载力均满足2倍地震作用组合下的承载力要求时，构件抗震等级应允许降低一度确定。</w:t>
      </w:r>
    </w:p>
    <w:p>
      <w:pPr>
        <w:pStyle w:val="76"/>
        <w:spacing w:line="240" w:lineRule="auto"/>
        <w:ind w:left="896" w:leftChars="341" w:hanging="180"/>
        <w:rPr>
          <w:rFonts w:hint="default" w:ascii="Times New Roman" w:hAnsi="Times New Roman" w:cs="Times New Roman"/>
        </w:rPr>
      </w:pPr>
    </w:p>
    <w:p>
      <w:pPr>
        <w:pStyle w:val="5"/>
      </w:pPr>
      <w:bookmarkStart w:id="176" w:name="_Toc9227"/>
      <w:r>
        <w:rPr>
          <w:rFonts w:hint="eastAsia"/>
        </w:rPr>
        <w:t>非承重</w:t>
      </w:r>
      <w:r>
        <w:rPr>
          <w:rFonts w:hint="eastAsia" w:cs="宋体"/>
        </w:rPr>
        <w:t>墙宜采用轻质墙体材料，墙体与主体结构应有可靠的拉结，其构造应能够防止墙体在墙体平面外的倾覆。抗震设计时，应满足《建筑抗震设计规范》GB50011第13章的要求。</w:t>
      </w:r>
      <w:bookmarkEnd w:id="176"/>
    </w:p>
    <w:p/>
    <w:p>
      <w:pPr>
        <w:pStyle w:val="4"/>
      </w:pPr>
      <w:bookmarkStart w:id="177" w:name="_Toc32097"/>
      <w:bookmarkStart w:id="178" w:name="_Toc16203"/>
      <w:bookmarkStart w:id="179" w:name="_Toc16601"/>
      <w:bookmarkStart w:id="180" w:name="_Toc26166"/>
      <w:bookmarkStart w:id="181" w:name="_Toc21199"/>
      <w:bookmarkStart w:id="182" w:name="_Toc7079"/>
      <w:bookmarkStart w:id="183" w:name="_Toc11194"/>
      <w:bookmarkStart w:id="184" w:name="_Toc6895"/>
      <w:bookmarkStart w:id="185" w:name="_Toc10954"/>
      <w:bookmarkStart w:id="186" w:name="_Toc26761"/>
      <w:bookmarkStart w:id="187" w:name="_Toc11667"/>
      <w:bookmarkStart w:id="188" w:name="_Toc31598"/>
      <w:bookmarkStart w:id="189" w:name="_Toc24136"/>
      <w:r>
        <w:rPr>
          <w:rFonts w:hint="eastAsia"/>
        </w:rPr>
        <w:t>构件承载力设计</w:t>
      </w:r>
      <w:bookmarkEnd w:id="177"/>
      <w:bookmarkEnd w:id="178"/>
      <w:bookmarkEnd w:id="179"/>
      <w:bookmarkEnd w:id="180"/>
      <w:bookmarkEnd w:id="181"/>
      <w:bookmarkEnd w:id="182"/>
      <w:bookmarkEnd w:id="183"/>
      <w:bookmarkEnd w:id="184"/>
      <w:bookmarkEnd w:id="185"/>
      <w:bookmarkEnd w:id="186"/>
      <w:bookmarkEnd w:id="187"/>
      <w:bookmarkEnd w:id="188"/>
      <w:bookmarkEnd w:id="189"/>
    </w:p>
    <w:p>
      <w:pPr>
        <w:pStyle w:val="5"/>
      </w:pPr>
      <w:bookmarkStart w:id="190" w:name="_Toc17264"/>
      <w:r>
        <w:rPr>
          <w:rFonts w:hint="eastAsia"/>
        </w:rPr>
        <w:t>对穿螺栓多腔钢管混凝土抗震墙结构构件的承载力应符合下列规定：</w:t>
      </w:r>
      <w:bookmarkEnd w:id="190"/>
    </w:p>
    <w:p>
      <w:pPr>
        <w:ind w:firstLine="422" w:firstLineChars="200"/>
      </w:pPr>
      <w:bookmarkStart w:id="191" w:name="_Toc1264"/>
      <w:bookmarkStart w:id="192" w:name="_Toc9648"/>
      <w:bookmarkStart w:id="193" w:name="_Toc32374"/>
      <w:bookmarkStart w:id="194" w:name="_Toc1842"/>
      <w:r>
        <w:rPr>
          <w:b/>
          <w:bCs/>
        </w:rPr>
        <w:t>1</w:t>
      </w:r>
      <w:r>
        <w:t xml:space="preserve"> </w:t>
      </w:r>
      <w:r>
        <w:rPr>
          <w:rFonts w:hint="eastAsia"/>
        </w:rPr>
        <w:t xml:space="preserve"> 持久设计状况、短暂设计状况应按下式验算：</w:t>
      </w:r>
      <w:bookmarkEnd w:id="191"/>
      <w:bookmarkEnd w:id="192"/>
      <w:bookmarkEnd w:id="193"/>
      <w:bookmarkEnd w:id="194"/>
    </w:p>
    <w:p>
      <w:pPr>
        <w:pStyle w:val="8"/>
        <w:tabs>
          <w:tab w:val="right" w:pos="6237"/>
        </w:tabs>
        <w:jc w:val="right"/>
        <w:rPr>
          <w:rFonts w:ascii="宋体" w:hAnsi="宋体" w:eastAsia="宋体" w:cs="宋体"/>
          <w:bCs/>
          <w:kern w:val="44"/>
          <w:sz w:val="21"/>
          <w:szCs w:val="32"/>
        </w:rPr>
      </w:pPr>
      <w:r>
        <w:rPr>
          <w:rFonts w:hint="eastAsia" w:ascii="宋体" w:hAnsi="宋体" w:eastAsia="宋体" w:cs="宋体"/>
        </w:rPr>
        <w:t xml:space="preserve">  </w:t>
      </w:r>
      <m:oMath>
        <m:sSub>
          <m:sSubPr>
            <m:ctrlPr>
              <w:rPr>
                <w:rFonts w:hint="eastAsia" w:ascii="Cambria Math" w:hAnsi="Cambria Math" w:eastAsia="宋体" w:cs="宋体"/>
                <w:i/>
              </w:rPr>
            </m:ctrlPr>
          </m:sSubPr>
          <m:e>
            <m:r>
              <m:rPr>
                <m:sty m:val="bi"/>
              </m:rPr>
              <w:rPr>
                <w:rFonts w:hint="eastAsia" w:ascii="Cambria Math" w:hAnsi="Cambria Math" w:eastAsia="宋体" w:cs="宋体"/>
              </w:rPr>
              <m:t>γ</m:t>
            </m:r>
            <m:ctrlPr>
              <w:rPr>
                <w:rFonts w:hint="eastAsia" w:ascii="Cambria Math" w:hAnsi="Cambria Math" w:eastAsia="宋体" w:cs="宋体"/>
                <w:i/>
              </w:rPr>
            </m:ctrlPr>
          </m:e>
          <m:sub>
            <m:r>
              <m:rPr>
                <m:sty m:val="bi"/>
              </m:rPr>
              <w:rPr>
                <w:rFonts w:hint="eastAsia" w:ascii="Cambria Math" w:hAnsi="Cambria Math" w:eastAsia="宋体" w:cs="宋体"/>
                <w:vertAlign w:val="subscript"/>
              </w:rPr>
              <m:t>0</m:t>
            </m:r>
            <m:ctrlPr>
              <w:rPr>
                <w:rFonts w:hint="eastAsia" w:ascii="Cambria Math" w:hAnsi="Cambria Math" w:eastAsia="宋体" w:cs="宋体"/>
                <w:i/>
              </w:rPr>
            </m:ctrlPr>
          </m:sub>
        </m:sSub>
        <m:r>
          <m:rPr>
            <m:sty m:val="bi"/>
          </m:rPr>
          <w:rPr>
            <w:rFonts w:hint="eastAsia" w:ascii="Cambria Math" w:hAnsi="Cambria Math" w:eastAsia="宋体" w:cs="宋体"/>
          </w:rPr>
          <m:t xml:space="preserve">S≤R </m:t>
        </m:r>
      </m:oMath>
      <w:r>
        <w:rPr>
          <w:rFonts w:hint="eastAsia" w:ascii="宋体" w:hAnsi="宋体" w:eastAsia="宋体" w:cs="宋体"/>
          <w:i/>
        </w:rPr>
        <w:t xml:space="preserve">                 </w:t>
      </w:r>
      <w:r>
        <w:rPr>
          <w:rFonts w:hint="eastAsia" w:ascii="宋体" w:hAnsi="宋体" w:eastAsia="宋体" w:cs="宋体"/>
          <w:bCs/>
          <w:iCs/>
        </w:rPr>
        <w:t xml:space="preserve">  </w:t>
      </w:r>
      <w:r>
        <w:rPr>
          <w:rFonts w:hint="eastAsia" w:ascii="宋体" w:hAnsi="宋体" w:eastAsia="宋体" w:cs="宋体"/>
          <w:bCs/>
          <w:kern w:val="44"/>
          <w:sz w:val="21"/>
          <w:szCs w:val="32"/>
        </w:rPr>
        <w:t xml:space="preserve"> （4.2.1-1）</w:t>
      </w:r>
    </w:p>
    <w:p>
      <w:pPr>
        <w:tabs>
          <w:tab w:val="right" w:pos="840"/>
          <w:tab w:val="left" w:pos="945"/>
        </w:tabs>
        <w:ind w:left="1380" w:hanging="1379" w:hangingChars="657"/>
      </w:pPr>
      <w:r>
        <w:rPr>
          <w:rFonts w:hint="eastAsia"/>
        </w:rPr>
        <w:t>式中：</w:t>
      </w:r>
      <w:r>
        <w:rPr>
          <w:i/>
          <w:iCs/>
        </w:rPr>
        <w:t>γ</w:t>
      </w:r>
      <w:r>
        <w:rPr>
          <w:rFonts w:hint="eastAsia"/>
          <w:i/>
          <w:iCs/>
          <w:vertAlign w:val="subscript"/>
        </w:rPr>
        <w:t>0</w:t>
      </w:r>
      <w:r>
        <w:rPr>
          <w:rFonts w:hint="eastAsia"/>
          <w:i/>
          <w:iCs/>
          <w:vertAlign w:val="subscript"/>
        </w:rPr>
        <w:tab/>
      </w:r>
      <w:r>
        <w:rPr>
          <w:rFonts w:hint="eastAsia"/>
        </w:rPr>
        <w:t>——结构重要性系数，对安全等级为一级的结构构件不应小于1.1，对安全等级为二级的结构构件不应小于</w:t>
      </w:r>
      <w:r>
        <w:rPr>
          <w:rFonts w:hint="eastAsia"/>
          <w:bCs/>
          <w:kern w:val="44"/>
          <w:szCs w:val="32"/>
        </w:rPr>
        <w:t>1.0；</w:t>
      </w:r>
    </w:p>
    <w:p>
      <w:pPr>
        <w:pStyle w:val="71"/>
        <w:tabs>
          <w:tab w:val="right" w:pos="840"/>
          <w:tab w:val="left" w:pos="945"/>
        </w:tabs>
        <w:ind w:left="1399" w:hanging="768" w:hangingChars="366"/>
        <w:rPr>
          <w:rFonts w:ascii="Times New Roman" w:hAnsi="Times New Roman" w:cs="Times New Roman"/>
        </w:rPr>
      </w:pPr>
      <w:r>
        <w:rPr>
          <w:rFonts w:hint="eastAsia" w:hAnsi="Cambria Math"/>
          <w:i/>
          <w:iCs/>
        </w:rPr>
        <w:tab/>
      </w:r>
      <w:r>
        <w:rPr>
          <w:rFonts w:hint="eastAsia" w:hAnsi="Cambria Math"/>
          <w:i/>
          <w:iCs/>
        </w:rPr>
        <w:t>S</w:t>
      </w:r>
      <w:r>
        <w:rPr>
          <w:rFonts w:hint="eastAsia" w:hAnsi="Cambria Math"/>
          <w:i/>
          <w:iCs/>
        </w:rPr>
        <w:tab/>
      </w:r>
      <w:r>
        <w:rPr>
          <w:rFonts w:hint="eastAsia"/>
        </w:rPr>
        <w:t>——作用组合的效应设计值，应按现行国家标准《建筑结构荷载规范》GB 50009、《建筑抗震设计规范》GB 50011 的</w:t>
      </w:r>
      <w:r>
        <w:rPr>
          <w:rFonts w:hint="eastAsia" w:ascii="Times New Roman" w:hAnsi="Times New Roman" w:cs="Times New Roman"/>
        </w:rPr>
        <w:t>有关规定计算；</w:t>
      </w:r>
    </w:p>
    <w:p>
      <w:pPr>
        <w:pStyle w:val="71"/>
        <w:tabs>
          <w:tab w:val="right" w:pos="840"/>
          <w:tab w:val="left" w:pos="945"/>
        </w:tabs>
        <w:ind w:left="1260" w:hanging="630"/>
      </w:pPr>
      <w:r>
        <w:rPr>
          <w:rFonts w:hint="eastAsia" w:hAnsi="Cambria Math"/>
          <w:i/>
          <w:iCs/>
        </w:rPr>
        <w:tab/>
      </w:r>
      <w:r>
        <w:rPr>
          <w:rFonts w:hint="eastAsia" w:hAnsi="Cambria Math"/>
          <w:i/>
          <w:iCs/>
        </w:rPr>
        <w:t>R</w:t>
      </w:r>
      <w:r>
        <w:rPr>
          <w:rFonts w:hint="eastAsia" w:hAnsi="Cambria Math"/>
        </w:rPr>
        <w:tab/>
      </w:r>
      <w:r>
        <w:rPr>
          <w:rFonts w:hint="eastAsia"/>
        </w:rPr>
        <w:t>——构件承载力设计值。</w:t>
      </w:r>
    </w:p>
    <w:p>
      <w:pPr>
        <w:ind w:firstLine="422"/>
      </w:pPr>
      <w:bookmarkStart w:id="195" w:name="_Toc23450"/>
      <w:bookmarkStart w:id="196" w:name="_Toc21797"/>
      <w:bookmarkStart w:id="197" w:name="_Toc6214"/>
      <w:bookmarkStart w:id="198" w:name="_Toc3152"/>
      <w:r>
        <w:rPr>
          <w:rFonts w:hint="eastAsia"/>
          <w:b/>
          <w:bCs/>
        </w:rPr>
        <w:t>2</w:t>
      </w:r>
      <w:r>
        <w:rPr>
          <w:b/>
          <w:bCs/>
        </w:rPr>
        <w:t xml:space="preserve"> </w:t>
      </w:r>
      <w:r>
        <w:rPr>
          <w:rFonts w:hint="eastAsia"/>
          <w:b/>
          <w:bCs/>
        </w:rPr>
        <w:t xml:space="preserve"> </w:t>
      </w:r>
      <w:r>
        <w:rPr>
          <w:rFonts w:hint="eastAsia"/>
        </w:rPr>
        <w:t>地震设计状况应按下式验算：</w:t>
      </w:r>
      <w:bookmarkEnd w:id="195"/>
      <w:bookmarkEnd w:id="196"/>
      <w:bookmarkEnd w:id="197"/>
      <w:bookmarkEnd w:id="198"/>
    </w:p>
    <w:p>
      <w:pPr>
        <w:tabs>
          <w:tab w:val="right" w:pos="6237"/>
        </w:tabs>
        <w:jc w:val="right"/>
      </w:pPr>
      <w:r>
        <w:rPr>
          <w:rFonts w:hint="eastAsia"/>
        </w:rPr>
        <w:t xml:space="preserve">            </w:t>
      </w:r>
      <m:oMath>
        <m:r>
          <m:rPr/>
          <w:rPr>
            <w:rFonts w:hint="eastAsia" w:ascii="Cambria Math" w:hAnsi="Cambria Math"/>
          </w:rPr>
          <m:t xml:space="preserve"> S≤R /</m:t>
        </m:r>
        <m:sSub>
          <m:sSubPr>
            <m:ctrlPr>
              <w:rPr>
                <w:rFonts w:ascii="Cambria Math" w:hAnsi="Cambria Math"/>
                <w:i/>
              </w:rPr>
            </m:ctrlPr>
          </m:sSubPr>
          <m:e>
            <m:r>
              <m:rPr/>
              <w:rPr>
                <w:rFonts w:hint="eastAsia" w:ascii="Cambria Math" w:hAnsi="Cambria Math"/>
              </w:rPr>
              <m:t>γ</m:t>
            </m:r>
            <m:ctrlPr>
              <w:rPr>
                <w:rFonts w:ascii="Cambria Math" w:hAnsi="Cambria Math"/>
                <w:i/>
              </w:rPr>
            </m:ctrlPr>
          </m:e>
          <m:sub>
            <m:r>
              <m:rPr>
                <m:sty m:val="p"/>
              </m:rPr>
              <w:rPr>
                <w:rFonts w:hint="eastAsia" w:ascii="Cambria Math" w:hAnsi="Cambria Math"/>
                <w:vertAlign w:val="subscript"/>
              </w:rPr>
              <m:t>RE</m:t>
            </m:r>
            <m:ctrlPr>
              <w:rPr>
                <w:rFonts w:ascii="Cambria Math" w:hAnsi="Cambria Math"/>
                <w:i/>
              </w:rPr>
            </m:ctrlPr>
          </m:sub>
        </m:sSub>
        <m:r>
          <m:rPr/>
          <w:rPr>
            <w:rFonts w:hint="eastAsia" w:ascii="Cambria Math" w:hAnsi="Cambria Math"/>
            <w:vertAlign w:val="subscript"/>
          </w:rPr>
          <m:t xml:space="preserve"> </m:t>
        </m:r>
      </m:oMath>
      <w:r>
        <w:rPr>
          <w:rFonts w:hint="eastAsia"/>
          <w:vertAlign w:val="subscript"/>
        </w:rPr>
        <w:t xml:space="preserve"> </w:t>
      </w:r>
      <w:r>
        <w:rPr>
          <w:vertAlign w:val="subscript"/>
        </w:rPr>
        <w:t xml:space="preserve">        </w:t>
      </w:r>
      <w:r>
        <w:rPr>
          <w:rFonts w:hint="eastAsia"/>
          <w:vertAlign w:val="subscript"/>
        </w:rPr>
        <w:t xml:space="preserve">            </w:t>
      </w:r>
      <w:r>
        <w:rPr>
          <w:rFonts w:hint="eastAsia"/>
          <w:bCs/>
          <w:kern w:val="44"/>
          <w:szCs w:val="32"/>
        </w:rPr>
        <w:t xml:space="preserve">  （4.2.1-2）</w:t>
      </w:r>
    </w:p>
    <w:p>
      <w:pPr>
        <w:tabs>
          <w:tab w:val="left" w:pos="1276"/>
        </w:tabs>
        <w:jc w:val="left"/>
      </w:pPr>
      <w:r>
        <w:rPr>
          <w:rFonts w:hint="eastAsia"/>
          <w:iCs/>
        </w:rPr>
        <w:t>式中：</w:t>
      </w:r>
      <w:r>
        <w:rPr>
          <w:i/>
          <w:iCs/>
        </w:rPr>
        <w:t>γ</w:t>
      </w:r>
      <w:r>
        <w:rPr>
          <w:vertAlign w:val="subscript"/>
        </w:rPr>
        <w:t>RE</w:t>
      </w:r>
      <w:r>
        <w:rPr>
          <w:rFonts w:hint="eastAsia"/>
        </w:rPr>
        <w:t>——构件承载力抗震调整系数。</w:t>
      </w:r>
    </w:p>
    <w:p>
      <w:pPr>
        <w:pStyle w:val="76"/>
        <w:ind w:left="701" w:leftChars="172" w:hanging="340" w:hangingChars="188"/>
        <w:rPr>
          <w:rFonts w:hint="default"/>
        </w:rPr>
      </w:pPr>
      <w:r>
        <w:rPr>
          <w:b/>
          <w:bCs/>
        </w:rPr>
        <w:t>注：</w:t>
      </w:r>
      <w:r>
        <w:t>公式（4.2.1-1）中的</w:t>
      </w:r>
      <m:oMath>
        <m:sSub>
          <m:sSubPr>
            <m:ctrlPr>
              <w:rPr>
                <w:rFonts w:ascii="Cambria Math" w:hAnsi="Cambria Math"/>
                <w:i/>
              </w:rPr>
            </m:ctrlPr>
          </m:sSubPr>
          <m:e>
            <m:r>
              <m:rPr/>
              <w:rPr>
                <w:rFonts w:ascii="Cambria Math" w:hAnsi="Cambria Math"/>
              </w:rPr>
              <m:t xml:space="preserve"> γ</m:t>
            </m:r>
            <m:ctrlPr>
              <w:rPr>
                <w:rFonts w:ascii="Cambria Math" w:hAnsi="Cambria Math"/>
                <w:i/>
              </w:rPr>
            </m:ctrlPr>
          </m:e>
          <m:sub>
            <m:r>
              <m:rPr/>
              <w:rPr>
                <w:rFonts w:ascii="Cambria Math" w:hAnsi="Cambria Math"/>
                <w:vertAlign w:val="subscript"/>
              </w:rPr>
              <m:t>0</m:t>
            </m:r>
            <m:ctrlPr>
              <w:rPr>
                <w:rFonts w:ascii="Cambria Math" w:hAnsi="Cambria Math"/>
                <w:i/>
              </w:rPr>
            </m:ctrlPr>
          </m:sub>
        </m:sSub>
        <m:r>
          <m:rPr>
            <m:sty m:val="p"/>
          </m:rPr>
          <w:rPr>
            <w:rFonts w:ascii="Cambria Math" w:hAnsi="Cambria Math"/>
          </w:rPr>
          <m:t>S</m:t>
        </m:r>
      </m:oMath>
      <w:r>
        <w:t>，公式（4.2.1-2）中的</w:t>
      </w:r>
      <m:oMath>
        <m:r>
          <m:rPr>
            <m:sty m:val="p"/>
          </m:rPr>
          <w:rPr>
            <w:rFonts w:ascii="Cambria Math" w:hAnsi="Cambria Math"/>
          </w:rPr>
          <m:t>S</m:t>
        </m:r>
      </m:oMath>
      <w:r>
        <w:t>在本标准各章中用内力设计值N、M、V等表达。</w:t>
      </w:r>
    </w:p>
    <w:p>
      <w:pPr>
        <w:pStyle w:val="5"/>
        <w:rPr>
          <w:rFonts w:cs="宋体"/>
          <w:szCs w:val="24"/>
        </w:rPr>
      </w:pPr>
      <w:bookmarkStart w:id="199" w:name="_Toc15034"/>
      <w:r>
        <w:rPr>
          <w:rFonts w:hint="eastAsia" w:cs="宋体"/>
        </w:rPr>
        <w:t>钢构件及钢管混凝土柱的承载力抗震调整系数应符合</w:t>
      </w:r>
      <w:r>
        <w:rPr>
          <w:rStyle w:val="70"/>
          <w:rFonts w:hint="eastAsia" w:cs="宋体"/>
        </w:rPr>
        <w:t>现行国家标准</w:t>
      </w:r>
      <w:r>
        <w:rPr>
          <w:rFonts w:hint="eastAsia" w:cs="宋体"/>
        </w:rPr>
        <w:t>《建筑抗震设计规范》GB 50011，《钢管混凝土结构技术规范》GB50936 和</w:t>
      </w:r>
      <w:r>
        <w:rPr>
          <w:rStyle w:val="70"/>
          <w:rFonts w:hint="eastAsia" w:cs="宋体"/>
        </w:rPr>
        <w:t>现行行业标准</w:t>
      </w:r>
      <w:r>
        <w:rPr>
          <w:rFonts w:hint="eastAsia" w:cs="宋体"/>
        </w:rPr>
        <w:t>《高层民用建筑钢结构技术规程》JGJ 99的相关规定。对穿螺栓多腔钢管混凝土</w:t>
      </w:r>
      <w:r>
        <w:rPr>
          <w:rFonts w:hint="eastAsia"/>
        </w:rPr>
        <w:t>抗震墙</w:t>
      </w:r>
      <w:r>
        <w:rPr>
          <w:rFonts w:hint="eastAsia" w:cs="宋体"/>
        </w:rPr>
        <w:t>结构</w:t>
      </w:r>
      <w:r>
        <w:rPr>
          <w:rStyle w:val="70"/>
          <w:rFonts w:hint="eastAsia" w:cs="宋体"/>
        </w:rPr>
        <w:t>构件</w:t>
      </w:r>
      <w:r>
        <w:rPr>
          <w:rFonts w:hint="eastAsia" w:cs="宋体"/>
        </w:rPr>
        <w:t>的承载力抗震调整系数，正截面承载力验算时应取0.8，抗剪承载力验算时应取0.8。当仅计算竖向地震作用时，各类结构构件的承载力抗震调整系数均应取1.0。</w:t>
      </w:r>
      <w:bookmarkEnd w:id="199"/>
    </w:p>
    <w:p/>
    <w:p>
      <w:pPr>
        <w:pStyle w:val="4"/>
      </w:pPr>
      <w:bookmarkStart w:id="200" w:name="_Toc25939253"/>
      <w:bookmarkStart w:id="201" w:name="_Toc25939166"/>
      <w:bookmarkStart w:id="202" w:name="_Toc17375893"/>
      <w:bookmarkStart w:id="203" w:name="_Toc25939435"/>
      <w:bookmarkStart w:id="204" w:name="_Toc14912"/>
      <w:bookmarkStart w:id="205" w:name="_Toc9924"/>
      <w:bookmarkStart w:id="206" w:name="_Toc9646"/>
      <w:bookmarkStart w:id="207" w:name="_Toc26272"/>
      <w:bookmarkStart w:id="208" w:name="_Toc6023"/>
      <w:bookmarkStart w:id="209" w:name="_Toc28201"/>
      <w:bookmarkStart w:id="210" w:name="_Toc20924"/>
      <w:bookmarkStart w:id="211" w:name="_Toc4751"/>
      <w:bookmarkStart w:id="212" w:name="_Toc7138"/>
      <w:bookmarkStart w:id="213" w:name="_Toc11483"/>
      <w:bookmarkStart w:id="214" w:name="_Toc3938"/>
      <w:bookmarkStart w:id="215" w:name="_Toc17298"/>
      <w:bookmarkStart w:id="216" w:name="_Toc5669"/>
      <w:r>
        <w:rPr>
          <w:rFonts w:hint="eastAsia"/>
        </w:rPr>
        <w:t>结构变形</w:t>
      </w:r>
      <w:bookmarkEnd w:id="200"/>
      <w:bookmarkEnd w:id="201"/>
      <w:bookmarkEnd w:id="202"/>
      <w:bookmarkEnd w:id="203"/>
      <w:r>
        <w:rPr>
          <w:rFonts w:hint="eastAsia"/>
        </w:rPr>
        <w:t>和</w:t>
      </w:r>
      <w:r>
        <w:t>舒适度验算</w:t>
      </w:r>
      <w:bookmarkEnd w:id="204"/>
      <w:bookmarkEnd w:id="205"/>
      <w:bookmarkEnd w:id="206"/>
      <w:bookmarkEnd w:id="207"/>
      <w:bookmarkEnd w:id="208"/>
      <w:bookmarkEnd w:id="209"/>
      <w:bookmarkEnd w:id="210"/>
      <w:bookmarkEnd w:id="211"/>
      <w:bookmarkEnd w:id="212"/>
      <w:bookmarkEnd w:id="213"/>
      <w:bookmarkEnd w:id="214"/>
      <w:bookmarkEnd w:id="215"/>
      <w:bookmarkEnd w:id="216"/>
    </w:p>
    <w:p>
      <w:pPr>
        <w:pStyle w:val="5"/>
      </w:pPr>
      <w:bookmarkStart w:id="217" w:name="_Toc17459"/>
      <w:r>
        <w:rPr>
          <w:rFonts w:hint="eastAsia" w:cs="宋体"/>
        </w:rPr>
        <w:t>按照弹性方法计算的对穿螺栓多腔钢管混凝土</w:t>
      </w:r>
      <w:r>
        <w:rPr>
          <w:rFonts w:hint="eastAsia"/>
        </w:rPr>
        <w:t>抗震墙</w:t>
      </w:r>
      <w:r>
        <w:rPr>
          <w:rFonts w:hint="eastAsia" w:cs="宋体"/>
        </w:rPr>
        <w:t>结构房屋，在风荷载作用下的楼层层间最大水平位移与层高之比不宜大于1/400；当采用有较高变形限制的非结构构件和装饰材料时，层间相对位移与层高之比宜适当减小；当无隔墙时，可适当增大。</w:t>
      </w:r>
      <w:bookmarkEnd w:id="217"/>
    </w:p>
    <w:p>
      <w:pPr>
        <w:pStyle w:val="5"/>
      </w:pPr>
      <w:bookmarkStart w:id="218" w:name="_Toc14602"/>
      <w:r>
        <w:rPr>
          <w:rFonts w:hint="eastAsia"/>
        </w:rPr>
        <w:t>对穿螺栓多腔钢管混凝土抗震墙结构房屋，在地震作用下的楼层层间最大水平位移与层高之比不宜大于下列数值。</w:t>
      </w:r>
      <w:bookmarkEnd w:id="218"/>
    </w:p>
    <w:p>
      <w:pPr>
        <w:ind w:firstLine="422" w:firstLineChars="200"/>
        <w:jc w:val="left"/>
        <w:rPr>
          <w:szCs w:val="24"/>
        </w:rPr>
      </w:pPr>
      <w:r>
        <w:rPr>
          <w:b/>
          <w:bCs/>
          <w:szCs w:val="24"/>
        </w:rPr>
        <w:t>1</w:t>
      </w:r>
      <w:r>
        <w:rPr>
          <w:szCs w:val="24"/>
        </w:rPr>
        <w:t xml:space="preserve"> </w:t>
      </w:r>
      <w:r>
        <w:rPr>
          <w:rFonts w:hint="eastAsia"/>
          <w:szCs w:val="24"/>
        </w:rPr>
        <w:t xml:space="preserve"> 在</w:t>
      </w:r>
      <w:r>
        <w:rPr>
          <w:rFonts w:hint="eastAsia"/>
          <w:bCs/>
          <w:kern w:val="44"/>
          <w:szCs w:val="32"/>
        </w:rPr>
        <w:t>多遇地震作用下（按弹性计算）  1/300。</w:t>
      </w:r>
    </w:p>
    <w:p>
      <w:pPr>
        <w:ind w:firstLine="422" w:firstLineChars="200"/>
        <w:jc w:val="left"/>
        <w:rPr>
          <w:szCs w:val="24"/>
        </w:rPr>
      </w:pPr>
      <w:r>
        <w:rPr>
          <w:b/>
          <w:bCs/>
          <w:szCs w:val="24"/>
        </w:rPr>
        <w:t>2</w:t>
      </w:r>
      <w:r>
        <w:rPr>
          <w:rFonts w:hint="eastAsia"/>
          <w:szCs w:val="24"/>
        </w:rPr>
        <w:t xml:space="preserve">  在罕</w:t>
      </w:r>
      <w:r>
        <w:rPr>
          <w:rFonts w:hint="eastAsia"/>
          <w:bCs/>
          <w:kern w:val="44"/>
          <w:szCs w:val="32"/>
        </w:rPr>
        <w:t>遇地震作用下（按弹塑性计算） 1/70。</w:t>
      </w:r>
    </w:p>
    <w:p>
      <w:pPr>
        <w:pStyle w:val="5"/>
      </w:pPr>
      <w:bookmarkStart w:id="219" w:name="_Toc23982"/>
      <w:r>
        <w:rPr>
          <w:rFonts w:hint="eastAsia"/>
        </w:rPr>
        <w:t>对穿螺栓多腔钢管混凝土抗震墙结构在罕遇地震作用下的弹塑性变形验算应符合下列规定：（增加罕遇地震验算范围，放宽常遇地震下的侧移限制）</w:t>
      </w:r>
      <w:bookmarkEnd w:id="219"/>
    </w:p>
    <w:p>
      <w:pPr>
        <w:ind w:firstLine="422"/>
      </w:pPr>
      <w:bookmarkStart w:id="220" w:name="_Toc14184"/>
      <w:bookmarkStart w:id="221" w:name="_Toc9655"/>
      <w:bookmarkStart w:id="222" w:name="_Toc24082"/>
      <w:bookmarkStart w:id="223" w:name="_Toc5800"/>
      <w:r>
        <w:rPr>
          <w:rFonts w:hint="eastAsia"/>
          <w:b/>
          <w:bCs/>
        </w:rPr>
        <w:t>1</w:t>
      </w:r>
      <w:r>
        <w:rPr>
          <w:rFonts w:hint="eastAsia"/>
        </w:rPr>
        <w:t xml:space="preserve">  下列结构应进行弹塑性变形验算：</w:t>
      </w:r>
      <w:bookmarkEnd w:id="220"/>
      <w:bookmarkEnd w:id="221"/>
      <w:bookmarkEnd w:id="222"/>
      <w:bookmarkEnd w:id="223"/>
    </w:p>
    <w:p>
      <w:pPr>
        <w:ind w:left="946" w:hanging="316"/>
      </w:pPr>
      <w:r>
        <w:rPr>
          <w:rFonts w:hint="eastAsia"/>
          <w:b/>
        </w:rPr>
        <w:t xml:space="preserve">1） </w:t>
      </w:r>
      <w:r>
        <w:rPr>
          <w:rFonts w:hint="eastAsia"/>
        </w:rPr>
        <w:t>甲类建筑；</w:t>
      </w:r>
    </w:p>
    <w:p>
      <w:pPr>
        <w:ind w:left="946" w:hanging="316"/>
        <w:rPr>
          <w:rFonts w:ascii="Times New Roman" w:hAnsi="Times New Roman" w:cs="Times New Roman"/>
          <w:szCs w:val="24"/>
        </w:rPr>
      </w:pPr>
      <w:r>
        <w:rPr>
          <w:b/>
        </w:rPr>
        <w:t>2</w:t>
      </w:r>
      <w:r>
        <w:rPr>
          <w:rFonts w:hint="eastAsia"/>
          <w:b/>
        </w:rPr>
        <w:t xml:space="preserve">） </w:t>
      </w:r>
      <w:r>
        <w:rPr>
          <w:rFonts w:hint="eastAsia"/>
        </w:rPr>
        <w:t>房屋高</w:t>
      </w:r>
      <w:r>
        <w:rPr>
          <w:rFonts w:hint="eastAsia" w:ascii="Times New Roman" w:hAnsi="Times New Roman" w:cs="Times New Roman"/>
          <w:szCs w:val="24"/>
        </w:rPr>
        <w:t>度大于150m结构；</w:t>
      </w:r>
    </w:p>
    <w:p>
      <w:pPr>
        <w:ind w:left="946" w:hanging="316"/>
      </w:pPr>
      <w:r>
        <w:rPr>
          <w:rFonts w:hint="eastAsia"/>
          <w:b/>
        </w:rPr>
        <w:t xml:space="preserve">3） </w:t>
      </w:r>
      <w:r>
        <w:rPr>
          <w:rFonts w:hint="eastAsia"/>
        </w:rPr>
        <w:t>采用隔震和消能减震设计的结构。</w:t>
      </w:r>
    </w:p>
    <w:p>
      <w:pPr>
        <w:ind w:firstLine="422"/>
      </w:pPr>
      <w:bookmarkStart w:id="224" w:name="_Toc8585"/>
      <w:bookmarkStart w:id="225" w:name="_Toc1735"/>
      <w:bookmarkStart w:id="226" w:name="_Toc11629"/>
      <w:bookmarkStart w:id="227" w:name="_Toc6714"/>
      <w:r>
        <w:rPr>
          <w:b/>
          <w:bCs/>
        </w:rPr>
        <w:t>2</w:t>
      </w:r>
      <w:r>
        <w:rPr>
          <w:rFonts w:hint="eastAsia"/>
        </w:rPr>
        <w:t xml:space="preserve">  下列结构宜进行弹塑性变形验算：</w:t>
      </w:r>
      <w:bookmarkEnd w:id="224"/>
      <w:bookmarkEnd w:id="225"/>
      <w:bookmarkEnd w:id="226"/>
      <w:bookmarkEnd w:id="227"/>
    </w:p>
    <w:p>
      <w:pPr>
        <w:ind w:left="946" w:hanging="316"/>
      </w:pPr>
      <w:r>
        <w:rPr>
          <w:rFonts w:hint="eastAsia"/>
          <w:b/>
        </w:rPr>
        <w:t xml:space="preserve">1） </w:t>
      </w:r>
      <w:r>
        <w:rPr>
          <w:rFonts w:hint="eastAsia" w:ascii="Times New Roman" w:hAnsi="Times New Roman" w:cs="Times New Roman"/>
          <w:szCs w:val="24"/>
        </w:rPr>
        <w:fldChar w:fldCharType="begin"/>
      </w:r>
      <w:r>
        <w:rPr>
          <w:rFonts w:hint="eastAsia" w:ascii="Times New Roman" w:hAnsi="Times New Roman" w:cs="Times New Roman"/>
          <w:szCs w:val="24"/>
        </w:rPr>
        <w:instrText xml:space="preserve"> REF _Ref3780 \h </w:instrText>
      </w:r>
      <w:r>
        <w:rPr>
          <w:rFonts w:hint="eastAsia" w:ascii="Times New Roman" w:hAnsi="Times New Roman" w:cs="Times New Roman"/>
          <w:szCs w:val="24"/>
        </w:rPr>
        <w:fldChar w:fldCharType="separate"/>
      </w:r>
      <w:r>
        <w:rPr>
          <w:rFonts w:hint="eastAsia" w:ascii="Times New Roman" w:hAnsi="Times New Roman" w:cs="Times New Roman"/>
          <w:szCs w:val="24"/>
        </w:rPr>
        <w:t>表</w:t>
      </w:r>
      <w:r>
        <w:rPr>
          <w:rFonts w:hint="eastAsia" w:ascii="Times New Roman" w:hAnsi="Times New Roman" w:cs="Times New Roman"/>
          <w:szCs w:val="24"/>
        </w:rPr>
        <w:fldChar w:fldCharType="begin"/>
      </w:r>
      <w:r>
        <w:rPr>
          <w:rFonts w:hint="eastAsia" w:ascii="Times New Roman" w:hAnsi="Times New Roman" w:cs="Times New Roman"/>
          <w:szCs w:val="24"/>
        </w:rPr>
        <w:instrText xml:space="preserve"> STYLEREF 3 \s </w:instrText>
      </w:r>
      <w:r>
        <w:rPr>
          <w:rFonts w:hint="eastAsia" w:ascii="Times New Roman" w:hAnsi="Times New Roman" w:cs="Times New Roman"/>
          <w:szCs w:val="24"/>
        </w:rPr>
        <w:fldChar w:fldCharType="separate"/>
      </w:r>
      <w:r>
        <w:rPr>
          <w:rFonts w:hint="eastAsia" w:ascii="Times New Roman" w:hAnsi="Times New Roman" w:cs="Times New Roman"/>
          <w:szCs w:val="24"/>
        </w:rPr>
        <w:t>4.3.3</w:t>
      </w:r>
      <w:r>
        <w:rPr>
          <w:rFonts w:hint="eastAsia" w:ascii="Times New Roman" w:hAnsi="Times New Roman" w:cs="Times New Roman"/>
          <w:szCs w:val="24"/>
        </w:rPr>
        <w:fldChar w:fldCharType="end"/>
      </w:r>
      <w:r>
        <w:rPr>
          <w:rFonts w:hint="eastAsia" w:ascii="Times New Roman" w:hAnsi="Times New Roman" w:cs="Times New Roman"/>
          <w:szCs w:val="24"/>
        </w:rPr>
        <w:fldChar w:fldCharType="end"/>
      </w:r>
      <w:r>
        <w:rPr>
          <w:rFonts w:hint="eastAsia" w:ascii="Times New Roman" w:hAnsi="Times New Roman" w:cs="Times New Roman"/>
          <w:szCs w:val="24"/>
        </w:rPr>
        <w:t>规</w:t>
      </w:r>
      <w:r>
        <w:rPr>
          <w:rFonts w:hint="eastAsia"/>
        </w:rPr>
        <w:t>定的高度范围且为竖向不规则类型的结构</w:t>
      </w:r>
      <w:r>
        <w:rPr>
          <w:rFonts w:hint="eastAsia" w:cs="Times New Roman"/>
          <w:szCs w:val="24"/>
        </w:rPr>
        <w:t>。</w:t>
      </w:r>
    </w:p>
    <w:p>
      <w:pPr>
        <w:pStyle w:val="8"/>
      </w:pPr>
      <w:bookmarkStart w:id="228" w:name="_Ref3780"/>
      <w:r>
        <w:t xml:space="preserve">表 </w:t>
      </w:r>
      <w:r>
        <w:fldChar w:fldCharType="begin"/>
      </w:r>
      <w:r>
        <w:instrText xml:space="preserve"> STYLEREF 3 \s </w:instrText>
      </w:r>
      <w:r>
        <w:fldChar w:fldCharType="separate"/>
      </w:r>
      <w:r>
        <w:t>4.3.3</w:t>
      </w:r>
      <w:r>
        <w:fldChar w:fldCharType="end"/>
      </w:r>
      <w:bookmarkEnd w:id="228"/>
      <w:r>
        <w:rPr>
          <w:rFonts w:hint="eastAsia"/>
        </w:rPr>
        <w:t xml:space="preserve"> 宜进行弹塑性变形验算的竖向不规则结构高度范围</w:t>
      </w:r>
    </w:p>
    <w:tbl>
      <w:tblPr>
        <w:tblStyle w:val="73"/>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310"/>
        <w:gridCol w:w="33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499" w:type="pct"/>
            <w:tcBorders>
              <w:tl2br w:val="nil"/>
              <w:tr2bl w:val="nil"/>
            </w:tcBorders>
            <w:vAlign w:val="center"/>
          </w:tcPr>
          <w:p>
            <w:pPr>
              <w:spacing w:line="240" w:lineRule="auto"/>
              <w:ind w:firstLine="360" w:firstLineChars="200"/>
              <w:jc w:val="center"/>
              <w:rPr>
                <w:rFonts w:ascii="Times New Roman" w:hAnsi="Times New Roman" w:cs="Times New Roman"/>
                <w:sz w:val="18"/>
                <w:szCs w:val="18"/>
              </w:rPr>
            </w:pPr>
            <w:r>
              <w:rPr>
                <w:rFonts w:hint="eastAsia" w:ascii="Times New Roman" w:hAnsi="Times New Roman" w:cs="Times New Roman"/>
                <w:sz w:val="18"/>
                <w:szCs w:val="18"/>
              </w:rPr>
              <w:t>烈度、场地类别</w:t>
            </w:r>
          </w:p>
        </w:tc>
        <w:tc>
          <w:tcPr>
            <w:tcW w:w="2501" w:type="pct"/>
            <w:tcBorders>
              <w:tl2br w:val="nil"/>
              <w:tr2bl w:val="nil"/>
            </w:tcBorders>
            <w:vAlign w:val="center"/>
          </w:tcPr>
          <w:p>
            <w:pPr>
              <w:spacing w:line="240" w:lineRule="auto"/>
              <w:ind w:firstLine="360" w:firstLineChars="200"/>
              <w:jc w:val="center"/>
              <w:rPr>
                <w:rFonts w:ascii="Times New Roman" w:hAnsi="Times New Roman" w:cs="Times New Roman"/>
                <w:sz w:val="18"/>
                <w:szCs w:val="18"/>
              </w:rPr>
            </w:pPr>
            <w:r>
              <w:rPr>
                <w:rFonts w:hint="eastAsia" w:ascii="Times New Roman" w:hAnsi="Times New Roman" w:cs="Times New Roman"/>
                <w:sz w:val="18"/>
                <w:szCs w:val="18"/>
              </w:rPr>
              <w:t>房屋高度范围（m）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tcBorders>
              <w:tl2br w:val="nil"/>
              <w:tr2bl w:val="nil"/>
            </w:tcBorders>
            <w:vAlign w:val="center"/>
          </w:tcPr>
          <w:p>
            <w:pPr>
              <w:spacing w:line="240" w:lineRule="auto"/>
              <w:ind w:firstLine="360" w:firstLineChars="200"/>
              <w:jc w:val="center"/>
              <w:rPr>
                <w:rFonts w:ascii="Times New Roman" w:hAnsi="Times New Roman" w:cs="Times New Roman"/>
                <w:sz w:val="18"/>
                <w:szCs w:val="18"/>
              </w:rPr>
            </w:pPr>
            <w:r>
              <w:rPr>
                <w:rFonts w:hint="eastAsia" w:ascii="Times New Roman" w:hAnsi="Times New Roman" w:cs="Times New Roman"/>
                <w:sz w:val="18"/>
                <w:szCs w:val="18"/>
              </w:rPr>
              <w:t>8度Ⅰ、Ⅱ类场地和7度</w:t>
            </w:r>
          </w:p>
        </w:tc>
        <w:tc>
          <w:tcPr>
            <w:tcW w:w="2501" w:type="pct"/>
            <w:tcBorders>
              <w:tl2br w:val="nil"/>
              <w:tr2bl w:val="nil"/>
            </w:tcBorders>
            <w:vAlign w:val="center"/>
          </w:tcPr>
          <w:p>
            <w:pPr>
              <w:spacing w:line="240" w:lineRule="auto"/>
              <w:ind w:firstLine="360" w:firstLineChars="200"/>
              <w:jc w:val="center"/>
              <w:rPr>
                <w:rFonts w:ascii="Times New Roman" w:hAnsi="Times New Roman" w:cs="Times New Roman"/>
                <w:sz w:val="18"/>
                <w:szCs w:val="18"/>
              </w:rPr>
            </w:pPr>
            <w:r>
              <w:rPr>
                <w:rFonts w:hint="eastAsia" w:ascii="Times New Roman" w:hAnsi="Times New Roman" w:cs="Times New Roman"/>
                <w:sz w:val="18"/>
                <w:szCs w:val="18"/>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tcBorders>
              <w:tl2br w:val="nil"/>
              <w:tr2bl w:val="nil"/>
            </w:tcBorders>
            <w:vAlign w:val="center"/>
          </w:tcPr>
          <w:p>
            <w:pPr>
              <w:spacing w:line="240" w:lineRule="auto"/>
              <w:ind w:firstLine="360" w:firstLineChars="200"/>
              <w:jc w:val="center"/>
              <w:rPr>
                <w:rFonts w:ascii="Times New Roman" w:hAnsi="Times New Roman" w:cs="Times New Roman"/>
                <w:sz w:val="18"/>
                <w:szCs w:val="18"/>
              </w:rPr>
            </w:pPr>
            <w:r>
              <w:rPr>
                <w:rFonts w:hint="eastAsia" w:ascii="Times New Roman" w:hAnsi="Times New Roman" w:cs="Times New Roman"/>
                <w:sz w:val="18"/>
                <w:szCs w:val="18"/>
              </w:rPr>
              <w:t>8度Ⅲ、Ⅳ类场地</w:t>
            </w:r>
          </w:p>
        </w:tc>
        <w:tc>
          <w:tcPr>
            <w:tcW w:w="2501" w:type="pct"/>
            <w:tcBorders>
              <w:tl2br w:val="nil"/>
              <w:tr2bl w:val="nil"/>
            </w:tcBorders>
            <w:vAlign w:val="center"/>
          </w:tcPr>
          <w:p>
            <w:pPr>
              <w:spacing w:line="240" w:lineRule="auto"/>
              <w:ind w:firstLine="360" w:firstLineChars="200"/>
              <w:jc w:val="center"/>
              <w:rPr>
                <w:rFonts w:ascii="Times New Roman" w:hAnsi="Times New Roman" w:cs="Times New Roman"/>
                <w:sz w:val="18"/>
                <w:szCs w:val="18"/>
              </w:rPr>
            </w:pPr>
            <w:r>
              <w:rPr>
                <w:rFonts w:hint="eastAsia" w:ascii="Times New Roman" w:hAnsi="Times New Roman" w:cs="Times New Roman"/>
                <w:sz w:val="18"/>
                <w:szCs w:val="18"/>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9" w:type="pct"/>
            <w:tcBorders>
              <w:tl2br w:val="nil"/>
              <w:tr2bl w:val="nil"/>
            </w:tcBorders>
            <w:vAlign w:val="center"/>
          </w:tcPr>
          <w:p>
            <w:pPr>
              <w:spacing w:line="240" w:lineRule="auto"/>
              <w:ind w:firstLine="360" w:firstLineChars="200"/>
              <w:jc w:val="center"/>
              <w:rPr>
                <w:rFonts w:ascii="Times New Roman" w:hAnsi="Times New Roman" w:cs="Times New Roman"/>
                <w:sz w:val="18"/>
                <w:szCs w:val="18"/>
              </w:rPr>
            </w:pPr>
            <w:r>
              <w:rPr>
                <w:rFonts w:hint="eastAsia" w:ascii="Times New Roman" w:hAnsi="Times New Roman" w:cs="Times New Roman"/>
                <w:sz w:val="18"/>
                <w:szCs w:val="18"/>
              </w:rPr>
              <w:t>9</w:t>
            </w:r>
          </w:p>
        </w:tc>
        <w:tc>
          <w:tcPr>
            <w:tcW w:w="2501" w:type="pct"/>
            <w:tcBorders>
              <w:tl2br w:val="nil"/>
              <w:tr2bl w:val="nil"/>
            </w:tcBorders>
            <w:vAlign w:val="center"/>
          </w:tcPr>
          <w:p>
            <w:pPr>
              <w:spacing w:line="240" w:lineRule="auto"/>
              <w:ind w:firstLine="360" w:firstLineChars="200"/>
              <w:jc w:val="center"/>
              <w:rPr>
                <w:rFonts w:ascii="Times New Roman" w:hAnsi="Times New Roman" w:cs="Times New Roman"/>
                <w:sz w:val="18"/>
                <w:szCs w:val="18"/>
              </w:rPr>
            </w:pPr>
            <w:r>
              <w:rPr>
                <w:rFonts w:hint="eastAsia" w:ascii="Times New Roman" w:hAnsi="Times New Roman" w:cs="Times New Roman"/>
                <w:sz w:val="18"/>
                <w:szCs w:val="18"/>
              </w:rPr>
              <w:t>&gt;60</w:t>
            </w:r>
          </w:p>
        </w:tc>
      </w:tr>
    </w:tbl>
    <w:p>
      <w:pPr>
        <w:ind w:left="946" w:hanging="316"/>
        <w:rPr>
          <w:rFonts w:ascii="Times New Roman" w:hAnsi="Times New Roman" w:cs="Cambria"/>
          <w:bCs/>
          <w:kern w:val="44"/>
          <w:szCs w:val="32"/>
        </w:rPr>
      </w:pPr>
      <w:r>
        <w:rPr>
          <w:b/>
        </w:rPr>
        <w:t>2</w:t>
      </w:r>
      <w:r>
        <w:rPr>
          <w:rFonts w:hint="eastAsia"/>
          <w:b/>
        </w:rPr>
        <w:t xml:space="preserve">） </w:t>
      </w:r>
      <w:r>
        <w:rPr>
          <w:rFonts w:hint="eastAsia" w:ascii="Times New Roman" w:hAnsi="Times New Roman" w:cs="Cambria"/>
          <w:bCs/>
          <w:kern w:val="44"/>
          <w:szCs w:val="32"/>
        </w:rPr>
        <w:t>7度Ⅲ、Ⅳ类场地的乙类建筑和8度时的乙类建筑。</w:t>
      </w:r>
    </w:p>
    <w:p>
      <w:pPr>
        <w:pStyle w:val="5"/>
        <w:rPr>
          <w:rFonts w:cs="宋体"/>
          <w:bCs/>
          <w:szCs w:val="32"/>
        </w:rPr>
      </w:pPr>
      <w:bookmarkStart w:id="229" w:name="_Toc12742"/>
      <w:r>
        <w:rPr>
          <w:rFonts w:hint="eastAsia" w:ascii="Times New Roman" w:hAnsi="Times New Roman"/>
          <w:bCs/>
          <w:szCs w:val="32"/>
        </w:rPr>
        <w:t>对穿螺栓多腔钢管混凝土抗震墙结构的风振舒</w:t>
      </w:r>
      <w:r>
        <w:rPr>
          <w:rFonts w:hint="eastAsia"/>
        </w:rPr>
        <w:t>适度验算</w:t>
      </w:r>
      <w:r>
        <w:rPr>
          <w:rFonts w:hint="eastAsia" w:ascii="Times New Roman" w:hAnsi="Times New Roman"/>
          <w:bCs/>
          <w:szCs w:val="32"/>
        </w:rPr>
        <w:t>及楼盖结构舒适度验算应符合现行行业标准《高层民用</w:t>
      </w:r>
      <w:r>
        <w:rPr>
          <w:rFonts w:hint="eastAsia"/>
        </w:rPr>
        <w:t>建筑</w:t>
      </w:r>
      <w:r>
        <w:rPr>
          <w:rFonts w:hint="eastAsia" w:ascii="Times New Roman" w:hAnsi="Times New Roman"/>
          <w:bCs/>
          <w:szCs w:val="32"/>
        </w:rPr>
        <w:t>钢结构技术规程</w:t>
      </w:r>
      <w:r>
        <w:rPr>
          <w:rFonts w:hint="eastAsia" w:cs="宋体"/>
          <w:bCs/>
          <w:szCs w:val="32"/>
        </w:rPr>
        <w:t>》JGJ 99的有关规定。</w:t>
      </w:r>
      <w:bookmarkEnd w:id="229"/>
    </w:p>
    <w:p>
      <w:pPr>
        <w:pStyle w:val="5"/>
        <w:rPr>
          <w:rFonts w:cs="宋体"/>
          <w:bCs/>
          <w:szCs w:val="32"/>
        </w:rPr>
      </w:pPr>
      <w:bookmarkStart w:id="230" w:name="_Toc24957"/>
      <w:r>
        <w:rPr>
          <w:rFonts w:hint="eastAsia" w:cs="宋体"/>
          <w:bCs/>
          <w:szCs w:val="32"/>
        </w:rPr>
        <w:t>6度及7度（0.1g）地区房屋高度不超过100m时，可采用对穿螺栓多腔钢管混凝土抗震墙与钢筋混凝土抗震墙混合布置，此时侧移限值、刚重比应满足《高层建筑混凝土结构技术规程》JGJ3关于混合结构的要求。</w:t>
      </w:r>
      <w:bookmarkEnd w:id="230"/>
    </w:p>
    <w:p>
      <w:pPr>
        <w:widowControl/>
        <w:jc w:val="left"/>
        <w:rPr>
          <w:szCs w:val="24"/>
        </w:rPr>
      </w:pPr>
      <w:r>
        <w:rPr>
          <w:szCs w:val="24"/>
        </w:rPr>
        <w:br w:type="page"/>
      </w:r>
    </w:p>
    <w:p>
      <w:pPr>
        <w:pStyle w:val="3"/>
      </w:pPr>
      <w:bookmarkStart w:id="231" w:name="_Toc31767"/>
      <w:bookmarkStart w:id="232" w:name="_Toc27636"/>
      <w:bookmarkStart w:id="233" w:name="_Toc25939254"/>
      <w:bookmarkStart w:id="234" w:name="_Toc26184"/>
      <w:bookmarkStart w:id="235" w:name="_Toc17375894"/>
      <w:bookmarkStart w:id="236" w:name="_Toc31534"/>
      <w:bookmarkStart w:id="237" w:name="_Toc22045"/>
      <w:bookmarkStart w:id="238" w:name="_Toc9382"/>
      <w:bookmarkStart w:id="239" w:name="_Toc13868"/>
      <w:bookmarkStart w:id="240" w:name="_Toc4425"/>
      <w:bookmarkStart w:id="241" w:name="_Toc31889"/>
      <w:bookmarkStart w:id="242" w:name="_Toc28916"/>
      <w:bookmarkStart w:id="243" w:name="_Toc7910"/>
      <w:bookmarkStart w:id="244" w:name="_Toc26056"/>
      <w:bookmarkStart w:id="245" w:name="_Toc11908"/>
      <w:bookmarkStart w:id="246" w:name="_Toc25939167"/>
      <w:bookmarkStart w:id="247" w:name="_Toc25939436"/>
      <w:r>
        <w:rPr>
          <w:rFonts w:hint="eastAsia"/>
        </w:rPr>
        <w:t>结构计算分析</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jc w:val="left"/>
        <w:outlineLvl w:val="2"/>
        <w:rPr>
          <w:bCs/>
          <w:kern w:val="44"/>
          <w:szCs w:val="32"/>
        </w:rPr>
      </w:pPr>
      <w:bookmarkStart w:id="248" w:name="_Toc15262"/>
      <w:r>
        <w:rPr>
          <w:b/>
          <w:bCs/>
          <w:szCs w:val="24"/>
        </w:rPr>
        <w:t>5.0.1</w:t>
      </w:r>
      <w:r>
        <w:rPr>
          <w:rFonts w:hint="eastAsia"/>
          <w:b/>
          <w:bCs/>
          <w:szCs w:val="24"/>
        </w:rPr>
        <w:t xml:space="preserve">  </w:t>
      </w:r>
      <w:r>
        <w:rPr>
          <w:rFonts w:hint="eastAsia"/>
          <w:bCs/>
          <w:kern w:val="44"/>
          <w:szCs w:val="32"/>
        </w:rPr>
        <w:t>对穿螺栓多腔钢管混凝土抗震墙结构的荷载及荷载组合，静力荷载、风荷载和地震作用下的内力和位移计算，应符合国家现行标准《建筑结构荷载规范》GB50009、《建筑抗震设计规范》GB50011、《高层民用建筑钢结构技术规程》JGJ99的有关规定。</w:t>
      </w:r>
      <w:bookmarkEnd w:id="248"/>
    </w:p>
    <w:p>
      <w:pPr>
        <w:jc w:val="left"/>
        <w:outlineLvl w:val="2"/>
        <w:rPr>
          <w:szCs w:val="24"/>
        </w:rPr>
      </w:pPr>
      <w:bookmarkStart w:id="249" w:name="_Toc23981"/>
      <w:r>
        <w:rPr>
          <w:b/>
          <w:bCs/>
          <w:szCs w:val="24"/>
        </w:rPr>
        <w:t>5.0.2</w:t>
      </w:r>
      <w:r>
        <w:rPr>
          <w:rFonts w:hint="eastAsia"/>
          <w:b/>
          <w:bCs/>
          <w:szCs w:val="24"/>
        </w:rPr>
        <w:t xml:space="preserve">  </w:t>
      </w:r>
      <w:r>
        <w:rPr>
          <w:rFonts w:hint="eastAsia"/>
          <w:szCs w:val="24"/>
        </w:rPr>
        <w:t>对穿螺栓多腔钢管混凝土抗震墙结构的变形和内力可按弹性方法计算。结构分析模型应根据结构实际情况确定。所选的分析模型应能准确地反映结构中各构件的实际受力状况。对结构分析软件的计算结果，应进行分析判断，确认其合理、有效后方可作为工程设计的依据。</w:t>
      </w:r>
      <w:bookmarkEnd w:id="249"/>
    </w:p>
    <w:p>
      <w:pPr>
        <w:jc w:val="left"/>
        <w:outlineLvl w:val="2"/>
        <w:rPr>
          <w:szCs w:val="24"/>
        </w:rPr>
      </w:pPr>
      <w:bookmarkStart w:id="250" w:name="_Toc27031"/>
      <w:r>
        <w:rPr>
          <w:b/>
          <w:bCs/>
          <w:szCs w:val="24"/>
        </w:rPr>
        <w:t>5.0.3</w:t>
      </w:r>
      <w:r>
        <w:rPr>
          <w:rFonts w:hint="eastAsia"/>
          <w:b/>
          <w:bCs/>
          <w:szCs w:val="24"/>
        </w:rPr>
        <w:t xml:space="preserve">  </w:t>
      </w:r>
      <w:r>
        <w:rPr>
          <w:rFonts w:hint="eastAsia"/>
          <w:szCs w:val="24"/>
        </w:rPr>
        <w:t>进行内力和位移计算时，可假定楼板在其自身平面内为无限刚性，设计时应采取相应措施来保证楼板平面内整体刚度。</w:t>
      </w:r>
      <w:bookmarkEnd w:id="250"/>
      <w:bookmarkStart w:id="251" w:name="_Toc17670"/>
      <w:bookmarkStart w:id="252" w:name="_Toc24252"/>
      <w:bookmarkStart w:id="253" w:name="_Toc10880"/>
      <w:bookmarkStart w:id="254" w:name="_Toc21836"/>
    </w:p>
    <w:p>
      <w:pPr>
        <w:jc w:val="left"/>
        <w:outlineLvl w:val="2"/>
        <w:rPr>
          <w:szCs w:val="24"/>
        </w:rPr>
      </w:pPr>
      <w:r>
        <w:rPr>
          <w:rFonts w:hint="eastAsia"/>
          <w:b/>
          <w:szCs w:val="24"/>
        </w:rPr>
        <w:t>5.0.</w:t>
      </w:r>
      <w:r>
        <w:rPr>
          <w:b/>
          <w:szCs w:val="24"/>
        </w:rPr>
        <w:t>4</w:t>
      </w:r>
      <w:r>
        <w:rPr>
          <w:rFonts w:hint="eastAsia"/>
          <w:szCs w:val="24"/>
        </w:rPr>
        <w:t xml:space="preserve">  应</w:t>
      </w:r>
      <w:r>
        <w:rPr>
          <w:szCs w:val="24"/>
        </w:rPr>
        <w:t>采用二阶</w:t>
      </w:r>
      <w:r>
        <w:rPr>
          <w:rFonts w:hint="eastAsia"/>
          <w:szCs w:val="24"/>
        </w:rPr>
        <w:t>弹性</w:t>
      </w:r>
      <w:r>
        <w:rPr>
          <w:szCs w:val="24"/>
        </w:rPr>
        <w:t>分析</w:t>
      </w:r>
      <w:r>
        <w:rPr>
          <w:rFonts w:hint="eastAsia"/>
          <w:szCs w:val="24"/>
        </w:rPr>
        <w:t>，</w:t>
      </w:r>
      <w:r>
        <w:rPr>
          <w:szCs w:val="24"/>
        </w:rPr>
        <w:t>假想荷载</w:t>
      </w:r>
      <w:r>
        <w:rPr>
          <w:rFonts w:hint="eastAsia"/>
          <w:szCs w:val="24"/>
        </w:rPr>
        <w:t>按</w:t>
      </w:r>
      <w:r>
        <w:rPr>
          <w:szCs w:val="24"/>
        </w:rPr>
        <w:t>下式取值。</w:t>
      </w:r>
      <w:bookmarkEnd w:id="251"/>
      <w:bookmarkEnd w:id="252"/>
      <w:bookmarkEnd w:id="253"/>
      <w:bookmarkEnd w:id="254"/>
    </w:p>
    <w:p>
      <w:pPr>
        <w:pStyle w:val="65"/>
        <w:wordWrap w:val="0"/>
        <w:textAlignment w:val="baseline"/>
      </w:pPr>
      <w:r>
        <w:rPr>
          <w:position w:val="-24"/>
        </w:rPr>
        <w:object>
          <v:shape id="_x0000_i1025" o:spt="75" type="#_x0000_t75" style="height:32.8pt;width:157.9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t>　</w:t>
      </w:r>
      <w:r>
        <w:rPr>
          <w:rFonts w:hint="eastAsia"/>
        </w:rPr>
        <w:t xml:space="preserve">  </w:t>
      </w:r>
      <w:r>
        <w:t xml:space="preserve"> 　　　</w:t>
      </w:r>
      <w:r>
        <w:rPr>
          <w:rFonts w:hint="eastAsia"/>
        </w:rPr>
        <w:t>(5.0.4)</w:t>
      </w:r>
    </w:p>
    <w:p>
      <w:pPr>
        <w:tabs>
          <w:tab w:val="right" w:pos="1008"/>
          <w:tab w:val="left" w:pos="1060"/>
        </w:tabs>
        <w:jc w:val="left"/>
        <w:textAlignment w:val="baseline"/>
        <w:rPr>
          <w:szCs w:val="24"/>
        </w:rPr>
      </w:pPr>
      <w:r>
        <w:rPr>
          <w:rFonts w:hint="eastAsia"/>
          <w:szCs w:val="24"/>
        </w:rPr>
        <w:t>式</w:t>
      </w:r>
      <w:r>
        <w:rPr>
          <w:rFonts w:hint="eastAsia"/>
          <w:i/>
          <w:iCs/>
          <w:szCs w:val="24"/>
        </w:rPr>
        <w:t>中：</w:t>
      </w:r>
      <w:r>
        <w:rPr>
          <w:rFonts w:hint="eastAsia"/>
          <w:i/>
          <w:iCs/>
          <w:szCs w:val="24"/>
        </w:rPr>
        <w:tab/>
      </w:r>
      <w:r>
        <w:rPr>
          <w:rFonts w:hint="eastAsia"/>
          <w:i/>
          <w:iCs/>
          <w:szCs w:val="24"/>
        </w:rPr>
        <w:t>G</w:t>
      </w:r>
      <w:r>
        <w:rPr>
          <w:rFonts w:hint="eastAsia"/>
          <w:i/>
          <w:iCs/>
          <w:szCs w:val="24"/>
          <w:vertAlign w:val="subscript"/>
        </w:rPr>
        <w:t>i</w:t>
      </w:r>
      <w:r>
        <w:rPr>
          <w:rFonts w:hint="eastAsia"/>
          <w:i/>
          <w:iCs/>
          <w:szCs w:val="24"/>
          <w:vertAlign w:val="subscript"/>
        </w:rPr>
        <w:tab/>
      </w:r>
      <w:r>
        <w:rPr>
          <w:rFonts w:hint="eastAsia"/>
          <w:szCs w:val="24"/>
        </w:rPr>
        <w:t>——第</w:t>
      </w:r>
      <w:r>
        <w:rPr>
          <w:rFonts w:hint="eastAsia"/>
          <w:i/>
          <w:iCs/>
          <w:szCs w:val="24"/>
        </w:rPr>
        <w:t>i</w:t>
      </w:r>
      <w:r>
        <w:rPr>
          <w:rFonts w:hint="eastAsia"/>
          <w:szCs w:val="24"/>
        </w:rPr>
        <w:t>层</w:t>
      </w:r>
      <w:r>
        <w:rPr>
          <w:szCs w:val="24"/>
        </w:rPr>
        <w:t>的</w:t>
      </w:r>
      <w:r>
        <w:rPr>
          <w:rFonts w:hint="eastAsia"/>
          <w:szCs w:val="24"/>
        </w:rPr>
        <w:t>总</w:t>
      </w:r>
      <w:r>
        <w:rPr>
          <w:szCs w:val="24"/>
        </w:rPr>
        <w:t>重力荷载设计值；</w:t>
      </w:r>
    </w:p>
    <w:p>
      <w:pPr>
        <w:tabs>
          <w:tab w:val="right" w:pos="1008"/>
          <w:tab w:val="left" w:pos="1060"/>
        </w:tabs>
        <w:jc w:val="left"/>
        <w:textAlignment w:val="baseline"/>
        <w:rPr>
          <w:szCs w:val="24"/>
        </w:rPr>
      </w:pPr>
      <w:r>
        <w:rPr>
          <w:rFonts w:hint="eastAsia"/>
          <w:i/>
          <w:iCs/>
          <w:szCs w:val="24"/>
        </w:rPr>
        <w:tab/>
      </w:r>
      <w:r>
        <w:rPr>
          <w:rFonts w:hint="eastAsia"/>
          <w:i/>
          <w:iCs/>
          <w:szCs w:val="24"/>
        </w:rPr>
        <w:t>n</w:t>
      </w:r>
      <w:r>
        <w:rPr>
          <w:rFonts w:hint="eastAsia"/>
          <w:i/>
          <w:iCs/>
          <w:szCs w:val="24"/>
        </w:rPr>
        <w:tab/>
      </w:r>
      <w:r>
        <w:rPr>
          <w:rFonts w:hint="eastAsia"/>
          <w:szCs w:val="24"/>
        </w:rPr>
        <w:t>——结构</w:t>
      </w:r>
      <w:r>
        <w:rPr>
          <w:szCs w:val="24"/>
        </w:rPr>
        <w:t>的</w:t>
      </w:r>
      <w:r>
        <w:rPr>
          <w:rFonts w:hint="eastAsia"/>
          <w:szCs w:val="24"/>
        </w:rPr>
        <w:t>总</w:t>
      </w:r>
      <w:r>
        <w:rPr>
          <w:szCs w:val="24"/>
        </w:rPr>
        <w:t>层</w:t>
      </w:r>
      <w:r>
        <w:rPr>
          <w:rFonts w:hint="eastAsia"/>
          <w:szCs w:val="24"/>
        </w:rPr>
        <w:t>数；</w:t>
      </w:r>
    </w:p>
    <w:p>
      <w:pPr>
        <w:tabs>
          <w:tab w:val="right" w:pos="1008"/>
          <w:tab w:val="left" w:pos="1060"/>
        </w:tabs>
        <w:ind w:firstLine="840" w:firstLineChars="400"/>
        <w:jc w:val="left"/>
        <w:textAlignment w:val="baseline"/>
        <w:rPr>
          <w:position w:val="-12"/>
          <w:szCs w:val="24"/>
        </w:rPr>
      </w:pPr>
      <w:r>
        <w:rPr>
          <w:rFonts w:hint="eastAsia" w:ascii="Calibri" w:hAnsi="Calibri" w:cs="Calibri"/>
          <w:i/>
          <w:iCs/>
          <w:position w:val="-12"/>
          <w:szCs w:val="24"/>
        </w:rPr>
        <w:tab/>
      </w:r>
      <w:r>
        <w:rPr>
          <w:rFonts w:ascii="Calibri" w:hAnsi="Calibri" w:cs="Calibri"/>
          <w:i/>
          <w:iCs/>
          <w:position w:val="-12"/>
          <w:szCs w:val="24"/>
        </w:rPr>
        <w:t>f</w:t>
      </w:r>
      <w:r>
        <w:rPr>
          <w:rFonts w:hint="eastAsia"/>
          <w:position w:val="-12"/>
          <w:szCs w:val="24"/>
          <w:vertAlign w:val="subscript"/>
        </w:rPr>
        <w:t>y</w:t>
      </w:r>
      <w:r>
        <w:rPr>
          <w:rFonts w:hint="eastAsia"/>
          <w:position w:val="-12"/>
          <w:szCs w:val="24"/>
          <w:vertAlign w:val="subscript"/>
        </w:rPr>
        <w:tab/>
      </w:r>
      <w:r>
        <w:rPr>
          <w:rFonts w:hint="eastAsia"/>
          <w:position w:val="-12"/>
          <w:szCs w:val="24"/>
        </w:rPr>
        <w:t>——钢材</w:t>
      </w:r>
      <w:r>
        <w:rPr>
          <w:position w:val="-12"/>
          <w:szCs w:val="24"/>
        </w:rPr>
        <w:t>屈服强度。</w:t>
      </w:r>
    </w:p>
    <w:p>
      <w:pPr>
        <w:jc w:val="left"/>
        <w:outlineLvl w:val="2"/>
        <w:rPr>
          <w:szCs w:val="24"/>
        </w:rPr>
      </w:pPr>
      <w:bookmarkStart w:id="255" w:name="_Toc29924"/>
      <w:r>
        <w:rPr>
          <w:b/>
          <w:bCs/>
          <w:szCs w:val="24"/>
        </w:rPr>
        <w:t>5.0.5</w:t>
      </w:r>
      <w:r>
        <w:rPr>
          <w:rFonts w:hint="eastAsia"/>
          <w:b/>
          <w:bCs/>
          <w:szCs w:val="24"/>
        </w:rPr>
        <w:t xml:space="preserve">  </w:t>
      </w:r>
      <w:r>
        <w:rPr>
          <w:rFonts w:hint="eastAsia"/>
          <w:szCs w:val="24"/>
        </w:rPr>
        <w:t>对穿螺栓多腔钢管混凝土抗震墙结构抗震计算的阻尼比：在多遇地震作用下，高度不大于50m时，可取0.04；高度大于50m且小于200m时，可取0.035；罕遇地震作用下，阻尼比可取0.05。</w:t>
      </w:r>
      <w:bookmarkEnd w:id="255"/>
    </w:p>
    <w:p>
      <w:pPr>
        <w:jc w:val="left"/>
        <w:outlineLvl w:val="2"/>
        <w:rPr>
          <w:szCs w:val="24"/>
        </w:rPr>
      </w:pPr>
      <w:bookmarkStart w:id="256" w:name="_Toc8120"/>
      <w:r>
        <w:rPr>
          <w:rFonts w:hint="eastAsia"/>
          <w:b/>
          <w:bCs/>
          <w:szCs w:val="24"/>
        </w:rPr>
        <w:t xml:space="preserve">5.0.6  </w:t>
      </w:r>
      <w:r>
        <w:rPr>
          <w:rFonts w:hint="eastAsia"/>
          <w:szCs w:val="24"/>
        </w:rPr>
        <w:t>风荷载作用下楼层位移验算和构件设计时，对穿螺栓多腔钢管混凝土抗震墙结构的阻尼比可取为0.025～0.03。验算房屋建筑的风振舒适度时，阻尼比宜取0.01～0.015。</w:t>
      </w:r>
      <w:bookmarkEnd w:id="256"/>
    </w:p>
    <w:p>
      <w:pPr>
        <w:jc w:val="left"/>
        <w:outlineLvl w:val="2"/>
        <w:rPr>
          <w:szCs w:val="24"/>
        </w:rPr>
      </w:pPr>
      <w:bookmarkStart w:id="257" w:name="_Toc11555"/>
      <w:r>
        <w:rPr>
          <w:rFonts w:hint="eastAsia"/>
          <w:b/>
          <w:bCs/>
          <w:szCs w:val="24"/>
        </w:rPr>
        <w:t xml:space="preserve">5.0.7  </w:t>
      </w:r>
      <w:r>
        <w:rPr>
          <w:rFonts w:hint="eastAsia"/>
          <w:szCs w:val="24"/>
        </w:rPr>
        <w:t>当非承重墙体为砌体墙时，对穿螺栓多腔钢管混凝土抗震墙结构的计算自振周期折减系数可取为0.75～0.95。</w:t>
      </w:r>
      <w:bookmarkEnd w:id="257"/>
    </w:p>
    <w:p>
      <w:pPr>
        <w:jc w:val="left"/>
        <w:outlineLvl w:val="2"/>
        <w:rPr>
          <w:szCs w:val="24"/>
        </w:rPr>
      </w:pPr>
      <w:bookmarkStart w:id="258" w:name="_Toc25501"/>
      <w:r>
        <w:rPr>
          <w:b/>
          <w:bCs/>
          <w:szCs w:val="24"/>
        </w:rPr>
        <w:t>5.0.8</w:t>
      </w:r>
      <w:r>
        <w:rPr>
          <w:rFonts w:hint="eastAsia"/>
          <w:b/>
          <w:bCs/>
          <w:szCs w:val="24"/>
        </w:rPr>
        <w:t xml:space="preserve">  </w:t>
      </w:r>
      <w:r>
        <w:rPr>
          <w:rFonts w:hint="eastAsia"/>
          <w:szCs w:val="24"/>
        </w:rPr>
        <w:t>结构弹性阶段的内力和位移计算时，对穿螺栓多腔钢管混凝土</w:t>
      </w:r>
      <w:r>
        <w:rPr>
          <w:rFonts w:hint="eastAsia"/>
        </w:rPr>
        <w:t>抗震墙</w:t>
      </w:r>
      <w:r>
        <w:rPr>
          <w:rFonts w:hint="eastAsia"/>
          <w:szCs w:val="24"/>
        </w:rPr>
        <w:t>构件的截面刚度取值应符合下列规定：</w:t>
      </w:r>
      <w:bookmarkEnd w:id="258"/>
    </w:p>
    <w:p>
      <w:pPr>
        <w:ind w:firstLine="422" w:firstLineChars="200"/>
        <w:jc w:val="left"/>
        <w:rPr>
          <w:szCs w:val="24"/>
        </w:rPr>
      </w:pPr>
      <w:r>
        <w:rPr>
          <w:b/>
          <w:bCs/>
          <w:szCs w:val="24"/>
        </w:rPr>
        <w:t>1</w:t>
      </w:r>
      <w:r>
        <w:rPr>
          <w:szCs w:val="24"/>
        </w:rPr>
        <w:t xml:space="preserve"> </w:t>
      </w:r>
      <w:r>
        <w:rPr>
          <w:rFonts w:hint="eastAsia"/>
          <w:szCs w:val="24"/>
        </w:rPr>
        <w:t xml:space="preserve"> 可将钢板折算为等效混凝土面积计算其轴向、抗弯和抗剪刚度。</w:t>
      </w:r>
    </w:p>
    <w:p>
      <w:pPr>
        <w:ind w:firstLine="422" w:firstLineChars="200"/>
        <w:jc w:val="left"/>
        <w:rPr>
          <w:szCs w:val="24"/>
        </w:rPr>
      </w:pPr>
      <w:bookmarkStart w:id="259" w:name="_Toc19052"/>
      <w:bookmarkStart w:id="260" w:name="_Toc19121"/>
      <w:bookmarkStart w:id="261" w:name="_Toc18953"/>
      <w:bookmarkStart w:id="262" w:name="_Toc12525"/>
      <w:r>
        <w:rPr>
          <w:b/>
          <w:bCs/>
          <w:szCs w:val="24"/>
        </w:rPr>
        <w:t>2</w:t>
      </w:r>
      <w:r>
        <w:rPr>
          <w:szCs w:val="24"/>
        </w:rPr>
        <w:t xml:space="preserve"> </w:t>
      </w:r>
      <w:r>
        <w:rPr>
          <w:rFonts w:hint="eastAsia"/>
          <w:szCs w:val="24"/>
        </w:rPr>
        <w:t xml:space="preserve"> 组合轴向刚度</w:t>
      </w:r>
      <w:r>
        <w:rPr>
          <w:i/>
          <w:iCs/>
          <w:szCs w:val="24"/>
        </w:rPr>
        <w:t>EA</w:t>
      </w:r>
      <w:r>
        <w:rPr>
          <w:szCs w:val="24"/>
        </w:rPr>
        <w:t>=</w:t>
      </w:r>
      <w:r>
        <w:rPr>
          <w:i/>
          <w:iCs/>
          <w:szCs w:val="24"/>
        </w:rPr>
        <w:t>E</w:t>
      </w:r>
      <w:r>
        <w:rPr>
          <w:szCs w:val="24"/>
          <w:vertAlign w:val="subscript"/>
        </w:rPr>
        <w:t>s</w:t>
      </w:r>
      <w:r>
        <w:rPr>
          <w:i/>
          <w:iCs/>
          <w:szCs w:val="24"/>
        </w:rPr>
        <w:t>A</w:t>
      </w:r>
      <w:r>
        <w:rPr>
          <w:szCs w:val="24"/>
          <w:vertAlign w:val="subscript"/>
        </w:rPr>
        <w:t>s</w:t>
      </w:r>
      <w:r>
        <w:rPr>
          <w:szCs w:val="24"/>
        </w:rPr>
        <w:t xml:space="preserve"> +</w:t>
      </w:r>
      <w:r>
        <w:rPr>
          <w:i/>
          <w:iCs/>
          <w:szCs w:val="24"/>
        </w:rPr>
        <w:t>E</w:t>
      </w:r>
      <w:r>
        <w:rPr>
          <w:szCs w:val="24"/>
          <w:vertAlign w:val="subscript"/>
        </w:rPr>
        <w:t>c</w:t>
      </w:r>
      <w:r>
        <w:rPr>
          <w:i/>
          <w:iCs/>
          <w:szCs w:val="24"/>
        </w:rPr>
        <w:t>A</w:t>
      </w:r>
      <w:r>
        <w:rPr>
          <w:szCs w:val="24"/>
          <w:vertAlign w:val="subscript"/>
        </w:rPr>
        <w:t>c</w:t>
      </w:r>
      <w:bookmarkEnd w:id="259"/>
      <w:bookmarkEnd w:id="260"/>
      <w:bookmarkEnd w:id="261"/>
      <w:bookmarkEnd w:id="262"/>
    </w:p>
    <w:p>
      <w:pPr>
        <w:jc w:val="left"/>
        <w:rPr>
          <w:szCs w:val="24"/>
          <w:vertAlign w:val="subscript"/>
        </w:rPr>
      </w:pPr>
      <w:r>
        <w:rPr>
          <w:szCs w:val="24"/>
        </w:rPr>
        <w:t xml:space="preserve"> </w:t>
      </w:r>
      <w:r>
        <w:rPr>
          <w:rFonts w:hint="eastAsia"/>
          <w:szCs w:val="24"/>
        </w:rPr>
        <w:t xml:space="preserve">      组合抗弯刚度</w:t>
      </w:r>
      <w:r>
        <w:rPr>
          <w:i/>
          <w:iCs/>
          <w:szCs w:val="24"/>
        </w:rPr>
        <w:t>EI</w:t>
      </w:r>
      <w:r>
        <w:rPr>
          <w:szCs w:val="24"/>
        </w:rPr>
        <w:t xml:space="preserve">= </w:t>
      </w:r>
      <w:r>
        <w:rPr>
          <w:i/>
          <w:iCs/>
          <w:szCs w:val="24"/>
        </w:rPr>
        <w:t>E</w:t>
      </w:r>
      <w:r>
        <w:rPr>
          <w:szCs w:val="24"/>
          <w:vertAlign w:val="subscript"/>
        </w:rPr>
        <w:t>s</w:t>
      </w:r>
      <w:r>
        <w:rPr>
          <w:i/>
          <w:iCs/>
          <w:szCs w:val="24"/>
        </w:rPr>
        <w:t>I</w:t>
      </w:r>
      <w:r>
        <w:rPr>
          <w:szCs w:val="24"/>
          <w:vertAlign w:val="subscript"/>
        </w:rPr>
        <w:t>s</w:t>
      </w:r>
      <w:r>
        <w:rPr>
          <w:szCs w:val="24"/>
        </w:rPr>
        <w:t xml:space="preserve"> +</w:t>
      </w:r>
      <w:r>
        <w:rPr>
          <w:i/>
          <w:iCs/>
          <w:szCs w:val="24"/>
        </w:rPr>
        <w:t>E</w:t>
      </w:r>
      <w:r>
        <w:rPr>
          <w:szCs w:val="24"/>
          <w:vertAlign w:val="subscript"/>
        </w:rPr>
        <w:t>c</w:t>
      </w:r>
      <w:r>
        <w:rPr>
          <w:i/>
          <w:iCs/>
          <w:szCs w:val="24"/>
        </w:rPr>
        <w:t>I</w:t>
      </w:r>
      <w:r>
        <w:rPr>
          <w:szCs w:val="24"/>
          <w:vertAlign w:val="subscript"/>
        </w:rPr>
        <w:t>c</w:t>
      </w:r>
    </w:p>
    <w:p>
      <w:pPr>
        <w:jc w:val="left"/>
        <w:rPr>
          <w:szCs w:val="24"/>
        </w:rPr>
      </w:pPr>
      <w:r>
        <w:rPr>
          <w:rFonts w:hint="eastAsia"/>
          <w:szCs w:val="24"/>
        </w:rPr>
        <w:t xml:space="preserve">       组合剪切刚度</w:t>
      </w:r>
      <w:r>
        <w:rPr>
          <w:i/>
          <w:iCs/>
          <w:szCs w:val="24"/>
        </w:rPr>
        <w:t>GA</w:t>
      </w:r>
      <w:r>
        <w:rPr>
          <w:szCs w:val="24"/>
        </w:rPr>
        <w:t xml:space="preserve">= </w:t>
      </w:r>
      <w:r>
        <w:rPr>
          <w:i/>
          <w:iCs/>
          <w:szCs w:val="24"/>
        </w:rPr>
        <w:t>G</w:t>
      </w:r>
      <w:r>
        <w:rPr>
          <w:szCs w:val="24"/>
          <w:vertAlign w:val="subscript"/>
        </w:rPr>
        <w:t>s</w:t>
      </w:r>
      <w:r>
        <w:rPr>
          <w:i/>
          <w:iCs/>
          <w:szCs w:val="24"/>
        </w:rPr>
        <w:t>A</w:t>
      </w:r>
      <w:r>
        <w:rPr>
          <w:szCs w:val="24"/>
          <w:vertAlign w:val="subscript"/>
        </w:rPr>
        <w:t>s</w:t>
      </w:r>
      <w:r>
        <w:rPr>
          <w:szCs w:val="24"/>
        </w:rPr>
        <w:t xml:space="preserve"> +</w:t>
      </w:r>
      <w:r>
        <w:rPr>
          <w:i/>
          <w:iCs/>
          <w:szCs w:val="24"/>
        </w:rPr>
        <w:t>G</w:t>
      </w:r>
      <w:r>
        <w:rPr>
          <w:szCs w:val="24"/>
          <w:vertAlign w:val="subscript"/>
        </w:rPr>
        <w:t>c</w:t>
      </w:r>
      <w:r>
        <w:rPr>
          <w:i/>
          <w:iCs/>
          <w:szCs w:val="24"/>
        </w:rPr>
        <w:t>A</w:t>
      </w:r>
      <w:r>
        <w:rPr>
          <w:szCs w:val="24"/>
          <w:vertAlign w:val="subscript"/>
        </w:rPr>
        <w:t>c</w:t>
      </w:r>
    </w:p>
    <w:p>
      <w:pPr>
        <w:tabs>
          <w:tab w:val="right" w:pos="1050"/>
          <w:tab w:val="left" w:pos="1155"/>
        </w:tabs>
        <w:jc w:val="left"/>
      </w:pPr>
      <w:r>
        <w:rPr>
          <w:rFonts w:hint="eastAsia"/>
        </w:rPr>
        <w:t>式中：</w:t>
      </w:r>
      <w:r>
        <w:rPr>
          <w:i/>
          <w:iCs/>
        </w:rPr>
        <w:t>E</w:t>
      </w:r>
      <w:r>
        <w:rPr>
          <w:vertAlign w:val="subscript"/>
        </w:rPr>
        <w:t>s</w:t>
      </w:r>
      <w:r>
        <w:rPr>
          <w:rFonts w:hint="eastAsia"/>
        </w:rPr>
        <w:t>、</w:t>
      </w:r>
      <w:r>
        <w:rPr>
          <w:i/>
          <w:iCs/>
        </w:rPr>
        <w:t>E</w:t>
      </w:r>
      <w:r>
        <w:rPr>
          <w:vertAlign w:val="subscript"/>
        </w:rPr>
        <w:t>c</w:t>
      </w:r>
      <w:r>
        <w:rPr>
          <w:rFonts w:hint="eastAsia"/>
        </w:rPr>
        <w:t>——钢材、混凝土的弹性模量；</w:t>
      </w:r>
    </w:p>
    <w:p>
      <w:pPr>
        <w:tabs>
          <w:tab w:val="right" w:pos="1050"/>
          <w:tab w:val="left" w:pos="1155"/>
        </w:tabs>
        <w:ind w:firstLine="579" w:firstLineChars="276"/>
        <w:jc w:val="left"/>
      </w:pPr>
      <w:r>
        <w:rPr>
          <w:rFonts w:hint="eastAsia"/>
          <w:i/>
          <w:iCs/>
        </w:rPr>
        <w:tab/>
      </w:r>
      <w:r>
        <w:rPr>
          <w:i/>
          <w:iCs/>
        </w:rPr>
        <w:t>G</w:t>
      </w:r>
      <w:r>
        <w:rPr>
          <w:vertAlign w:val="subscript"/>
        </w:rPr>
        <w:t>s</w:t>
      </w:r>
      <w:r>
        <w:rPr>
          <w:rFonts w:hint="eastAsia"/>
        </w:rPr>
        <w:t>、</w:t>
      </w:r>
      <w:r>
        <w:rPr>
          <w:i/>
          <w:iCs/>
        </w:rPr>
        <w:t>G</w:t>
      </w:r>
      <w:r>
        <w:rPr>
          <w:vertAlign w:val="subscript"/>
        </w:rPr>
        <w:t>c</w:t>
      </w:r>
      <w:r>
        <w:rPr>
          <w:rFonts w:hint="eastAsia"/>
          <w:vertAlign w:val="subscript"/>
        </w:rPr>
        <w:tab/>
      </w:r>
      <w:r>
        <w:rPr>
          <w:rFonts w:hint="eastAsia"/>
        </w:rPr>
        <w:t>——钢材、混凝土的剪变模量；</w:t>
      </w:r>
    </w:p>
    <w:p>
      <w:pPr>
        <w:tabs>
          <w:tab w:val="right" w:pos="1050"/>
          <w:tab w:val="left" w:pos="1155"/>
        </w:tabs>
        <w:jc w:val="left"/>
      </w:pPr>
      <w:r>
        <w:rPr>
          <w:rFonts w:hint="eastAsia"/>
          <w:i/>
          <w:iCs/>
        </w:rPr>
        <w:tab/>
      </w:r>
      <w:r>
        <w:rPr>
          <w:i/>
          <w:iCs/>
        </w:rPr>
        <w:t>I</w:t>
      </w:r>
      <w:r>
        <w:rPr>
          <w:vertAlign w:val="subscript"/>
        </w:rPr>
        <w:t>s</w:t>
      </w:r>
      <w:r>
        <w:rPr>
          <w:rFonts w:hint="eastAsia"/>
          <w:vertAlign w:val="subscript"/>
        </w:rPr>
        <w:tab/>
      </w:r>
      <w:r>
        <w:rPr>
          <w:rFonts w:hint="eastAsia"/>
        </w:rPr>
        <w:t>——对穿螺栓多腔钢管的截面惯性矩；</w:t>
      </w:r>
    </w:p>
    <w:p>
      <w:pPr>
        <w:tabs>
          <w:tab w:val="right" w:pos="1050"/>
          <w:tab w:val="left" w:pos="1155"/>
        </w:tabs>
        <w:jc w:val="left"/>
      </w:pPr>
      <w:r>
        <w:rPr>
          <w:rFonts w:hint="eastAsia"/>
          <w:i/>
          <w:iCs/>
        </w:rPr>
        <w:tab/>
      </w:r>
      <w:r>
        <w:rPr>
          <w:i/>
          <w:iCs/>
        </w:rPr>
        <w:t>I</w:t>
      </w:r>
      <w:r>
        <w:rPr>
          <w:vertAlign w:val="subscript"/>
        </w:rPr>
        <w:t>c</w:t>
      </w:r>
      <w:r>
        <w:rPr>
          <w:rFonts w:hint="eastAsia"/>
          <w:vertAlign w:val="subscript"/>
        </w:rPr>
        <w:tab/>
      </w:r>
      <w:r>
        <w:rPr>
          <w:rFonts w:hint="eastAsia"/>
        </w:rPr>
        <w:t>——对穿螺栓多腔钢管内混凝土的截面惯性矩。</w:t>
      </w:r>
    </w:p>
    <w:p>
      <w:pPr>
        <w:ind w:firstLine="422" w:firstLineChars="200"/>
        <w:jc w:val="left"/>
        <w:rPr>
          <w:szCs w:val="24"/>
        </w:rPr>
      </w:pPr>
      <w:r>
        <w:rPr>
          <w:rFonts w:hint="eastAsia"/>
          <w:b/>
          <w:bCs/>
        </w:rPr>
        <w:t>3</w:t>
      </w:r>
      <w:r>
        <w:rPr>
          <w:rFonts w:hint="eastAsia"/>
        </w:rPr>
        <w:t xml:space="preserve">  当对穿螺栓</w:t>
      </w:r>
      <w:r>
        <w:t>腔的墙</w:t>
      </w:r>
      <w:r>
        <w:rPr>
          <w:rFonts w:hint="eastAsia"/>
        </w:rPr>
        <w:t>厚</w:t>
      </w:r>
      <w:r>
        <w:t>小于矩形钢管腔的墙体厚时，刚度取</w:t>
      </w:r>
      <w:r>
        <w:rPr>
          <w:rFonts w:hint="eastAsia"/>
        </w:rPr>
        <w:t>以</w:t>
      </w:r>
      <w:r>
        <w:t>各自腔是宽度加权的</w:t>
      </w:r>
      <w:r>
        <w:rPr>
          <w:rFonts w:hint="eastAsia"/>
        </w:rPr>
        <w:t>平均</w:t>
      </w:r>
      <w:r>
        <w:t>墙厚计算。</w:t>
      </w:r>
    </w:p>
    <w:p>
      <w:pPr>
        <w:jc w:val="left"/>
        <w:outlineLvl w:val="2"/>
        <w:rPr>
          <w:szCs w:val="24"/>
        </w:rPr>
      </w:pPr>
      <w:bookmarkStart w:id="263" w:name="_Toc16861"/>
      <w:r>
        <w:rPr>
          <w:b/>
          <w:bCs/>
          <w:szCs w:val="24"/>
        </w:rPr>
        <w:t>5.0.9</w:t>
      </w:r>
      <w:r>
        <w:rPr>
          <w:rFonts w:hint="eastAsia"/>
          <w:b/>
          <w:bCs/>
          <w:szCs w:val="24"/>
        </w:rPr>
        <w:t xml:space="preserve">  </w:t>
      </w:r>
      <w:r>
        <w:rPr>
          <w:rFonts w:hint="eastAsia"/>
          <w:szCs w:val="24"/>
        </w:rPr>
        <w:t>对穿螺栓多腔钢管混凝土抗震墙结构的性能设计和结构弹塑性分析还应按《高层建筑混凝土结构技术规程》JGJ3和《建筑抗震设计规范》GB50011有关规定进行分析。</w:t>
      </w:r>
      <w:bookmarkEnd w:id="263"/>
      <w:bookmarkStart w:id="264" w:name="_Toc13134"/>
    </w:p>
    <w:p>
      <w:pPr>
        <w:jc w:val="left"/>
        <w:outlineLvl w:val="2"/>
        <w:rPr>
          <w:szCs w:val="24"/>
        </w:rPr>
      </w:pPr>
      <w:r>
        <w:rPr>
          <w:b/>
          <w:bCs/>
          <w:szCs w:val="24"/>
        </w:rPr>
        <w:t>5.0.10</w:t>
      </w:r>
      <w:r>
        <w:rPr>
          <w:rFonts w:hint="eastAsia"/>
          <w:b/>
          <w:bCs/>
          <w:szCs w:val="24"/>
        </w:rPr>
        <w:t xml:space="preserve">  </w:t>
      </w:r>
      <w:r>
        <w:rPr>
          <w:rFonts w:hint="eastAsia"/>
          <w:szCs w:val="24"/>
        </w:rPr>
        <w:t>抗震设计的对穿螺栓多腔钢管混凝土抗震墙底部加强部位的范围，应符合下列规定：</w:t>
      </w:r>
      <w:bookmarkEnd w:id="264"/>
    </w:p>
    <w:p>
      <w:pPr>
        <w:jc w:val="left"/>
        <w:rPr>
          <w:szCs w:val="24"/>
        </w:rPr>
      </w:pPr>
      <w:r>
        <w:rPr>
          <w:rFonts w:hint="eastAsia"/>
          <w:szCs w:val="24"/>
        </w:rPr>
        <w:t xml:space="preserve">    </w:t>
      </w:r>
      <w:bookmarkStart w:id="265" w:name="_Toc25179"/>
      <w:bookmarkStart w:id="266" w:name="_Toc18033"/>
      <w:bookmarkStart w:id="267" w:name="_Toc1422"/>
      <w:bookmarkStart w:id="268" w:name="_Toc30398"/>
      <w:r>
        <w:rPr>
          <w:b/>
          <w:bCs/>
          <w:szCs w:val="24"/>
        </w:rPr>
        <w:t>1</w:t>
      </w:r>
      <w:r>
        <w:rPr>
          <w:rFonts w:hint="eastAsia"/>
          <w:szCs w:val="24"/>
        </w:rPr>
        <w:t xml:space="preserve">  底部加强部位的高度，应从地下室顶板算起。</w:t>
      </w:r>
      <w:bookmarkEnd w:id="265"/>
      <w:bookmarkEnd w:id="266"/>
      <w:bookmarkEnd w:id="267"/>
      <w:bookmarkEnd w:id="268"/>
    </w:p>
    <w:p>
      <w:pPr>
        <w:jc w:val="left"/>
        <w:rPr>
          <w:szCs w:val="24"/>
        </w:rPr>
      </w:pPr>
      <w:r>
        <w:rPr>
          <w:rFonts w:hint="eastAsia"/>
          <w:szCs w:val="24"/>
        </w:rPr>
        <w:t xml:space="preserve">    </w:t>
      </w:r>
      <w:r>
        <w:rPr>
          <w:b/>
          <w:bCs/>
          <w:szCs w:val="24"/>
        </w:rPr>
        <w:t>2</w:t>
      </w:r>
      <w:r>
        <w:rPr>
          <w:szCs w:val="24"/>
        </w:rPr>
        <w:t xml:space="preserve"> </w:t>
      </w:r>
      <w:r>
        <w:rPr>
          <w:rFonts w:hint="eastAsia"/>
          <w:szCs w:val="24"/>
        </w:rPr>
        <w:t xml:space="preserve"> 部分框支对穿螺栓多腔钢管混凝土抗震墙，其底部加强部位的高度，可取框支层以上两层的高度及落地抗震墙总高度的1/10二者的较大值。对穿螺栓多腔钢管混凝土抗震墙房屋高度大于24m时，底部加强部位的高度可取底部两层和墙体总高度的1/10二者的较大值；房屋高度不大于24m时，底部加强部位可取底部一层。</w:t>
      </w:r>
    </w:p>
    <w:p>
      <w:pPr>
        <w:jc w:val="left"/>
        <w:rPr>
          <w:szCs w:val="24"/>
        </w:rPr>
      </w:pPr>
      <w:r>
        <w:rPr>
          <w:rFonts w:hint="eastAsia"/>
          <w:szCs w:val="24"/>
        </w:rPr>
        <w:t xml:space="preserve">    </w:t>
      </w:r>
      <w:r>
        <w:rPr>
          <w:b/>
          <w:bCs/>
          <w:szCs w:val="24"/>
        </w:rPr>
        <w:t>3</w:t>
      </w:r>
      <w:r>
        <w:rPr>
          <w:szCs w:val="24"/>
        </w:rPr>
        <w:t xml:space="preserve"> </w:t>
      </w:r>
      <w:r>
        <w:rPr>
          <w:rFonts w:hint="eastAsia"/>
          <w:szCs w:val="24"/>
        </w:rPr>
        <w:t xml:space="preserve"> 当结构计算嵌固端位于地下一层的底板或以下时，底部加强部位尚宜向下延伸到计算嵌固端。</w:t>
      </w:r>
    </w:p>
    <w:p>
      <w:pPr>
        <w:jc w:val="left"/>
        <w:outlineLvl w:val="2"/>
        <w:rPr>
          <w:szCs w:val="24"/>
        </w:rPr>
      </w:pPr>
      <w:bookmarkStart w:id="269" w:name="_Toc22724"/>
      <w:r>
        <w:rPr>
          <w:b/>
          <w:bCs/>
          <w:szCs w:val="24"/>
        </w:rPr>
        <w:t>5.0.11</w:t>
      </w:r>
      <w:r>
        <w:rPr>
          <w:rFonts w:hint="eastAsia"/>
          <w:b/>
          <w:bCs/>
          <w:szCs w:val="24"/>
        </w:rPr>
        <w:t xml:space="preserve"> </w:t>
      </w:r>
      <w:r>
        <w:rPr>
          <w:szCs w:val="24"/>
        </w:rPr>
        <w:t xml:space="preserve"> </w:t>
      </w:r>
      <w:r>
        <w:rPr>
          <w:rFonts w:hint="eastAsia"/>
          <w:szCs w:val="24"/>
        </w:rPr>
        <w:t>一级对穿螺栓多腔钢管混凝土抗震墙构件的底部加强部位以上，墙肢的组合弯矩设计值应乘以增大系数，弯矩增大系数可取为1.2，剪力相应</w:t>
      </w:r>
      <w:r>
        <w:rPr>
          <w:szCs w:val="24"/>
        </w:rPr>
        <w:t>调整</w:t>
      </w:r>
      <w:r>
        <w:rPr>
          <w:rFonts w:hint="eastAsia"/>
          <w:szCs w:val="24"/>
        </w:rPr>
        <w:t>。</w:t>
      </w:r>
      <w:bookmarkEnd w:id="269"/>
    </w:p>
    <w:p>
      <w:pPr>
        <w:jc w:val="left"/>
        <w:outlineLvl w:val="2"/>
        <w:rPr>
          <w:szCs w:val="24"/>
        </w:rPr>
      </w:pPr>
      <w:bookmarkStart w:id="270" w:name="_Toc10723"/>
      <w:r>
        <w:rPr>
          <w:b/>
          <w:bCs/>
          <w:szCs w:val="24"/>
        </w:rPr>
        <w:t>5.0.12</w:t>
      </w:r>
      <w:r>
        <w:rPr>
          <w:rFonts w:hint="eastAsia"/>
          <w:b/>
          <w:bCs/>
          <w:szCs w:val="24"/>
        </w:rPr>
        <w:t xml:space="preserve"> </w:t>
      </w:r>
      <w:r>
        <w:rPr>
          <w:szCs w:val="24"/>
        </w:rPr>
        <w:t xml:space="preserve"> </w:t>
      </w:r>
      <w:r>
        <w:rPr>
          <w:rFonts w:hint="eastAsia"/>
          <w:szCs w:val="24"/>
        </w:rPr>
        <w:t>一、二、三级的对穿螺栓多腔钢管混凝土抗震墙构件的底部加强部位，其截面组合的剪力设计值应按下式调整：</w:t>
      </w:r>
      <w:bookmarkEnd w:id="270"/>
    </w:p>
    <w:p>
      <w:pPr>
        <w:pStyle w:val="65"/>
        <w:wordWrap w:val="0"/>
        <w:rPr>
          <w:i/>
          <w:iCs/>
        </w:rPr>
      </w:pPr>
      <w:r>
        <w:rPr>
          <w:i/>
          <w:iCs/>
        </w:rPr>
        <w:t>V</w:t>
      </w:r>
      <w:r>
        <w:t>=</w:t>
      </w:r>
      <w:r>
        <w:rPr>
          <w:i/>
          <w:iCs/>
        </w:rPr>
        <w:t>η</w:t>
      </w:r>
      <w:r>
        <w:rPr>
          <w:vertAlign w:val="subscript"/>
        </w:rPr>
        <w:t>vw</w:t>
      </w:r>
      <w:r>
        <w:rPr>
          <w:i/>
          <w:iCs/>
        </w:rPr>
        <w:t>V</w:t>
      </w:r>
      <w:r>
        <w:rPr>
          <w:vertAlign w:val="subscript"/>
        </w:rPr>
        <w:t xml:space="preserve">w </w:t>
      </w:r>
      <w:r>
        <w:t xml:space="preserve">                    (5.0.12)</w:t>
      </w:r>
    </w:p>
    <w:p>
      <w:pPr>
        <w:tabs>
          <w:tab w:val="right" w:pos="798"/>
          <w:tab w:val="left" w:pos="840"/>
        </w:tabs>
        <w:jc w:val="left"/>
      </w:pPr>
      <w:r>
        <w:rPr>
          <w:rFonts w:hint="eastAsia"/>
        </w:rPr>
        <w:t>式中：</w:t>
      </w:r>
      <w:r>
        <w:rPr>
          <w:rFonts w:hint="eastAsia"/>
        </w:rPr>
        <w:tab/>
      </w:r>
      <w:r>
        <w:rPr>
          <w:i/>
          <w:iCs/>
        </w:rPr>
        <w:t>V</w:t>
      </w:r>
      <w:r>
        <w:rPr>
          <w:rFonts w:hint="eastAsia"/>
          <w:i/>
          <w:iCs/>
        </w:rPr>
        <w:tab/>
      </w:r>
      <w:r>
        <w:rPr>
          <w:rFonts w:hint="eastAsia"/>
          <w:i/>
          <w:iCs/>
        </w:rPr>
        <w:t>——</w:t>
      </w:r>
      <w:r>
        <w:rPr>
          <w:rFonts w:hint="eastAsia"/>
        </w:rPr>
        <w:t>墙体底部加强部位截面组合的剪力设计值；</w:t>
      </w:r>
    </w:p>
    <w:p>
      <w:pPr>
        <w:tabs>
          <w:tab w:val="right" w:pos="798"/>
          <w:tab w:val="left" w:pos="840"/>
        </w:tabs>
        <w:jc w:val="left"/>
        <w:rPr>
          <w:i/>
          <w:iCs/>
        </w:rPr>
      </w:pPr>
      <w:r>
        <w:rPr>
          <w:rFonts w:hint="eastAsia"/>
        </w:rPr>
        <w:tab/>
      </w:r>
      <w:r>
        <w:rPr>
          <w:rFonts w:hint="eastAsia"/>
          <w:i/>
          <w:iCs/>
        </w:rPr>
        <w:t>Vw</w:t>
      </w:r>
      <w:r>
        <w:rPr>
          <w:rFonts w:hint="eastAsia"/>
          <w:i/>
          <w:iCs/>
        </w:rPr>
        <w:tab/>
      </w:r>
      <w:r>
        <w:rPr>
          <w:rFonts w:hint="eastAsia"/>
        </w:rPr>
        <w:t>——墙体底部加强部位截面组合的剪力计算值；</w:t>
      </w:r>
    </w:p>
    <w:p>
      <w:pPr>
        <w:tabs>
          <w:tab w:val="right" w:pos="798"/>
          <w:tab w:val="left" w:pos="840"/>
        </w:tabs>
        <w:ind w:left="1260" w:hanging="1260" w:hangingChars="600"/>
        <w:jc w:val="left"/>
        <w:rPr>
          <w:i/>
          <w:iCs/>
        </w:rPr>
      </w:pPr>
      <w:r>
        <w:rPr>
          <w:rFonts w:hint="eastAsia"/>
          <w:i/>
          <w:iCs/>
        </w:rPr>
        <w:tab/>
      </w:r>
      <w:r>
        <w:rPr>
          <w:rFonts w:hint="eastAsia"/>
          <w:i/>
          <w:iCs/>
        </w:rPr>
        <w:t>ηvw</w:t>
      </w:r>
      <w:r>
        <w:rPr>
          <w:rFonts w:hint="eastAsia"/>
          <w:i/>
          <w:iCs/>
        </w:rPr>
        <w:tab/>
      </w:r>
      <w:r>
        <w:rPr>
          <w:rFonts w:hint="eastAsia"/>
        </w:rPr>
        <w:t>——墙体剪力增大系数，一、二级可取1.6，三级可取1.4，四级可取1.2。</w:t>
      </w:r>
    </w:p>
    <w:p>
      <w:pPr>
        <w:jc w:val="left"/>
        <w:outlineLvl w:val="2"/>
      </w:pPr>
      <w:bookmarkStart w:id="271" w:name="_Toc29703"/>
      <w:bookmarkStart w:id="272" w:name="_Toc29515"/>
      <w:bookmarkStart w:id="273" w:name="_Toc8484"/>
      <w:bookmarkStart w:id="274" w:name="_Toc1420"/>
      <w:r>
        <w:rPr>
          <w:b/>
          <w:bCs/>
          <w:szCs w:val="24"/>
        </w:rPr>
        <w:t>5.0.1</w:t>
      </w:r>
      <w:r>
        <w:rPr>
          <w:rFonts w:hint="eastAsia"/>
          <w:b/>
          <w:bCs/>
        </w:rPr>
        <w:t>3</w:t>
      </w:r>
      <w:r>
        <w:rPr>
          <w:rFonts w:hint="eastAsia"/>
        </w:rPr>
        <w:t xml:space="preserve">  结构的整体稳定性应满足下式要求：</w:t>
      </w:r>
      <w:bookmarkEnd w:id="271"/>
      <w:bookmarkEnd w:id="272"/>
      <w:bookmarkEnd w:id="273"/>
      <w:bookmarkEnd w:id="274"/>
    </w:p>
    <w:p>
      <w:r>
        <w:rPr>
          <w:rFonts w:hint="eastAsia"/>
        </w:rPr>
        <w:t xml:space="preserve"> 剪力墙结构、框架-剪力墙结构、框架-核心筒结构应满足下式要求：</w:t>
      </w:r>
    </w:p>
    <w:p>
      <w:pPr>
        <w:tabs>
          <w:tab w:val="right" w:pos="5980"/>
        </w:tabs>
        <w:jc w:val="right"/>
      </w:pPr>
      <m:oMath>
        <m:r>
          <m:rPr/>
          <w:rPr>
            <w:rFonts w:ascii="Cambria Math" w:hAnsi="Cambria Math"/>
          </w:rPr>
          <m:t>E</m:t>
        </m:r>
        <m:sSub>
          <m:sSubPr>
            <m:ctrlPr>
              <w:rPr>
                <w:rFonts w:ascii="Cambria Math" w:hAnsi="Cambria Math"/>
                <w:i/>
              </w:rPr>
            </m:ctrlPr>
          </m:sSubPr>
          <m:e>
            <m:r>
              <m:rPr/>
              <w:rPr>
                <w:rFonts w:ascii="Cambria Math" w:hAnsi="Cambria Math"/>
              </w:rPr>
              <m:t>J</m:t>
            </m:r>
            <m:ctrlPr>
              <w:rPr>
                <w:rFonts w:ascii="Cambria Math" w:hAnsi="Cambria Math"/>
                <w:i/>
              </w:rPr>
            </m:ctrlPr>
          </m:e>
          <m:sub>
            <m:r>
              <m:rPr>
                <m:sty m:val="p"/>
              </m:rPr>
              <w:rPr>
                <w:rFonts w:ascii="Cambria Math" w:hAnsi="Cambria Math"/>
              </w:rPr>
              <m:t>d</m:t>
            </m:r>
            <m:ctrlPr>
              <w:rPr>
                <w:rFonts w:ascii="Cambria Math" w:hAnsi="Cambria Math"/>
                <w:i/>
              </w:rPr>
            </m:ctrlPr>
          </m:sub>
        </m:sSub>
        <m:r>
          <m:rPr/>
          <w:rPr>
            <w:rFonts w:ascii="Cambria Math" w:hAnsi="Cambria Math"/>
          </w:rPr>
          <m:t>≥1.0</m:t>
        </m:r>
        <m:sSup>
          <m:sSupPr>
            <m:ctrlPr>
              <w:rPr>
                <w:rFonts w:ascii="Cambria Math" w:hAnsi="Cambria Math"/>
                <w:i/>
              </w:rPr>
            </m:ctrlPr>
          </m:sSupPr>
          <m:e>
            <m:r>
              <m:rPr/>
              <w:rPr>
                <w:rFonts w:ascii="Cambria Math" w:hAnsi="Cambria Math"/>
              </w:rPr>
              <m:t>H</m:t>
            </m:r>
            <m:ctrlPr>
              <w:rPr>
                <w:rFonts w:ascii="Cambria Math" w:hAnsi="Cambria Math"/>
                <w:i/>
              </w:rPr>
            </m:ctrlPr>
          </m:e>
          <m:sup>
            <m:r>
              <m:rPr/>
              <w:rPr>
                <w:rFonts w:ascii="Cambria Math" w:hAnsi="Cambria Math"/>
              </w:rPr>
              <m:t>2</m:t>
            </m:r>
            <m:ctrlPr>
              <w:rPr>
                <w:rFonts w:ascii="Cambria Math" w:hAnsi="Cambria Math"/>
                <w:i/>
              </w:rPr>
            </m:ctrlPr>
          </m:sup>
        </m:sSup>
        <m:nary>
          <m:naryPr>
            <m:chr m:val="∑"/>
            <m:limLoc m:val="undOvr"/>
            <m:ctrlPr>
              <w:rPr>
                <w:rFonts w:ascii="Cambria Math" w:hAnsi="Cambria Math"/>
                <w:i/>
              </w:rPr>
            </m:ctrlPr>
          </m:naryPr>
          <m:sub>
            <m:r>
              <m:rPr/>
              <w:rPr>
                <w:rFonts w:ascii="Cambria Math" w:hAnsi="Cambria Math"/>
              </w:rPr>
              <m:t>1</m:t>
            </m:r>
            <m:ctrlPr>
              <w:rPr>
                <w:rFonts w:ascii="Cambria Math" w:hAnsi="Cambria Math"/>
                <w:i/>
              </w:rPr>
            </m:ctrlPr>
          </m:sub>
          <m:sup>
            <m:r>
              <m:rPr>
                <m:sty m:val="p"/>
              </m:rPr>
              <w:rPr>
                <w:rFonts w:ascii="Cambria Math" w:hAnsi="Cambria Math"/>
              </w:rPr>
              <m:t>n</m:t>
            </m:r>
            <m:ctrlPr>
              <w:rPr>
                <w:rFonts w:ascii="Cambria Math" w:hAnsi="Cambria Math"/>
                <w:i/>
              </w:rPr>
            </m:ctrlPr>
          </m:sup>
          <m:e>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e>
        </m:nary>
      </m:oMath>
      <w:r>
        <w:rPr>
          <w:rFonts w:hint="eastAsia" w:hAnsi="Cambria Math"/>
        </w:rPr>
        <w:t xml:space="preserve">       </w:t>
      </w:r>
      <w:r>
        <w:rPr>
          <w:rFonts w:hAnsi="Cambria Math"/>
        </w:rPr>
        <w:t xml:space="preserve"> </w:t>
      </w:r>
      <w:r>
        <w:rPr>
          <w:rFonts w:hint="eastAsia" w:hAnsi="Cambria Math"/>
        </w:rPr>
        <w:t xml:space="preserve">   </w:t>
      </w:r>
      <w:r>
        <w:rPr>
          <w:rFonts w:hint="eastAsia"/>
        </w:rPr>
        <w:t xml:space="preserve"> （5</w:t>
      </w:r>
      <w:r>
        <w:t>.0.13</w:t>
      </w:r>
      <w:r>
        <w:rPr>
          <w:rFonts w:hint="eastAsia"/>
        </w:rPr>
        <w:t>）</w:t>
      </w:r>
      <w:r>
        <w:t xml:space="preserve"> </w:t>
      </w:r>
    </w:p>
    <w:p>
      <w:pPr>
        <w:pStyle w:val="69"/>
        <w:tabs>
          <w:tab w:val="right" w:pos="903"/>
          <w:tab w:val="left" w:pos="945"/>
        </w:tabs>
        <w:ind w:left="1373" w:hanging="1373" w:hangingChars="654"/>
        <w:jc w:val="left"/>
      </w:pPr>
      <w:r>
        <w:rPr>
          <w:rFonts w:hint="eastAsia"/>
        </w:rPr>
        <w:t>式中：</w:t>
      </w:r>
      <w:r>
        <w:rPr>
          <w:rFonts w:hint="eastAsia"/>
        </w:rPr>
        <w:tab/>
      </w:r>
      <w:r>
        <w:rPr>
          <w:rFonts w:hint="eastAsia"/>
          <w:i/>
        </w:rPr>
        <w:t>EJ</w:t>
      </w:r>
      <w:r>
        <w:rPr>
          <w:rFonts w:hint="eastAsia"/>
          <w:vertAlign w:val="subscript"/>
        </w:rPr>
        <w:t>d</w:t>
      </w:r>
      <w:r>
        <w:rPr>
          <w:rFonts w:hint="eastAsia"/>
          <w:vertAlign w:val="subscript"/>
        </w:rPr>
        <w:tab/>
      </w:r>
      <w:r>
        <w:rPr>
          <w:rFonts w:hint="eastAsia"/>
        </w:rPr>
        <w:t>——结构一个主轴方向的弹性等效侧向刚度（kN·mm</w:t>
      </w:r>
      <w:r>
        <w:rPr>
          <w:rFonts w:hint="eastAsia"/>
          <w:vertAlign w:val="superscript"/>
        </w:rPr>
        <w:t>2</w:t>
      </w:r>
      <w:r>
        <w:rPr>
          <w:rFonts w:hint="eastAsia"/>
        </w:rPr>
        <w:t>），可按倒三角形分布荷载作用下结构顶点位移相等的原则，将结构的侧向刚度折算为竖向悬臂受弯构件的等效侧向刚度；</w:t>
      </w:r>
    </w:p>
    <w:p>
      <w:pPr>
        <w:pStyle w:val="71"/>
        <w:tabs>
          <w:tab w:val="right" w:pos="903"/>
          <w:tab w:val="left" w:pos="945"/>
        </w:tabs>
        <w:ind w:left="1257" w:leftChars="323" w:hanging="579" w:hangingChars="276"/>
      </w:pPr>
      <w:r>
        <w:rPr>
          <w:rFonts w:hint="eastAsia"/>
          <w:i/>
        </w:rPr>
        <w:tab/>
      </w:r>
      <w:r>
        <w:rPr>
          <w:rFonts w:hint="eastAsia"/>
          <w:i/>
        </w:rPr>
        <w:t>H</w:t>
      </w:r>
      <w:r>
        <w:rPr>
          <w:rFonts w:hint="eastAsia"/>
          <w:i/>
        </w:rPr>
        <w:tab/>
      </w:r>
      <w:r>
        <w:rPr>
          <w:rFonts w:hint="eastAsia"/>
        </w:rPr>
        <w:t>——房屋高度（mm）；</w:t>
      </w:r>
    </w:p>
    <w:p>
      <w:pPr>
        <w:pStyle w:val="71"/>
        <w:tabs>
          <w:tab w:val="right" w:pos="903"/>
          <w:tab w:val="left" w:pos="945"/>
        </w:tabs>
        <w:ind w:left="1373" w:leftChars="322" w:hanging="697" w:hangingChars="332"/>
      </w:pPr>
      <w:r>
        <w:rPr>
          <w:rFonts w:hint="eastAsia"/>
          <w:i/>
        </w:rPr>
        <w:tab/>
      </w:r>
      <w:r>
        <w:rPr>
          <w:rFonts w:hint="eastAsia"/>
          <w:i/>
        </w:rPr>
        <w:t>G</w:t>
      </w:r>
      <w:r>
        <w:rPr>
          <w:rFonts w:hint="eastAsia"/>
          <w:vertAlign w:val="subscript"/>
        </w:rPr>
        <w:t>i</w:t>
      </w:r>
      <w:r>
        <w:rPr>
          <w:rFonts w:hint="eastAsia"/>
          <w:vertAlign w:val="subscript"/>
        </w:rPr>
        <w:tab/>
      </w:r>
      <w:r>
        <w:rPr>
          <w:rFonts w:hint="eastAsia"/>
        </w:rPr>
        <w:t>——第</w:t>
      </w:r>
      <w:r>
        <w:rPr>
          <w:i/>
        </w:rPr>
        <w:t>i</w:t>
      </w:r>
      <w:r>
        <w:rPr>
          <w:rFonts w:hint="eastAsia"/>
        </w:rPr>
        <w:t>楼层重力荷载设计值（kN），取1.3倍的永久荷载标准值与1.5倍的楼面可变荷载标准值的组合值。</w:t>
      </w:r>
      <w:bookmarkStart w:id="275" w:name="_Toc17375895"/>
    </w:p>
    <w:p>
      <w:pPr>
        <w:pStyle w:val="71"/>
        <w:ind w:left="1257" w:leftChars="323" w:hanging="579" w:hangingChars="276"/>
      </w:pPr>
    </w:p>
    <w:p>
      <w:pPr>
        <w:pStyle w:val="71"/>
        <w:ind w:left="1257" w:leftChars="323" w:hanging="579" w:hangingChars="276"/>
      </w:pPr>
    </w:p>
    <w:p>
      <w:pPr>
        <w:pStyle w:val="3"/>
      </w:pPr>
      <w:bookmarkStart w:id="276" w:name="_Toc18864"/>
      <w:bookmarkStart w:id="277" w:name="_Toc5929"/>
      <w:bookmarkStart w:id="278" w:name="_Toc23698"/>
      <w:bookmarkStart w:id="279" w:name="_Toc25484"/>
      <w:bookmarkStart w:id="280" w:name="_Toc25939437"/>
      <w:bookmarkStart w:id="281" w:name="_Toc26587"/>
      <w:bookmarkStart w:id="282" w:name="_Toc25939168"/>
      <w:bookmarkStart w:id="283" w:name="_Toc10223"/>
      <w:bookmarkStart w:id="284" w:name="_Toc3211"/>
      <w:bookmarkStart w:id="285" w:name="_Toc29459"/>
      <w:bookmarkStart w:id="286" w:name="_Toc16222"/>
      <w:bookmarkStart w:id="287" w:name="_Toc7542"/>
      <w:bookmarkStart w:id="288" w:name="_Toc17578"/>
      <w:bookmarkStart w:id="289" w:name="_Toc19505"/>
      <w:bookmarkStart w:id="290" w:name="_Toc4184"/>
      <w:bookmarkStart w:id="291" w:name="_Toc25939255"/>
      <w:r>
        <w:rPr>
          <w:rFonts w:hint="eastAsia"/>
        </w:rPr>
        <w:t>对穿螺栓多腔钢管混凝土构件设计</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pStyle w:val="4"/>
      </w:pPr>
      <w:bookmarkStart w:id="292" w:name="_Toc19690"/>
      <w:bookmarkStart w:id="293" w:name="_Toc18961"/>
      <w:bookmarkStart w:id="294" w:name="_Toc21613"/>
      <w:bookmarkStart w:id="295" w:name="_Toc15885"/>
      <w:bookmarkStart w:id="296" w:name="_Toc6520"/>
      <w:bookmarkStart w:id="297" w:name="_Toc32598"/>
      <w:bookmarkStart w:id="298" w:name="_Toc24663"/>
      <w:bookmarkStart w:id="299" w:name="_Toc29446"/>
      <w:bookmarkStart w:id="300" w:name="_Toc19160"/>
      <w:bookmarkStart w:id="301" w:name="_Toc6238"/>
      <w:bookmarkStart w:id="302" w:name="_Toc21984"/>
      <w:bookmarkStart w:id="303" w:name="_Toc23662"/>
      <w:bookmarkStart w:id="304" w:name="_Toc18577"/>
      <w:bookmarkStart w:id="305" w:name="_Toc388342193"/>
      <w:bookmarkStart w:id="306" w:name="_Toc389223819"/>
      <w:bookmarkStart w:id="307" w:name="_Toc25939169"/>
      <w:bookmarkStart w:id="308" w:name="_Toc17375896"/>
      <w:bookmarkStart w:id="309" w:name="_Toc25939438"/>
      <w:bookmarkStart w:id="310" w:name="_Toc25939256"/>
      <w:r>
        <w:t>一般</w:t>
      </w:r>
      <w:r>
        <w:rPr>
          <w:rFonts w:hint="eastAsia"/>
        </w:rPr>
        <w:t>规定</w:t>
      </w:r>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5"/>
        <w:rPr>
          <w:rFonts w:cs="宋体"/>
        </w:rPr>
      </w:pPr>
      <w:bookmarkStart w:id="311" w:name="_Toc2589"/>
      <w:r>
        <w:rPr>
          <w:rFonts w:hint="eastAsia"/>
        </w:rPr>
        <w:t>对穿螺栓多腔</w:t>
      </w:r>
      <w:r>
        <w:rPr>
          <w:rFonts w:hint="eastAsia" w:cs="宋体"/>
        </w:rPr>
        <w:t>钢管混凝土</w:t>
      </w:r>
      <w:r>
        <w:rPr>
          <w:rFonts w:hint="eastAsia" w:cs="宋体"/>
          <w:szCs w:val="24"/>
        </w:rPr>
        <w:t>抗震墙</w:t>
      </w:r>
      <w:r>
        <w:rPr>
          <w:rStyle w:val="70"/>
          <w:rFonts w:hint="eastAsia" w:cs="宋体"/>
        </w:rPr>
        <w:t>构件</w:t>
      </w:r>
      <w:r>
        <w:rPr>
          <w:rFonts w:hint="eastAsia" w:cs="宋体"/>
        </w:rPr>
        <w:t>采用矩形钢管和窄翼缘槽钢交替布置拼装形成（图6.1.1），其中对穿螺栓腔比矩形钢管内缩10mm。</w:t>
      </w:r>
      <w:bookmarkEnd w:id="311"/>
    </w:p>
    <w:p>
      <w:pPr>
        <w:pStyle w:val="66"/>
      </w:pPr>
      <w:r>
        <w:rPr>
          <w:sz w:val="21"/>
        </w:rPr>
        <mc:AlternateContent>
          <mc:Choice Requires="wpg">
            <w:drawing>
              <wp:inline distT="0" distB="0" distL="114935" distR="114935">
                <wp:extent cx="3239770" cy="845820"/>
                <wp:effectExtent l="0" t="0" r="6350" b="6985"/>
                <wp:docPr id="234" name="组合 234"/>
                <wp:cNvGraphicFramePr/>
                <a:graphic xmlns:a="http://schemas.openxmlformats.org/drawingml/2006/main">
                  <a:graphicData uri="http://schemas.microsoft.com/office/word/2010/wordprocessingGroup">
                    <wpg:wgp>
                      <wpg:cNvGrpSpPr/>
                      <wpg:grpSpPr>
                        <a:xfrm>
                          <a:off x="0" y="0"/>
                          <a:ext cx="3239770" cy="845820"/>
                          <a:chOff x="2069" y="235454"/>
                          <a:chExt cx="5102" cy="1332"/>
                        </a:xfrm>
                      </wpg:grpSpPr>
                      <pic:pic xmlns:pic="http://schemas.openxmlformats.org/drawingml/2006/picture">
                        <pic:nvPicPr>
                          <pic:cNvPr id="8" name="图片 189"/>
                          <pic:cNvPicPr>
                            <a:picLocks noChangeAspect="1"/>
                          </pic:cNvPicPr>
                        </pic:nvPicPr>
                        <pic:blipFill>
                          <a:blip r:embed="rId11"/>
                          <a:stretch>
                            <a:fillRect/>
                          </a:stretch>
                        </pic:blipFill>
                        <pic:spPr>
                          <a:xfrm>
                            <a:off x="2069" y="235608"/>
                            <a:ext cx="5102" cy="1114"/>
                          </a:xfrm>
                          <a:prstGeom prst="rect">
                            <a:avLst/>
                          </a:prstGeom>
                          <a:noFill/>
                          <a:ln>
                            <a:noFill/>
                          </a:ln>
                        </pic:spPr>
                      </pic:pic>
                      <wps:wsp>
                        <wps:cNvPr id="9" name="直接连接符 206"/>
                        <wps:cNvCnPr/>
                        <wps:spPr>
                          <a:xfrm flipV="1">
                            <a:off x="4378" y="235660"/>
                            <a:ext cx="87" cy="1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208"/>
                        <wps:cNvCnPr/>
                        <wps:spPr>
                          <a:xfrm flipV="1">
                            <a:off x="5571" y="235660"/>
                            <a:ext cx="88" cy="1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文本框 212"/>
                        <wps:cNvSpPr txBox="1"/>
                        <wps:spPr>
                          <a:xfrm rot="16200000">
                            <a:off x="2812" y="235578"/>
                            <a:ext cx="245" cy="18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sz w:val="18"/>
                                  <w:szCs w:val="18"/>
                                </w:rPr>
                              </w:pPr>
                              <w:r>
                                <w:rPr>
                                  <w:rFonts w:hint="eastAsia"/>
                                  <w:sz w:val="16"/>
                                  <w:szCs w:val="16"/>
                                </w:rPr>
                                <w:t>10</w:t>
                              </w:r>
                            </w:p>
                          </w:txbxContent>
                        </wps:txbx>
                        <wps:bodyPr rot="0" spcFirstLastPara="0" vertOverflow="overflow" horzOverflow="overflow" vert="horz" wrap="square" lIns="0" tIns="0" rIns="0" bIns="0" numCol="1" spcCol="0" rtlCol="0" fromWordArt="0" anchor="t" anchorCtr="0" forceAA="0" compatLnSpc="1">
                          <a:noAutofit/>
                        </wps:bodyPr>
                      </wps:wsp>
                      <wps:wsp>
                        <wps:cNvPr id="229" name="文本框 213"/>
                        <wps:cNvSpPr txBox="1"/>
                        <wps:spPr>
                          <a:xfrm>
                            <a:off x="4462" y="235454"/>
                            <a:ext cx="227" cy="2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230" name="直接连接符 217"/>
                        <wps:cNvCnPr/>
                        <wps:spPr>
                          <a:xfrm>
                            <a:off x="4462" y="235658"/>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直接连接符 219"/>
                        <wps:cNvCnPr/>
                        <wps:spPr>
                          <a:xfrm>
                            <a:off x="5655" y="235658"/>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文本框 227"/>
                        <wps:cNvSpPr txBox="1"/>
                        <wps:spPr>
                          <a:xfrm>
                            <a:off x="5651" y="235454"/>
                            <a:ext cx="227" cy="2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233" name="文本框 238"/>
                        <wps:cNvSpPr txBox="1"/>
                        <wps:spPr>
                          <a:xfrm rot="16200000">
                            <a:off x="2846" y="236582"/>
                            <a:ext cx="242" cy="16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10</w:t>
                              </w:r>
                            </w:p>
                          </w:txbxContent>
                        </wps:txbx>
                        <wps:bodyPr rot="0" spcFirstLastPara="0" vertOverflow="overflow" horzOverflow="overflow" vert="horz" wrap="square" lIns="0" tIns="0" rIns="0" bIns="0" numCol="1" spcCol="0" rtlCol="0" fromWordArt="0" anchor="t" anchorCtr="0" forceAA="0" compatLnSpc="1">
                          <a:noAutofit/>
                        </wps:bodyPr>
                      </wps:wsp>
                      <wps:wsp>
                        <wps:cNvPr id="235" name="直接连接符 206"/>
                        <wps:cNvCnPr/>
                        <wps:spPr>
                          <a:xfrm flipV="1">
                            <a:off x="3568" y="235660"/>
                            <a:ext cx="119" cy="20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直接连接符 217"/>
                        <wps:cNvCnPr/>
                        <wps:spPr>
                          <a:xfrm>
                            <a:off x="3684" y="235658"/>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文本框 213"/>
                        <wps:cNvSpPr txBox="1"/>
                        <wps:spPr>
                          <a:xfrm>
                            <a:off x="3683" y="235454"/>
                            <a:ext cx="227" cy="2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238" name="直接连接符 208"/>
                        <wps:cNvCnPr/>
                        <wps:spPr>
                          <a:xfrm flipV="1">
                            <a:off x="6374" y="235660"/>
                            <a:ext cx="171" cy="29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直接连接符 219"/>
                        <wps:cNvCnPr/>
                        <wps:spPr>
                          <a:xfrm>
                            <a:off x="6542" y="235658"/>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文本框 227"/>
                        <wps:cNvSpPr txBox="1"/>
                        <wps:spPr>
                          <a:xfrm>
                            <a:off x="6538" y="235454"/>
                            <a:ext cx="227" cy="2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4</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66.6pt;width:255.1pt;" coordorigin="2069,235454" coordsize="5102,1332" o:gfxdata="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">
                <o:lock v:ext="edit" aspectratio="f"/>
                <v:shape id="图片 189" o:spid="_x0000_s1026" o:spt="75" type="#_x0000_t75" style="position:absolute;left:2069;top:235608;height:1114;width:5102;" filled="f" o:preferrelative="t" stroked="f" coordsize="21600,21600" o:gfxdata="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LmlugAAANoA&#10;AAAPAAAAAAAAAAEAIAAAACIAAABkcnMvZG93bnJldi54bWxQSwECFAAUAAAACACHTuJAMy8FnjsA&#10;AAA5AAAAEAAAAAAAAAABACAAAAAJAQAAZHJzL3NoYXBleG1sLnhtbFBLBQYAAAAABgAGAFsBAACz&#10;AwAAAAA=&#10;">
                  <v:fill on="f" focussize="0,0"/>
                  <v:stroke on="f"/>
                  <v:imagedata r:id="rId11" o:title=""/>
                  <o:lock v:ext="edit" aspectratio="t"/>
                </v:shape>
                <v:line id="直接连接符 206" o:spid="_x0000_s1026" o:spt="20" style="position:absolute;left:4378;top:235660;flip:y;height:149;width:87;" filled="f" stroked="t" coordsize="21600,21600" o:gfxdata="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kDbsAAADa&#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208" o:spid="_x0000_s1026" o:spt="20" style="position:absolute;left:5571;top:235660;flip:y;height:152;width:88;" filled="f" stroked="t" coordsize="21600,21600" o:gfxdata="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6PBYC5AAAA2w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shape id="文本框 212" o:spid="_x0000_s1026" o:spt="202" type="#_x0000_t202" style="position:absolute;left:2812;top:235578;height:183;width:245;rotation:-5898240f;" fillcolor="#FFFFFF [3201]" filled="t" stroked="f" coordsize="21600,21600" o:gfxdata="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3NHg+5AAAA3A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spacing w:line="240" w:lineRule="auto"/>
                          <w:rPr>
                            <w:sz w:val="18"/>
                            <w:szCs w:val="18"/>
                          </w:rPr>
                        </w:pPr>
                        <w:r>
                          <w:rPr>
                            <w:rFonts w:hint="eastAsia"/>
                            <w:sz w:val="16"/>
                            <w:szCs w:val="16"/>
                          </w:rPr>
                          <w:t>10</w:t>
                        </w:r>
                      </w:p>
                    </w:txbxContent>
                  </v:textbox>
                </v:shape>
                <v:shape id="文本框 213" o:spid="_x0000_s1026" o:spt="202" type="#_x0000_t202" style="position:absolute;left:4462;top:235454;height:227;width:227;v-text-anchor:middle;" filled="f" stroked="f" coordsize="21600,21600" o:gfxdata="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s2U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1</w:t>
                        </w:r>
                      </w:p>
                    </w:txbxContent>
                  </v:textbox>
                </v:shape>
                <v:line id="直接连接符 217" o:spid="_x0000_s1026" o:spt="20" style="position:absolute;left:4462;top:235658;height:2;width:198;" filled="f" stroked="t" coordsize="21600,21600" o:gfxdata="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6eGpr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219" o:spid="_x0000_s1026" o:spt="20" style="position:absolute;left:5655;top:235658;height:2;width:198;" filled="f" stroked="t" coordsize="21600,21600" o:gfxdata="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rIz2/&#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shape id="文本框 227" o:spid="_x0000_s1026" o:spt="202" type="#_x0000_t202" style="position:absolute;left:5651;top:235454;height:227;width:227;v-text-anchor:middle;" filled="f" stroked="f" coordsize="21600,21600" o:gfxdata="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Yy/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3</w:t>
                        </w:r>
                      </w:p>
                    </w:txbxContent>
                  </v:textbox>
                </v:shape>
                <v:shape id="文本框 238" o:spid="_x0000_s1026" o:spt="202" type="#_x0000_t202" style="position:absolute;left:2846;top:236582;height:167;width:242;rotation:-5898240f;" fillcolor="#FFFFFF [3201]" filled="t" stroked="f" coordsize="21600,21600" o:gfxdata="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wGqO8AAAA&#10;3AAAAA8AAAAAAAAAAQAgAAAAIgAAAGRycy9kb3ducmV2LnhtbFBLAQIUABQAAAAIAIdO4kAzLwWe&#10;OwAAADkAAAAQAAAAAAAAAAEAIAAAAAsBAABkcnMvc2hhcGV4bWwueG1sUEsFBgAAAAAGAAYAWwEA&#10;ALUDAAAAAA==&#10;">
                  <v:fill on="t" focussize="0,0"/>
                  <v:stroke on="f" weight="0.5pt"/>
                  <v:imagedata o:title=""/>
                  <o:lock v:ext="edit" aspectratio="f"/>
                  <v:textbox inset="0mm,0mm,0mm,0mm">
                    <w:txbxContent>
                      <w:p>
                        <w:pPr>
                          <w:spacing w:line="240" w:lineRule="auto"/>
                          <w:jc w:val="center"/>
                          <w:rPr>
                            <w:sz w:val="18"/>
                            <w:szCs w:val="18"/>
                          </w:rPr>
                        </w:pPr>
                        <w:r>
                          <w:rPr>
                            <w:rFonts w:hint="eastAsia"/>
                            <w:sz w:val="16"/>
                            <w:szCs w:val="16"/>
                          </w:rPr>
                          <w:t>10</w:t>
                        </w:r>
                      </w:p>
                    </w:txbxContent>
                  </v:textbox>
                </v:shape>
                <v:line id="直接连接符 206" o:spid="_x0000_s1026" o:spt="20" style="position:absolute;left:3568;top:235660;flip:y;height:203;width:119;" filled="f" stroked="t" coordsize="21600,21600" o:gfxdata="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ZXfy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217" o:spid="_x0000_s1026" o:spt="20" style="position:absolute;left:3684;top:235658;height:2;width:198;" filled="f" stroked="t" coordsize="21600,21600" o:gfxdata="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Cu0m/&#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shape id="文本框 213" o:spid="_x0000_s1026" o:spt="202" type="#_x0000_t202" style="position:absolute;left:3683;top:235454;height:227;width:227;v-text-anchor:middle;" filled="f" stroked="f" coordsize="21600,21600" o:gfxdata="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BkWe/&#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2</w:t>
                        </w:r>
                      </w:p>
                    </w:txbxContent>
                  </v:textbox>
                </v:shape>
                <v:line id="直接连接符 208" o:spid="_x0000_s1026" o:spt="20" style="position:absolute;left:6374;top:235660;flip:y;height:294;width:171;" filled="f" stroked="t" coordsize="21600,21600" o:gfxdata="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Y8mK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line id="直接连接符 219" o:spid="_x0000_s1026" o:spt="20" style="position:absolute;left:6542;top:235658;height:2;width:198;" filled="f" stroked="t" coordsize="21600,21600" o:gfxdata="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dLzu/&#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shape id="文本框 227" o:spid="_x0000_s1026" o:spt="202" type="#_x0000_t202" style="position:absolute;left:6538;top:235454;height:227;width:227;v-text-anchor:middle;" filled="f" stroked="f" coordsize="21600,21600" o:gfxdata="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edMe/&#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4</w:t>
                        </w:r>
                      </w:p>
                    </w:txbxContent>
                  </v:textbox>
                </v:shape>
                <w10:wrap type="none"/>
                <w10:anchorlock/>
              </v:group>
            </w:pict>
          </mc:Fallback>
        </mc:AlternateContent>
      </w:r>
    </w:p>
    <w:p>
      <w:pPr>
        <w:jc w:val="center"/>
        <w:rPr>
          <w:sz w:val="18"/>
        </w:rPr>
      </w:pPr>
      <w:r>
        <w:rPr>
          <w:rFonts w:hint="eastAsia"/>
          <w:sz w:val="18"/>
        </w:rPr>
        <w:t>(a)</w:t>
      </w:r>
    </w:p>
    <w:p>
      <w:pPr>
        <w:jc w:val="center"/>
        <w:rPr>
          <w:sz w:val="18"/>
        </w:rPr>
      </w:pPr>
      <w:r>
        <w:rPr>
          <w:sz w:val="18"/>
        </w:rPr>
        <mc:AlternateContent>
          <mc:Choice Requires="wpg">
            <w:drawing>
              <wp:inline distT="0" distB="0" distL="114935" distR="114935">
                <wp:extent cx="3240405" cy="1261110"/>
                <wp:effectExtent l="0" t="0" r="5715" b="3810"/>
                <wp:docPr id="307" name="组合 307"/>
                <wp:cNvGraphicFramePr/>
                <a:graphic xmlns:a="http://schemas.openxmlformats.org/drawingml/2006/main">
                  <a:graphicData uri="http://schemas.microsoft.com/office/word/2010/wordprocessingGroup">
                    <wpg:wgp>
                      <wpg:cNvGrpSpPr/>
                      <wpg:grpSpPr>
                        <a:xfrm>
                          <a:off x="0" y="0"/>
                          <a:ext cx="3240405" cy="1261110"/>
                          <a:chOff x="2125" y="237150"/>
                          <a:chExt cx="5103" cy="1986"/>
                        </a:xfrm>
                      </wpg:grpSpPr>
                      <pic:pic xmlns:pic="http://schemas.openxmlformats.org/drawingml/2006/picture">
                        <pic:nvPicPr>
                          <pic:cNvPr id="317" name="图片 190"/>
                          <pic:cNvPicPr>
                            <a:picLocks noChangeAspect="1"/>
                          </pic:cNvPicPr>
                        </pic:nvPicPr>
                        <pic:blipFill>
                          <a:blip r:embed="rId12"/>
                          <a:stretch>
                            <a:fillRect/>
                          </a:stretch>
                        </pic:blipFill>
                        <pic:spPr>
                          <a:xfrm>
                            <a:off x="2125" y="237150"/>
                            <a:ext cx="5103" cy="1869"/>
                          </a:xfrm>
                          <a:prstGeom prst="rect">
                            <a:avLst/>
                          </a:prstGeom>
                          <a:noFill/>
                          <a:ln>
                            <a:noFill/>
                          </a:ln>
                        </pic:spPr>
                      </pic:pic>
                      <wps:wsp>
                        <wps:cNvPr id="327" name="直接连接符 245"/>
                        <wps:cNvCnPr/>
                        <wps:spPr>
                          <a:xfrm flipV="1">
                            <a:off x="5889" y="237419"/>
                            <a:ext cx="96" cy="16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直接连接符 244"/>
                        <wps:cNvCnPr/>
                        <wps:spPr>
                          <a:xfrm>
                            <a:off x="5983" y="237417"/>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 name="文本框 243"/>
                        <wps:cNvSpPr txBox="1"/>
                        <wps:spPr>
                          <a:xfrm>
                            <a:off x="5981" y="237222"/>
                            <a:ext cx="227" cy="2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419" name="直接连接符 260"/>
                        <wps:cNvCnPr/>
                        <wps:spPr>
                          <a:xfrm flipV="1">
                            <a:off x="3816" y="237404"/>
                            <a:ext cx="92" cy="16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 name="直接连接符 259"/>
                        <wps:cNvCnPr/>
                        <wps:spPr>
                          <a:xfrm>
                            <a:off x="3906" y="237402"/>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文本框 258"/>
                        <wps:cNvSpPr txBox="1"/>
                        <wps:spPr>
                          <a:xfrm>
                            <a:off x="3903" y="237217"/>
                            <a:ext cx="227" cy="2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426" name="直接连接符 268"/>
                        <wps:cNvCnPr/>
                        <wps:spPr>
                          <a:xfrm flipV="1">
                            <a:off x="3812" y="238558"/>
                            <a:ext cx="92" cy="16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直接连接符 269"/>
                        <wps:cNvCnPr/>
                        <wps:spPr>
                          <a:xfrm>
                            <a:off x="3902" y="238557"/>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 name="文本框 267"/>
                        <wps:cNvSpPr txBox="1"/>
                        <wps:spPr>
                          <a:xfrm>
                            <a:off x="3889" y="238357"/>
                            <a:ext cx="227" cy="2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5</w:t>
                              </w:r>
                            </w:p>
                          </w:txbxContent>
                        </wps:txbx>
                        <wps:bodyPr rot="0" spcFirstLastPara="0" vertOverflow="overflow" horzOverflow="overflow" vert="horz" wrap="square" lIns="0" tIns="0" rIns="0" bIns="0" numCol="1" spcCol="0" rtlCol="0" fromWordArt="0" anchor="t" anchorCtr="0" forceAA="0" compatLnSpc="1">
                          <a:spAutoFit/>
                        </wps:bodyPr>
                      </wps:wsp>
                      <wps:wsp>
                        <wps:cNvPr id="432" name="直接连接符 272"/>
                        <wps:cNvCnPr/>
                        <wps:spPr>
                          <a:xfrm flipH="1" flipV="1">
                            <a:off x="5321" y="237919"/>
                            <a:ext cx="116" cy="1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直接连接符 273"/>
                        <wps:cNvCnPr/>
                        <wps:spPr>
                          <a:xfrm>
                            <a:off x="5121" y="237918"/>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 name="直接连接符 277"/>
                        <wps:cNvCnPr/>
                        <wps:spPr>
                          <a:xfrm>
                            <a:off x="5071" y="238301"/>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直接连接符 280"/>
                        <wps:cNvCnPr/>
                        <wps:spPr>
                          <a:xfrm>
                            <a:off x="2902" y="238307"/>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 name="直接连接符 276"/>
                        <wps:cNvCnPr/>
                        <wps:spPr>
                          <a:xfrm flipH="1" flipV="1">
                            <a:off x="5269" y="238303"/>
                            <a:ext cx="111" cy="17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7" name="直接连接符 281"/>
                        <wps:cNvCnPr/>
                        <wps:spPr>
                          <a:xfrm flipH="1" flipV="1">
                            <a:off x="3098" y="238310"/>
                            <a:ext cx="102" cy="15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 name="文本框 303"/>
                        <wps:cNvSpPr txBox="1"/>
                        <wps:spPr>
                          <a:xfrm>
                            <a:off x="2902" y="238104"/>
                            <a:ext cx="227" cy="2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439" name="直接连接符 288"/>
                        <wps:cNvCnPr/>
                        <wps:spPr>
                          <a:xfrm>
                            <a:off x="5662" y="238879"/>
                            <a:ext cx="125" cy="22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 name="直接连接符 290"/>
                        <wps:cNvCnPr/>
                        <wps:spPr>
                          <a:xfrm>
                            <a:off x="5785" y="239098"/>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文本框 305"/>
                        <wps:cNvSpPr txBox="1"/>
                        <wps:spPr>
                          <a:xfrm>
                            <a:off x="5112" y="237723"/>
                            <a:ext cx="227" cy="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3</w:t>
                              </w:r>
                            </w:p>
                          </w:txbxContent>
                        </wps:txbx>
                        <wps:bodyPr rot="0" spcFirstLastPara="0" vertOverflow="overflow" horzOverflow="overflow" vert="horz" wrap="square" lIns="0" tIns="0" rIns="0" bIns="0" numCol="1" spcCol="0" rtlCol="0" fromWordArt="0" anchor="t" anchorCtr="0" forceAA="0" compatLnSpc="1">
                          <a:noAutofit/>
                        </wps:bodyPr>
                      </wps:wsp>
                      <wps:wsp>
                        <wps:cNvPr id="442" name="文本框 289"/>
                        <wps:cNvSpPr txBox="1"/>
                        <wps:spPr>
                          <a:xfrm>
                            <a:off x="5783" y="238918"/>
                            <a:ext cx="227" cy="2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6"/>
                                  <w:szCs w:val="16"/>
                                </w:rPr>
                              </w:pPr>
                              <w:r>
                                <w:rPr>
                                  <w:rFonts w:hint="eastAsia"/>
                                  <w:sz w:val="16"/>
                                  <w:szCs w:val="16"/>
                                </w:rPr>
                                <w:t>5</w:t>
                              </w:r>
                            </w:p>
                          </w:txbxContent>
                        </wps:txbx>
                        <wps:bodyPr rot="0" spcFirstLastPara="0" vertOverflow="overflow" horzOverflow="overflow" vert="horz" wrap="square" lIns="0" tIns="0" rIns="0" bIns="0" numCol="1" spcCol="0" rtlCol="0" fromWordArt="0" anchor="t" anchorCtr="0" forceAA="0" compatLnSpc="1">
                          <a:spAutoFit/>
                        </wps:bodyPr>
                      </wps:wsp>
                      <wps:wsp>
                        <wps:cNvPr id="443" name="文本框 84"/>
                        <wps:cNvSpPr txBox="1"/>
                        <wps:spPr>
                          <a:xfrm>
                            <a:off x="5069" y="238104"/>
                            <a:ext cx="227" cy="2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6"/>
                                  <w:szCs w:val="16"/>
                                </w:rPr>
                              </w:pPr>
                              <w:r>
                                <w:rPr>
                                  <w:rFonts w:hint="eastAsia"/>
                                  <w:sz w:val="16"/>
                                  <w:szCs w:val="16"/>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444" name="直接连接符 168"/>
                        <wps:cNvCnPr/>
                        <wps:spPr>
                          <a:xfrm flipH="1" flipV="1">
                            <a:off x="3305" y="237409"/>
                            <a:ext cx="136" cy="2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直接连接符 186"/>
                        <wps:cNvCnPr/>
                        <wps:spPr>
                          <a:xfrm>
                            <a:off x="3109" y="237407"/>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 name="文本框 185"/>
                        <wps:cNvSpPr txBox="1"/>
                        <wps:spPr>
                          <a:xfrm>
                            <a:off x="3099" y="237222"/>
                            <a:ext cx="227" cy="2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4</w:t>
                              </w:r>
                            </w:p>
                          </w:txbxContent>
                        </wps:txbx>
                        <wps:bodyPr rot="0" spcFirstLastPara="0" vertOverflow="overflow" horzOverflow="overflow" vert="horz" wrap="square" lIns="0" tIns="0" rIns="0" bIns="0" numCol="1" spcCol="0" rtlCol="0" fromWordArt="0" anchor="t" anchorCtr="0" forceAA="0" compatLnSpc="1">
                          <a:noAutofit/>
                        </wps:bodyPr>
                      </wps:wsp>
                      <wps:wsp>
                        <wps:cNvPr id="447" name="直接连接符 187"/>
                        <wps:cNvCnPr/>
                        <wps:spPr>
                          <a:xfrm flipH="1" flipV="1">
                            <a:off x="5379" y="237409"/>
                            <a:ext cx="136" cy="2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直接连接符 189"/>
                        <wps:cNvCnPr/>
                        <wps:spPr>
                          <a:xfrm>
                            <a:off x="5183" y="237407"/>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 name="文本框 188"/>
                        <wps:cNvSpPr txBox="1"/>
                        <wps:spPr>
                          <a:xfrm>
                            <a:off x="5170" y="237210"/>
                            <a:ext cx="227" cy="2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4</w:t>
                              </w:r>
                            </w:p>
                          </w:txbxContent>
                        </wps:txbx>
                        <wps:bodyPr rot="0" spcFirstLastPara="0" vertOverflow="overflow" horzOverflow="overflow" vert="horz" wrap="square" lIns="0" tIns="0" rIns="0" bIns="0" numCol="1" spcCol="0" rtlCol="0" fromWordArt="0" anchor="t" anchorCtr="0" forceAA="0" compatLnSpc="1">
                          <a:noAutofit/>
                        </wps:bodyPr>
                      </wps:wsp>
                      <wps:wsp>
                        <wps:cNvPr id="450" name="文本框 190"/>
                        <wps:cNvSpPr txBox="1"/>
                        <wps:spPr>
                          <a:xfrm rot="16200000">
                            <a:off x="4711" y="238248"/>
                            <a:ext cx="198" cy="17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6"/>
                                  <w:szCs w:val="16"/>
                                </w:rPr>
                              </w:pPr>
                              <w:r>
                                <w:rPr>
                                  <w:rFonts w:hint="eastAsia"/>
                                  <w:sz w:val="16"/>
                                  <w:szCs w:val="16"/>
                                </w:rPr>
                                <w:t>10</w:t>
                              </w:r>
                            </w:p>
                          </w:txbxContent>
                        </wps:txbx>
                        <wps:bodyPr rot="0" spcFirstLastPara="0" vertOverflow="overflow" horzOverflow="overflow" vert="horz" wrap="square" lIns="0" tIns="0" rIns="0" bIns="0" numCol="1" spcCol="0" rtlCol="0" fromWordArt="0" anchor="t" anchorCtr="0" forceAA="0" compatLnSpc="1">
                          <a:noAutofit/>
                        </wps:bodyPr>
                      </wps:wsp>
                      <wps:wsp>
                        <wps:cNvPr id="451" name="文本框 197"/>
                        <wps:cNvSpPr txBox="1"/>
                        <wps:spPr>
                          <a:xfrm rot="16200000">
                            <a:off x="2595" y="238238"/>
                            <a:ext cx="212" cy="16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10</w:t>
                              </w:r>
                            </w:p>
                          </w:txbxContent>
                        </wps:txbx>
                        <wps:bodyPr rot="0" spcFirstLastPara="0" vertOverflow="overflow" horzOverflow="overflow" vert="horz" wrap="square" lIns="0" tIns="0" rIns="0" bIns="0" numCol="1" spcCol="0" rtlCol="0" fromWordArt="0" anchor="t" anchorCtr="0" forceAA="0" compatLnSpc="1">
                          <a:noAutofit/>
                        </wps:bodyPr>
                      </wps:wsp>
                      <wps:wsp>
                        <wps:cNvPr id="452" name="文本框 198"/>
                        <wps:cNvSpPr txBox="1"/>
                        <wps:spPr>
                          <a:xfrm rot="16200000">
                            <a:off x="4722" y="238922"/>
                            <a:ext cx="222" cy="16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6"/>
                                  <w:szCs w:val="16"/>
                                </w:rPr>
                              </w:pPr>
                              <w:r>
                                <w:rPr>
                                  <w:rFonts w:hint="eastAsia"/>
                                  <w:sz w:val="16"/>
                                  <w:szCs w:val="16"/>
                                </w:rPr>
                                <w:t>10</w:t>
                              </w:r>
                            </w:p>
                          </w:txbxContent>
                        </wps:txbx>
                        <wps:bodyPr rot="0" spcFirstLastPara="0" vertOverflow="overflow" horzOverflow="overflow" vert="horz" wrap="square" lIns="0" tIns="0" rIns="0" bIns="0" numCol="1" spcCol="0" rtlCol="0" fromWordArt="0" anchor="t" anchorCtr="0" forceAA="0" compatLnSpc="1">
                          <a:noAutofit/>
                        </wps:bodyPr>
                      </wps:wsp>
                      <wps:wsp>
                        <wps:cNvPr id="453" name="文本框 200"/>
                        <wps:cNvSpPr txBox="1"/>
                        <wps:spPr>
                          <a:xfrm>
                            <a:off x="3836" y="237591"/>
                            <a:ext cx="192" cy="1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sz w:val="18"/>
                                  <w:szCs w:val="18"/>
                                </w:rPr>
                              </w:pPr>
                              <w:r>
                                <w:rPr>
                                  <w:rFonts w:hint="eastAsia"/>
                                  <w:sz w:val="16"/>
                                  <w:szCs w:val="16"/>
                                </w:rPr>
                                <w:t>10</w:t>
                              </w:r>
                            </w:p>
                          </w:txbxContent>
                        </wps:txbx>
                        <wps:bodyPr rot="0" spcFirstLastPara="0" vertOverflow="overflow" horzOverflow="overflow" vert="horz" wrap="square" lIns="0" tIns="0" rIns="0" bIns="0" numCol="1" spcCol="0" rtlCol="0" fromWordArt="0" anchor="t" anchorCtr="0" forceAA="0" compatLnSpc="1">
                          <a:noAutofit/>
                        </wps:bodyPr>
                      </wps:wsp>
                      <wps:wsp>
                        <wps:cNvPr id="454" name="文本框 201"/>
                        <wps:cNvSpPr txBox="1"/>
                        <wps:spPr>
                          <a:xfrm>
                            <a:off x="5906" y="237645"/>
                            <a:ext cx="184" cy="1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6"/>
                                  <w:szCs w:val="16"/>
                                </w:rPr>
                              </w:pPr>
                              <w:r>
                                <w:rPr>
                                  <w:rFonts w:hint="eastAsia"/>
                                  <w:sz w:val="16"/>
                                  <w:szCs w:val="16"/>
                                </w:rPr>
                                <w:t>10</w:t>
                              </w:r>
                            </w:p>
                          </w:txbxContent>
                        </wps:txbx>
                        <wps:bodyPr rot="0" spcFirstLastPara="0" vertOverflow="overflow" horzOverflow="overflow" vert="horz" wrap="square" lIns="0" tIns="0" rIns="0" bIns="0" numCol="1" spcCol="0" rtlCol="0" fromWordArt="0" anchor="t" anchorCtr="0" forceAA="0" compatLnSpc="1">
                          <a:noAutofit/>
                        </wps:bodyPr>
                      </wps:wsp>
                      <wps:wsp>
                        <wps:cNvPr id="455" name="文本框 235"/>
                        <wps:cNvSpPr txBox="1"/>
                        <wps:spPr>
                          <a:xfrm>
                            <a:off x="3049" y="237724"/>
                            <a:ext cx="227" cy="2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3</w:t>
                              </w:r>
                            </w:p>
                          </w:txbxContent>
                        </wps:txbx>
                        <wps:bodyPr rot="0" spcFirstLastPara="0" vertOverflow="overflow" horzOverflow="overflow" vert="horz" wrap="square" lIns="0" tIns="0" rIns="0" bIns="0" numCol="1" spcCol="0" rtlCol="0" fromWordArt="0" anchor="t" anchorCtr="0" forceAA="0" compatLnSpc="1">
                          <a:noAutofit/>
                        </wps:bodyPr>
                      </wps:wsp>
                      <wps:wsp>
                        <wps:cNvPr id="456" name="直接连接符 236"/>
                        <wps:cNvCnPr/>
                        <wps:spPr>
                          <a:xfrm flipH="1" flipV="1">
                            <a:off x="3264" y="237919"/>
                            <a:ext cx="116" cy="15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直接连接符 237"/>
                        <wps:cNvCnPr/>
                        <wps:spPr>
                          <a:xfrm>
                            <a:off x="3060" y="237918"/>
                            <a:ext cx="198"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99.3pt;width:255.15pt;" coordorigin="2125,237150" coordsize="5103,1986" o:gfxdata="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">
                <o:lock v:ext="edit" aspectratio="f"/>
                <v:shape id="图片 190" o:spid="_x0000_s1026" o:spt="75" type="#_x0000_t75" style="position:absolute;left:2125;top:237150;height:1869;width:5103;" filled="f" o:preferrelative="t" stroked="f" coordsize="21600,21600" o:gfxdata="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HdIvQAA&#10;ANwAAAAPAAAAAAAAAAEAIAAAACIAAABkcnMvZG93bnJldi54bWxQSwECFAAUAAAACACHTuJAMy8F&#10;njsAAAA5AAAAEAAAAAAAAAABACAAAAAMAQAAZHJzL3NoYXBleG1sLnhtbFBLBQYAAAAABgAGAFsB&#10;AAC2AwAAAAA=&#10;">
                  <v:fill on="f" focussize="0,0"/>
                  <v:stroke on="f"/>
                  <v:imagedata r:id="rId12" o:title=""/>
                  <o:lock v:ext="edit" aspectratio="t"/>
                </v:shape>
                <v:line id="直接连接符 245" o:spid="_x0000_s1026" o:spt="20" style="position:absolute;left:5889;top:237419;flip:y;height:169;width:96;" filled="f" stroked="t" coordsize="21600,21600" o:gfxdata="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9Q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244" o:spid="_x0000_s1026" o:spt="20" style="position:absolute;left:5983;top:237417;height:2;width:198;" filled="f" stroked="t" coordsize="21600,21600" o:gfxdata="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ltnu/&#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shape id="文本框 243" o:spid="_x0000_s1026" o:spt="202" type="#_x0000_t202" style="position:absolute;left:5981;top:237222;height:227;width:227;" filled="f" stroked="f" coordsize="21600,21600" o:gfxdata="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opx2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1</w:t>
                        </w:r>
                      </w:p>
                    </w:txbxContent>
                  </v:textbox>
                </v:shape>
                <v:line id="直接连接符 260" o:spid="_x0000_s1026" o:spt="20" style="position:absolute;left:3816;top:237404;flip:y;height:162;width:92;" filled="f" stroked="t" coordsize="21600,21600" o:gfxdata="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rJYb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259" o:spid="_x0000_s1026" o:spt="20" style="position:absolute;left:3906;top:237402;height:2;width:198;" filled="f" stroked="t" coordsize="21600,21600" o:gfxdata="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DXSg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shape id="文本框 258" o:spid="_x0000_s1026" o:spt="202" type="#_x0000_t202" style="position:absolute;left:3903;top:237217;height:227;width:227;" filled="f" stroked="f" coordsize="21600,21600" o:gfxdata="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JDZ&#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1</w:t>
                        </w:r>
                      </w:p>
                    </w:txbxContent>
                  </v:textbox>
                </v:shape>
                <v:line id="直接连接符 268" o:spid="_x0000_s1026" o:spt="20" style="position:absolute;left:3812;top:238558;flip:y;height:162;width:92;" filled="f" stroked="t" coordsize="21600,21600" o:gfxdata="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Zeu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269" o:spid="_x0000_s1026" o:spt="20" style="position:absolute;left:3902;top:238557;height:2;width:198;" filled="f" stroked="t" coordsize="21600,21600" o:gfxdata="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cSve/&#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shape id="文本框 267" o:spid="_x0000_s1026" o:spt="202" type="#_x0000_t202" style="position:absolute;left:3889;top:238357;height:218;width:227;" filled="f" stroked="f" coordsize="21600,21600" o:gfxdata="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qc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mso-fit-shape-to-text:t;">
                    <w:txbxContent>
                      <w:p>
                        <w:pPr>
                          <w:spacing w:line="240" w:lineRule="auto"/>
                          <w:jc w:val="center"/>
                          <w:rPr>
                            <w:sz w:val="18"/>
                            <w:szCs w:val="18"/>
                          </w:rPr>
                        </w:pPr>
                        <w:r>
                          <w:rPr>
                            <w:rFonts w:hint="eastAsia"/>
                            <w:sz w:val="16"/>
                            <w:szCs w:val="16"/>
                          </w:rPr>
                          <w:t>5</w:t>
                        </w:r>
                      </w:p>
                    </w:txbxContent>
                  </v:textbox>
                </v:shape>
                <v:line id="直接连接符 272" o:spid="_x0000_s1026" o:spt="20" style="position:absolute;left:5321;top:237919;flip:x y;height:158;width:116;" filled="f" stroked="t" coordsize="21600,21600" o:gfxdata="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mruL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273" o:spid="_x0000_s1026" o:spt="20" style="position:absolute;left:5121;top:237918;height:2;width:198;" filled="f" stroked="t" coordsize="21600,21600" o:gfxdata="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Ptop&#10;wAAAANwAAAAPAAAAAAAAAAEAIAAAACIAAABkcnMvZG93bnJldi54bWxQSwECFAAUAAAACACHTuJA&#10;My8FnjsAAAA5AAAAEAAAAAAAAAABACAAAAAPAQAAZHJzL3NoYXBleG1sLnhtbFBLBQYAAAAABgAG&#10;AFsBAAC5AwAAAAA=&#10;">
                  <v:fill on="f" focussize="0,0"/>
                  <v:stroke weight="0.25pt" color="#000000 [3213]" joinstyle="round"/>
                  <v:imagedata o:title=""/>
                  <o:lock v:ext="edit" aspectratio="f"/>
                </v:line>
                <v:line id="直接连接符 277" o:spid="_x0000_s1026" o:spt="20" style="position:absolute;left:5071;top:238301;height:2;width:198;" filled="f" stroked="t" coordsize="21600,21600" o:gfxdata="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10Jd&#10;wAAAANwAAAAPAAAAAAAAAAEAIAAAACIAAABkcnMvZG93bnJldi54bWxQSwECFAAUAAAACACHTuJA&#10;My8FnjsAAAA5AAAAEAAAAAAAAAABACAAAAAPAQAAZHJzL3NoYXBleG1sLnhtbFBLBQYAAAAABgAG&#10;AFsBAAC5AwAAAAA=&#10;">
                  <v:fill on="f" focussize="0,0"/>
                  <v:stroke weight="0.25pt" color="#000000 [3213]" joinstyle="round"/>
                  <v:imagedata o:title=""/>
                  <o:lock v:ext="edit" aspectratio="f"/>
                </v:line>
                <v:line id="直接连接符 280" o:spid="_x0000_s1026" o:spt="20" style="position:absolute;left:2902;top:238307;height:2;width:198;" filled="f" stroked="t" coordsize="21600,21600" o:gfxdata="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m+fG&#10;wAAAANwAAAAPAAAAAAAAAAEAIAAAACIAAABkcnMvZG93bnJldi54bWxQSwECFAAUAAAACACHTuJA&#10;My8FnjsAAAA5AAAAEAAAAAAAAAABACAAAAAPAQAAZHJzL3NoYXBleG1sLnhtbFBLBQYAAAAABgAG&#10;AFsBAAC5AwAAAAA=&#10;">
                  <v:fill on="f" focussize="0,0"/>
                  <v:stroke weight="0.25pt" color="#000000 [3213]" joinstyle="round"/>
                  <v:imagedata o:title=""/>
                  <o:lock v:ext="edit" aspectratio="f"/>
                </v:line>
                <v:line id="直接连接符 276" o:spid="_x0000_s1026" o:spt="20" style="position:absolute;left:5269;top:238303;flip:x y;height:170;width:111;" filled="f" stroked="t" coordsize="21600,21600" o:gfxdata="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Crbu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281" o:spid="_x0000_s1026" o:spt="20" style="position:absolute;left:3098;top:238310;flip:x y;height:156;width:102;" filled="f" stroked="t" coordsize="21600,21600" o:gfxdata="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ggg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文本框 303" o:spid="_x0000_s1026" o:spt="202" type="#_x0000_t202" style="position:absolute;left:2902;top:238104;height:231;width:227;" filled="f" stroked="f" coordsize="21600,21600" o:gfxdata="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Lr5m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2</w:t>
                        </w:r>
                      </w:p>
                    </w:txbxContent>
                  </v:textbox>
                </v:shape>
                <v:line id="直接连接符 288" o:spid="_x0000_s1026" o:spt="20" style="position:absolute;left:5662;top:238879;height:220;width:125;" filled="f" stroked="t" coordsize="21600,21600" o:gfxdata="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1u3D&#10;wAAAANwAAAAPAAAAAAAAAAEAIAAAACIAAABkcnMvZG93bnJldi54bWxQSwECFAAUAAAACACHTuJA&#10;My8FnjsAAAA5AAAAEAAAAAAAAAABACAAAAAPAQAAZHJzL3NoYXBleG1sLnhtbFBLBQYAAAAABgAG&#10;AFsBAAC5AwAAAAA=&#10;">
                  <v:fill on="f" focussize="0,0"/>
                  <v:stroke weight="0.25pt" color="#000000 [3213]" joinstyle="round"/>
                  <v:imagedata o:title=""/>
                  <o:lock v:ext="edit" aspectratio="f"/>
                </v:line>
                <v:line id="直接连接符 290" o:spid="_x0000_s1026" o:spt="20" style="position:absolute;left:5785;top:239098;height:2;width:198;" filled="f" stroked="t" coordsize="21600,21600" o:gfxdata="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o3I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shape id="文本框 305" o:spid="_x0000_s1026" o:spt="202" type="#_x0000_t202" style="position:absolute;left:5112;top:237723;height:238;width:227;" filled="f" stroked="f" coordsize="21600,21600" o:gfxdata="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3V5&#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3</w:t>
                        </w:r>
                      </w:p>
                    </w:txbxContent>
                  </v:textbox>
                </v:shape>
                <v:shape id="文本框 289" o:spid="_x0000_s1026" o:spt="202" type="#_x0000_t202" style="position:absolute;left:5783;top:238918;height:218;width:227;" filled="f" stroked="f" coordsize="21600,21600" o:gfxdata="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Yd4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spacing w:line="240" w:lineRule="auto"/>
                          <w:jc w:val="center"/>
                          <w:rPr>
                            <w:sz w:val="16"/>
                            <w:szCs w:val="16"/>
                          </w:rPr>
                        </w:pPr>
                        <w:r>
                          <w:rPr>
                            <w:rFonts w:hint="eastAsia"/>
                            <w:sz w:val="16"/>
                            <w:szCs w:val="16"/>
                          </w:rPr>
                          <w:t>5</w:t>
                        </w:r>
                      </w:p>
                    </w:txbxContent>
                  </v:textbox>
                </v:shape>
                <v:shape id="文本框 84" o:spid="_x0000_s1026" o:spt="202" type="#_x0000_t202" style="position:absolute;left:5069;top:238104;height:231;width:227;" filled="f" stroked="f" coordsize="21600,21600" o:gfxdata="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pTpW/&#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6"/>
                            <w:szCs w:val="16"/>
                          </w:rPr>
                        </w:pPr>
                        <w:r>
                          <w:rPr>
                            <w:rFonts w:hint="eastAsia"/>
                            <w:sz w:val="16"/>
                            <w:szCs w:val="16"/>
                          </w:rPr>
                          <w:t>2</w:t>
                        </w:r>
                      </w:p>
                    </w:txbxContent>
                  </v:textbox>
                </v:shape>
                <v:line id="直接连接符 168" o:spid="_x0000_s1026" o:spt="20" style="position:absolute;left:3305;top:237409;flip:x y;height:205;width:136;" filled="f" stroked="t" coordsize="21600,21600" o:gfxdata="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5Sq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186" o:spid="_x0000_s1026" o:spt="20" style="position:absolute;left:3109;top:237407;height:2;width:198;" filled="f" stroked="t" coordsize="21600,21600" o:gfxdata="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ZS7&#10;wAAAANwAAAAPAAAAAAAAAAEAIAAAACIAAABkcnMvZG93bnJldi54bWxQSwECFAAUAAAACACHTuJA&#10;My8FnjsAAAA5AAAAEAAAAAAAAAABACAAAAAPAQAAZHJzL3NoYXBleG1sLnhtbFBLBQYAAAAABgAG&#10;AFsBAAC5AwAAAAA=&#10;">
                  <v:fill on="f" focussize="0,0"/>
                  <v:stroke weight="0.25pt" color="#000000 [3213]" joinstyle="round"/>
                  <v:imagedata o:title=""/>
                  <o:lock v:ext="edit" aspectratio="f"/>
                </v:line>
                <v:shape id="文本框 185" o:spid="_x0000_s1026" o:spt="202" type="#_x0000_t202" style="position:absolute;left:3099;top:237222;height:227;width:227;" filled="f" stroked="f" coordsize="21600,21600" o:gfxdata="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nu0N&#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4</w:t>
                        </w:r>
                      </w:p>
                    </w:txbxContent>
                  </v:textbox>
                </v:shape>
                <v:line id="直接连接符 187" o:spid="_x0000_s1026" o:spt="20" style="position:absolute;left:5379;top:237409;flip:x y;height:205;width:136;" filled="f" stroked="t" coordsize="21600,21600" o:gfxdata="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h7Xb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189" o:spid="_x0000_s1026" o:spt="20" style="position:absolute;left:5183;top:237407;height:2;width:198;" filled="f" stroked="t" coordsize="21600,21600" o:gfxdata="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w7Jb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shape id="文本框 188" o:spid="_x0000_s1026" o:spt="202" type="#_x0000_t202" style="position:absolute;left:5170;top:237210;height:231;width:227;" filled="f" stroked="f" coordsize="21600,21600" o:gfxdata="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AXl/&#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4</w:t>
                        </w:r>
                      </w:p>
                    </w:txbxContent>
                  </v:textbox>
                </v:shape>
                <v:shape id="文本框 190" o:spid="_x0000_s1026" o:spt="202" type="#_x0000_t202" style="position:absolute;left:4711;top:238248;height:171;width:198;rotation:-5898240f;" fillcolor="#FFFFFF [3201]" filled="t" stroked="f" coordsize="21600,21600" o:gfxdata="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ajjLsAAADc&#10;AAAADwAAAAAAAAABACAAAAAiAAAAZHJzL2Rvd25yZXYueG1sUEsBAhQAFAAAAAgAh07iQDMvBZ47&#10;AAAAOQAAABAAAAAAAAAAAQAgAAAACgEAAGRycy9zaGFwZXhtbC54bWxQSwUGAAAAAAYABgBbAQAA&#10;tAMAAAAA&#10;">
                  <v:fill on="t" focussize="0,0"/>
                  <v:stroke on="f" weight="0.5pt"/>
                  <v:imagedata o:title=""/>
                  <o:lock v:ext="edit" aspectratio="f"/>
                  <v:textbox inset="0mm,0mm,0mm,0mm">
                    <w:txbxContent>
                      <w:p>
                        <w:pPr>
                          <w:spacing w:line="240" w:lineRule="auto"/>
                          <w:jc w:val="center"/>
                          <w:rPr>
                            <w:sz w:val="16"/>
                            <w:szCs w:val="16"/>
                          </w:rPr>
                        </w:pPr>
                        <w:r>
                          <w:rPr>
                            <w:rFonts w:hint="eastAsia"/>
                            <w:sz w:val="16"/>
                            <w:szCs w:val="16"/>
                          </w:rPr>
                          <w:t>10</w:t>
                        </w:r>
                      </w:p>
                    </w:txbxContent>
                  </v:textbox>
                </v:shape>
                <v:shape id="文本框 197" o:spid="_x0000_s1026" o:spt="202" type="#_x0000_t202" style="position:absolute;left:2595;top:238238;height:167;width:212;rotation:-5898240f;" fillcolor="#FFFFFF [3201]" filled="t" stroked="f" coordsize="21600,21600" o:gfxdata="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gYXvQAA&#10;ANwAAAAPAAAAAAAAAAEAIAAAACIAAABkcnMvZG93bnJldi54bWxQSwECFAAUAAAACACHTuJAMy8F&#10;njsAAAA5AAAAEAAAAAAAAAABACAAAAAMAQAAZHJzL3NoYXBleG1sLnhtbFBLBQYAAAAABgAGAFsB&#10;AAC2AwAAAAA=&#10;">
                  <v:fill on="t" focussize="0,0"/>
                  <v:stroke on="f" weight="0.5pt"/>
                  <v:imagedata o:title=""/>
                  <o:lock v:ext="edit" aspectratio="f"/>
                  <v:textbox inset="0mm,0mm,0mm,0mm">
                    <w:txbxContent>
                      <w:p>
                        <w:pPr>
                          <w:spacing w:line="240" w:lineRule="auto"/>
                          <w:jc w:val="center"/>
                          <w:rPr>
                            <w:sz w:val="18"/>
                            <w:szCs w:val="18"/>
                          </w:rPr>
                        </w:pPr>
                        <w:r>
                          <w:rPr>
                            <w:rFonts w:hint="eastAsia"/>
                            <w:sz w:val="16"/>
                            <w:szCs w:val="16"/>
                          </w:rPr>
                          <w:t>10</w:t>
                        </w:r>
                      </w:p>
                    </w:txbxContent>
                  </v:textbox>
                </v:shape>
                <v:shape id="文本框 198" o:spid="_x0000_s1026" o:spt="202" type="#_x0000_t202" style="position:absolute;left:4722;top:238922;height:167;width:222;rotation:-5898240f;" fillcolor="#FFFFFF [3201]" filled="t" stroked="f" coordsize="21600,21600" o:gfxdata="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JhgvQAA&#10;ANwAAAAPAAAAAAAAAAEAIAAAACIAAABkcnMvZG93bnJldi54bWxQSwECFAAUAAAACACHTuJAMy8F&#10;njsAAAA5AAAAEAAAAAAAAAABACAAAAAMAQAAZHJzL3NoYXBleG1sLnhtbFBLBQYAAAAABgAGAFsB&#10;AAC2AwAAAAA=&#10;">
                  <v:fill on="t" focussize="0,0"/>
                  <v:stroke on="f" weight="0.5pt"/>
                  <v:imagedata o:title=""/>
                  <o:lock v:ext="edit" aspectratio="f"/>
                  <v:textbox inset="0mm,0mm,0mm,0mm">
                    <w:txbxContent>
                      <w:p>
                        <w:pPr>
                          <w:spacing w:line="240" w:lineRule="auto"/>
                          <w:jc w:val="center"/>
                          <w:rPr>
                            <w:sz w:val="16"/>
                            <w:szCs w:val="16"/>
                          </w:rPr>
                        </w:pPr>
                        <w:r>
                          <w:rPr>
                            <w:rFonts w:hint="eastAsia"/>
                            <w:sz w:val="16"/>
                            <w:szCs w:val="16"/>
                          </w:rPr>
                          <w:t>10</w:t>
                        </w:r>
                      </w:p>
                    </w:txbxContent>
                  </v:textbox>
                </v:shape>
                <v:shape id="文本框 200" o:spid="_x0000_s1026" o:spt="202" type="#_x0000_t202" style="position:absolute;left:3836;top:237591;height:186;width:192;" fillcolor="#FFFFFF [3201]" filled="t" stroked="f" coordsize="21600,21600" o:gfxdata="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04/L4A&#10;AADcAAAADwAAAAAAAAABACAAAAAiAAAAZHJzL2Rvd25yZXYueG1sUEsBAhQAFAAAAAgAh07iQDMv&#10;BZ47AAAAOQAAABAAAAAAAAAAAQAgAAAADQEAAGRycy9zaGFwZXhtbC54bWxQSwUGAAAAAAYABgBb&#10;AQAAtwMAAAAA&#10;">
                  <v:fill on="t" focussize="0,0"/>
                  <v:stroke on="f" weight="0.5pt"/>
                  <v:imagedata o:title=""/>
                  <o:lock v:ext="edit" aspectratio="f"/>
                  <v:textbox inset="0mm,0mm,0mm,0mm">
                    <w:txbxContent>
                      <w:p>
                        <w:pPr>
                          <w:spacing w:line="240" w:lineRule="auto"/>
                          <w:jc w:val="left"/>
                          <w:rPr>
                            <w:sz w:val="18"/>
                            <w:szCs w:val="18"/>
                          </w:rPr>
                        </w:pPr>
                        <w:r>
                          <w:rPr>
                            <w:rFonts w:hint="eastAsia"/>
                            <w:sz w:val="16"/>
                            <w:szCs w:val="16"/>
                          </w:rPr>
                          <w:t>10</w:t>
                        </w:r>
                      </w:p>
                    </w:txbxContent>
                  </v:textbox>
                </v:shape>
                <v:shape id="文本框 201" o:spid="_x0000_s1026" o:spt="202" type="#_x0000_t202" style="position:absolute;left:5906;top:237645;height:186;width:184;" fillcolor="#FFFFFF [3201]" filled="t" stroked="f" coordsize="21600,21600" o:gfxdata="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koIi5AAAA3A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spacing w:line="240" w:lineRule="auto"/>
                          <w:jc w:val="center"/>
                          <w:rPr>
                            <w:sz w:val="16"/>
                            <w:szCs w:val="16"/>
                          </w:rPr>
                        </w:pPr>
                        <w:r>
                          <w:rPr>
                            <w:rFonts w:hint="eastAsia"/>
                            <w:sz w:val="16"/>
                            <w:szCs w:val="16"/>
                          </w:rPr>
                          <w:t>10</w:t>
                        </w:r>
                      </w:p>
                    </w:txbxContent>
                  </v:textbox>
                </v:shape>
                <v:shape id="文本框 235" o:spid="_x0000_s1026" o:spt="202" type="#_x0000_t202" style="position:absolute;left:3049;top:237724;height:238;width:227;" filled="f" stroked="f" coordsize="21600,21600" o:gfxdata="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V5ae/&#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3</w:t>
                        </w:r>
                      </w:p>
                    </w:txbxContent>
                  </v:textbox>
                </v:shape>
                <v:line id="直接连接符 236" o:spid="_x0000_s1026" o:spt="20" style="position:absolute;left:3264;top:237919;flip:x y;height:157;width:116;" filled="f" stroked="t" coordsize="21600,21600" o:gfxdata="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1IG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237" o:spid="_x0000_s1026" o:spt="20" style="position:absolute;left:3060;top:237918;height:2;width:198;" filled="f" stroked="t" coordsize="21600,21600" o:gfxdata="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jmK&#10;wAAAANwAAAAPAAAAAAAAAAEAIAAAACIAAABkcnMvZG93bnJldi54bWxQSwECFAAUAAAACACHTuJA&#10;My8FnjsAAAA5AAAAEAAAAAAAAAABACAAAAAPAQAAZHJzL3NoYXBleG1sLnhtbFBLBQYAAAAABgAG&#10;AFsBAAC5AwAAAAA=&#10;">
                  <v:fill on="f" focussize="0,0"/>
                  <v:stroke weight="0.25pt" color="#000000 [3213]" joinstyle="round"/>
                  <v:imagedata o:title=""/>
                  <o:lock v:ext="edit" aspectratio="f"/>
                </v:line>
                <w10:wrap type="none"/>
                <w10:anchorlock/>
              </v:group>
            </w:pict>
          </mc:Fallback>
        </mc:AlternateContent>
      </w:r>
    </w:p>
    <w:p>
      <w:pPr>
        <w:jc w:val="center"/>
        <w:rPr>
          <w:sz w:val="18"/>
        </w:rPr>
      </w:pPr>
      <w:r>
        <w:rPr>
          <w:rFonts w:hint="eastAsia"/>
          <w:sz w:val="18"/>
        </w:rPr>
        <w:t>(b)                              (c)</w:t>
      </w:r>
    </w:p>
    <w:p>
      <w:pPr>
        <w:pStyle w:val="74"/>
      </w:pPr>
      <w:r>
        <w:rPr>
          <w:rFonts w:hint="eastAsia"/>
        </w:rPr>
        <w:t>图6.1.1  对穿螺栓多腔钢管混凝土抗震墙构件典型示意图</w:t>
      </w:r>
    </w:p>
    <w:p>
      <w:pPr>
        <w:pStyle w:val="66"/>
      </w:pPr>
      <w:r>
        <w:rPr>
          <w:rFonts w:hint="eastAsia"/>
        </w:rPr>
        <w:t>1——长方形钢管；2——窄翼缘槽钢；3——对穿螺栓连接副；</w:t>
      </w:r>
    </w:p>
    <w:p>
      <w:pPr>
        <w:pStyle w:val="66"/>
      </w:pPr>
      <w:r>
        <w:rPr>
          <w:rFonts w:hint="eastAsia"/>
        </w:rPr>
        <w:t xml:space="preserve">4——混凝土；5——正方形钢管 </w:t>
      </w:r>
    </w:p>
    <w:p>
      <w:pPr>
        <w:pStyle w:val="5"/>
        <w:rPr>
          <w:rFonts w:cs="宋体"/>
        </w:rPr>
      </w:pPr>
      <w:bookmarkStart w:id="312" w:name="_Toc9205"/>
      <w:r>
        <w:rPr>
          <w:rFonts w:hint="eastAsia" w:cs="宋体"/>
        </w:rPr>
        <w:t>L形、T形抗震墙各肢中，截面长度与墙体厚度之比的最大值应大于4。</w:t>
      </w:r>
      <w:bookmarkEnd w:id="312"/>
    </w:p>
    <w:p>
      <w:pPr>
        <w:pStyle w:val="5"/>
        <w:rPr>
          <w:rFonts w:cs="宋体"/>
        </w:rPr>
      </w:pPr>
      <w:bookmarkStart w:id="313" w:name="_Toc9115"/>
      <w:r>
        <w:rPr>
          <w:rFonts w:hint="eastAsia" w:cs="宋体"/>
        </w:rPr>
        <w:t>L形墙、T形墙</w:t>
      </w:r>
      <w:r>
        <w:rPr>
          <w:rFonts w:hint="eastAsia"/>
        </w:rPr>
        <w:t>厚度不应小</w:t>
      </w:r>
      <w:r>
        <w:rPr>
          <w:rFonts w:hint="eastAsia" w:cs="宋体"/>
        </w:rPr>
        <w:t>于层高以及无支长度的1/40，一字墙厚度不应小于层高以及无支长度的1/30。</w:t>
      </w:r>
      <w:bookmarkEnd w:id="313"/>
    </w:p>
    <w:p>
      <w:pPr>
        <w:pStyle w:val="5"/>
        <w:rPr>
          <w:rFonts w:cs="宋体"/>
        </w:rPr>
      </w:pPr>
      <w:bookmarkStart w:id="314" w:name="_Toc2573"/>
      <w:r>
        <w:rPr>
          <w:rFonts w:hint="eastAsia" w:cs="宋体"/>
        </w:rPr>
        <w:t>L形、T形、工字形的对穿螺栓多腔钢管混凝土</w:t>
      </w:r>
      <w:r>
        <w:rPr>
          <w:rFonts w:hint="eastAsia" w:cs="宋体"/>
          <w:szCs w:val="24"/>
        </w:rPr>
        <w:t>抗震墙</w:t>
      </w:r>
      <w:r>
        <w:rPr>
          <w:rFonts w:hint="eastAsia" w:cs="宋体"/>
        </w:rPr>
        <w:t>构件的强度和稳定性，可取每片一字形墙肢的内力和支承条件分别验算。</w:t>
      </w:r>
      <w:bookmarkEnd w:id="314"/>
    </w:p>
    <w:p/>
    <w:bookmarkEnd w:id="305"/>
    <w:bookmarkEnd w:id="306"/>
    <w:p>
      <w:pPr>
        <w:pStyle w:val="4"/>
      </w:pPr>
      <w:bookmarkStart w:id="315" w:name="_Toc16655"/>
      <w:bookmarkStart w:id="316" w:name="_Toc7060"/>
      <w:bookmarkStart w:id="317" w:name="_Toc6485"/>
      <w:bookmarkStart w:id="318" w:name="_Toc4479"/>
      <w:bookmarkStart w:id="319" w:name="_Toc2681"/>
      <w:bookmarkStart w:id="320" w:name="_Toc28244"/>
      <w:bookmarkStart w:id="321" w:name="_Toc388342194"/>
      <w:bookmarkStart w:id="322" w:name="_Toc32697"/>
      <w:bookmarkStart w:id="323" w:name="_Toc389223820"/>
      <w:bookmarkStart w:id="324" w:name="_Toc18730"/>
      <w:bookmarkStart w:id="325" w:name="_Toc20447"/>
      <w:bookmarkStart w:id="326" w:name="_Toc16781"/>
      <w:bookmarkStart w:id="327" w:name="_Toc24973"/>
      <w:bookmarkStart w:id="328" w:name="_Toc9157"/>
      <w:bookmarkStart w:id="329" w:name="_Toc20275"/>
      <w:bookmarkStart w:id="330" w:name="_Toc388342195"/>
      <w:r>
        <w:rPr>
          <w:rFonts w:hint="eastAsia"/>
        </w:rPr>
        <w:t>压弯、拉弯构件的强度计算</w:t>
      </w:r>
      <w:bookmarkEnd w:id="307"/>
      <w:bookmarkEnd w:id="308"/>
      <w:bookmarkEnd w:id="309"/>
      <w:bookmarkEnd w:id="31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pStyle w:val="5"/>
        <w:rPr>
          <w:szCs w:val="24"/>
        </w:rPr>
      </w:pPr>
      <w:bookmarkStart w:id="331" w:name="_Toc22559"/>
      <w:r>
        <w:rPr>
          <w:rFonts w:hint="eastAsia" w:cs="宋体"/>
          <w:szCs w:val="24"/>
        </w:rPr>
        <w:t>弯矩作用平面内的对穿螺栓多腔钢管混凝土抗震墙墙肢压弯构件，其承载力应满足下式要求：</w:t>
      </w:r>
      <w:bookmarkEnd w:id="331"/>
    </w:p>
    <w:p>
      <w:pPr>
        <w:jc w:val="right"/>
        <w:textAlignment w:val="baseline"/>
        <w:rPr>
          <w:szCs w:val="24"/>
        </w:rPr>
      </w:pPr>
      <w:r>
        <w:rPr>
          <w:position w:val="-28"/>
        </w:rPr>
        <w:object>
          <v:shape id="_x0000_i1026" o:spt="75" type="#_x0000_t75" style="height:36pt;width:169.8pt;" o:ole="t" filled="f" o:preferrelative="t" stroked="f" coordsize="21600,21600">
            <v:path/>
            <v:fill on="f" focussize="0,0"/>
            <v:stroke on="f" joinstyle="miter"/>
            <v:imagedata r:id="rId14" o:title=""/>
            <o:lock v:ext="edit" aspectratio="t"/>
            <w10:wrap type="none"/>
            <w10:anchorlock/>
          </v:shape>
          <o:OLEObject Type="Embed" ProgID="Equation.DSMT4" ShapeID="_x0000_i1026" DrawAspect="Content" ObjectID="_1468075726" r:id="rId13">
            <o:LockedField>false</o:LockedField>
          </o:OLEObject>
        </w:object>
      </w:r>
      <w:r>
        <w:rPr>
          <w:i/>
          <w:iCs/>
          <w:szCs w:val="24"/>
        </w:rPr>
        <w:t xml:space="preserve"> </w:t>
      </w:r>
      <w:r>
        <w:rPr>
          <w:rFonts w:hint="eastAsia"/>
          <w:i/>
          <w:iCs/>
          <w:szCs w:val="24"/>
        </w:rPr>
        <w:t xml:space="preserve">      </w:t>
      </w:r>
      <w:r>
        <w:rPr>
          <w:i/>
          <w:iCs/>
          <w:szCs w:val="24"/>
        </w:rPr>
        <w:t xml:space="preserve"> </w:t>
      </w:r>
      <w:r>
        <w:rPr>
          <w:szCs w:val="24"/>
        </w:rPr>
        <w:t>(6.2.1-1)</w:t>
      </w:r>
    </w:p>
    <w:p>
      <w:pPr>
        <w:ind w:firstLine="420"/>
        <w:jc w:val="right"/>
        <w:textAlignment w:val="baseline"/>
        <w:rPr>
          <w:szCs w:val="24"/>
        </w:rPr>
      </w:pPr>
      <w:r>
        <w:rPr>
          <w:position w:val="-30"/>
        </w:rPr>
        <w:object>
          <v:shape id="_x0000_i1027" o:spt="75" type="#_x0000_t75" style="height:31.7pt;width:81.15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r>
        <w:t xml:space="preserve">    </w:t>
      </w:r>
      <w:r>
        <w:rPr>
          <w:rFonts w:hint="eastAsia"/>
        </w:rPr>
        <w:t xml:space="preserve">       </w:t>
      </w:r>
      <w:r>
        <w:t xml:space="preserve">  </w:t>
      </w:r>
      <w:r>
        <w:rPr>
          <w:rFonts w:hint="eastAsia"/>
        </w:rPr>
        <w:t xml:space="preserve">  </w:t>
      </w:r>
      <w:r>
        <w:t xml:space="preserve"> </w:t>
      </w:r>
      <w:r>
        <w:rPr>
          <w:szCs w:val="24"/>
        </w:rPr>
        <w:t>(6.2.1-2)</w:t>
      </w:r>
    </w:p>
    <w:p>
      <w:pPr>
        <w:pStyle w:val="65"/>
        <w:wordWrap w:val="0"/>
        <w:rPr>
          <w:szCs w:val="24"/>
        </w:rPr>
      </w:pPr>
      <w:r>
        <w:object>
          <v:shape id="_x0000_i1028" o:spt="75" type="#_x0000_t75" style="height:16.1pt;width:187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28" r:id="rId17">
            <o:LockedField>false</o:LockedField>
          </o:OLEObject>
        </w:object>
      </w:r>
      <w:r>
        <w:t xml:space="preserve">       </w:t>
      </w:r>
      <w:r>
        <w:rPr>
          <w:szCs w:val="24"/>
        </w:rPr>
        <w:t>(6.2.1-3)</w:t>
      </w:r>
    </w:p>
    <w:p>
      <w:pPr>
        <w:wordWrap w:val="0"/>
        <w:jc w:val="right"/>
        <w:textAlignment w:val="baseline"/>
        <w:rPr>
          <w:szCs w:val="24"/>
        </w:rPr>
      </w:pPr>
      <w:r>
        <w:rPr>
          <w:position w:val="-52"/>
        </w:rPr>
        <w:object>
          <v:shape id="_x0000_i1029" o:spt="75" type="#_x0000_t75" style="height:43pt;width:101pt;" o:ole="t" filled="f" o:preferrelative="t" stroked="f" coordsize="21600,21600">
            <v:path/>
            <v:fill on="f" focussize="0,0"/>
            <v:stroke on="f" joinstyle="miter"/>
            <v:imagedata r:id="rId20" o:title=""/>
            <o:lock v:ext="edit" aspectratio="t"/>
            <w10:wrap type="none"/>
            <w10:anchorlock/>
          </v:shape>
          <o:OLEObject Type="Embed" ProgID="Equation.DSMT4" ShapeID="_x0000_i1029" DrawAspect="Content" ObjectID="_1468075729" r:id="rId19">
            <o:LockedField>false</o:LockedField>
          </o:OLEObject>
        </w:object>
      </w:r>
      <w:r>
        <w:t xml:space="preserve">     </w:t>
      </w:r>
      <w:r>
        <w:rPr>
          <w:rFonts w:hint="eastAsia"/>
        </w:rPr>
        <w:t xml:space="preserve"> </w:t>
      </w:r>
      <w:r>
        <w:t xml:space="preserve">       </w:t>
      </w:r>
      <w:r>
        <w:rPr>
          <w:szCs w:val="24"/>
        </w:rPr>
        <w:t>(6.2.1-4)</w:t>
      </w:r>
    </w:p>
    <w:p>
      <w:pPr>
        <w:pStyle w:val="65"/>
      </w:pPr>
      <w:r>
        <w:object>
          <v:shape id="_x0000_i1030" o:spt="75" type="#_x0000_t75" style="height:30.1pt;width:73.05pt;" o:ole="t" filled="f" o:preferrelative="t" stroked="f" coordsize="21600,21600">
            <v:path/>
            <v:fill on="f" focussize="0,0"/>
            <v:stroke on="f" joinstyle="miter"/>
            <v:imagedata r:id="rId22" o:title=""/>
            <o:lock v:ext="edit" aspectratio="t"/>
            <w10:wrap type="none"/>
            <w10:anchorlock/>
          </v:shape>
          <o:OLEObject Type="Embed" ProgID="Equation.DSMT4" ShapeID="_x0000_i1030" DrawAspect="Content" ObjectID="_1468075730" r:id="rId21">
            <o:LockedField>false</o:LockedField>
          </o:OLEObject>
        </w:object>
      </w:r>
      <w:r>
        <w:t xml:space="preserve">               (6.</w:t>
      </w:r>
      <w:r>
        <w:rPr>
          <w:rFonts w:hint="eastAsia"/>
        </w:rPr>
        <w:t>2</w:t>
      </w:r>
      <w:r>
        <w:t>.1-5)</w:t>
      </w:r>
    </w:p>
    <w:p>
      <w:pPr>
        <w:tabs>
          <w:tab w:val="right" w:pos="1008"/>
          <w:tab w:val="left" w:pos="1050"/>
        </w:tabs>
        <w:textAlignment w:val="baseline"/>
        <w:rPr>
          <w:szCs w:val="24"/>
        </w:rPr>
      </w:pPr>
      <w:r>
        <w:rPr>
          <w:rFonts w:hint="eastAsia"/>
          <w:szCs w:val="24"/>
        </w:rPr>
        <w:t>式中：</w:t>
      </w:r>
      <w:r>
        <w:rPr>
          <w:rFonts w:hint="eastAsia"/>
          <w:szCs w:val="24"/>
        </w:rPr>
        <w:tab/>
      </w:r>
      <w:r>
        <w:rPr>
          <w:rFonts w:hint="eastAsia"/>
          <w:i/>
          <w:iCs/>
          <w:szCs w:val="24"/>
        </w:rPr>
        <w:t>N</w:t>
      </w:r>
      <w:r>
        <w:rPr>
          <w:rFonts w:hint="eastAsia"/>
          <w:i/>
          <w:iCs/>
          <w:szCs w:val="24"/>
        </w:rPr>
        <w:tab/>
      </w:r>
      <w:r>
        <w:rPr>
          <w:rFonts w:hint="eastAsia"/>
          <w:szCs w:val="24"/>
        </w:rPr>
        <w:t>——轴心压力设计值（N）；</w:t>
      </w:r>
    </w:p>
    <w:p>
      <w:pPr>
        <w:tabs>
          <w:tab w:val="right" w:pos="1008"/>
          <w:tab w:val="left" w:pos="1050"/>
        </w:tabs>
        <w:textAlignment w:val="baseline"/>
        <w:rPr>
          <w:szCs w:val="24"/>
        </w:rPr>
      </w:pPr>
      <w:r>
        <w:rPr>
          <w:rFonts w:hint="eastAsia"/>
          <w:i/>
          <w:iCs/>
          <w:szCs w:val="24"/>
        </w:rPr>
        <w:tab/>
      </w:r>
      <w:r>
        <w:rPr>
          <w:rFonts w:hint="eastAsia"/>
          <w:i/>
          <w:iCs/>
          <w:szCs w:val="24"/>
        </w:rPr>
        <w:t>N</w:t>
      </w:r>
      <w:r>
        <w:rPr>
          <w:rFonts w:hint="eastAsia"/>
          <w:szCs w:val="24"/>
          <w:vertAlign w:val="subscript"/>
        </w:rPr>
        <w:t>un</w:t>
      </w:r>
      <w:r>
        <w:rPr>
          <w:rFonts w:hint="eastAsia"/>
          <w:szCs w:val="24"/>
          <w:vertAlign w:val="subscript"/>
        </w:rPr>
        <w:tab/>
      </w:r>
      <w:r>
        <w:rPr>
          <w:rFonts w:hint="eastAsia"/>
          <w:szCs w:val="24"/>
        </w:rPr>
        <w:t>——轴心受压时净截面受压承载力设计值（N）；</w:t>
      </w:r>
    </w:p>
    <w:p>
      <w:pPr>
        <w:tabs>
          <w:tab w:val="right" w:pos="1008"/>
          <w:tab w:val="left" w:pos="1050"/>
        </w:tabs>
        <w:textAlignment w:val="baseline"/>
        <w:rPr>
          <w:szCs w:val="24"/>
        </w:rPr>
      </w:pPr>
      <w:r>
        <w:rPr>
          <w:rFonts w:hint="eastAsia"/>
          <w:i/>
          <w:iCs/>
          <w:szCs w:val="24"/>
        </w:rPr>
        <w:tab/>
      </w:r>
      <w:r>
        <w:rPr>
          <w:rFonts w:hint="eastAsia"/>
          <w:i/>
          <w:iCs/>
          <w:szCs w:val="24"/>
        </w:rPr>
        <w:t>M</w:t>
      </w:r>
      <w:r>
        <w:rPr>
          <w:rFonts w:hint="eastAsia"/>
          <w:i/>
          <w:iCs/>
          <w:szCs w:val="24"/>
          <w:vertAlign w:val="subscript"/>
        </w:rPr>
        <w:t>x</w:t>
      </w:r>
      <w:r>
        <w:rPr>
          <w:rFonts w:hint="eastAsia"/>
          <w:i/>
          <w:iCs/>
          <w:szCs w:val="24"/>
        </w:rPr>
        <w:tab/>
      </w:r>
      <w:r>
        <w:rPr>
          <w:rFonts w:hint="eastAsia"/>
          <w:szCs w:val="24"/>
        </w:rPr>
        <w:t>——弯矩设计值（N·mm）；</w:t>
      </w:r>
    </w:p>
    <w:p>
      <w:pPr>
        <w:tabs>
          <w:tab w:val="right" w:pos="1008"/>
          <w:tab w:val="left" w:pos="1050"/>
        </w:tabs>
        <w:textAlignment w:val="baseline"/>
        <w:rPr>
          <w:szCs w:val="24"/>
        </w:rPr>
      </w:pPr>
      <w:r>
        <w:rPr>
          <w:rFonts w:hint="eastAsia"/>
          <w:i/>
          <w:iCs/>
          <w:szCs w:val="24"/>
        </w:rPr>
        <w:tab/>
      </w:r>
      <w:r>
        <w:rPr>
          <w:rFonts w:hint="eastAsia"/>
          <w:i/>
          <w:iCs/>
          <w:szCs w:val="24"/>
        </w:rPr>
        <w:t>a</w:t>
      </w:r>
      <w:r>
        <w:rPr>
          <w:rFonts w:hint="eastAsia"/>
          <w:szCs w:val="24"/>
          <w:vertAlign w:val="subscript"/>
        </w:rPr>
        <w:t>ck</w:t>
      </w:r>
      <w:r>
        <w:rPr>
          <w:rFonts w:hint="eastAsia"/>
          <w:szCs w:val="24"/>
          <w:vertAlign w:val="subscript"/>
        </w:rPr>
        <w:tab/>
      </w:r>
      <w:r>
        <w:rPr>
          <w:rFonts w:hint="eastAsia"/>
          <w:szCs w:val="24"/>
        </w:rPr>
        <w:t>——混凝土工作承担系数标准值；</w:t>
      </w:r>
    </w:p>
    <w:p>
      <w:pPr>
        <w:tabs>
          <w:tab w:val="right" w:pos="1008"/>
          <w:tab w:val="left" w:pos="1050"/>
        </w:tabs>
        <w:textAlignment w:val="baseline"/>
        <w:rPr>
          <w:szCs w:val="24"/>
        </w:rPr>
      </w:pPr>
      <w:r>
        <w:rPr>
          <w:rFonts w:hint="eastAsia"/>
          <w:i/>
          <w:iCs/>
          <w:szCs w:val="24"/>
        </w:rPr>
        <w:tab/>
      </w:r>
      <w:r>
        <w:rPr>
          <w:rFonts w:hint="eastAsia"/>
          <w:i/>
          <w:iCs/>
          <w:szCs w:val="24"/>
        </w:rPr>
        <w:t>M</w:t>
      </w:r>
      <w:r>
        <w:rPr>
          <w:rFonts w:hint="eastAsia"/>
          <w:szCs w:val="24"/>
          <w:vertAlign w:val="subscript"/>
        </w:rPr>
        <w:t>un</w:t>
      </w:r>
      <w:r>
        <w:rPr>
          <w:rFonts w:hint="eastAsia"/>
          <w:szCs w:val="24"/>
          <w:vertAlign w:val="subscript"/>
        </w:rPr>
        <w:tab/>
      </w:r>
      <w:r>
        <w:rPr>
          <w:rFonts w:hint="eastAsia"/>
          <w:szCs w:val="24"/>
        </w:rPr>
        <w:t>——只有弯矩作用时净截面的受弯承载力设计值（N·mm）；</w:t>
      </w:r>
    </w:p>
    <w:p>
      <w:pPr>
        <w:tabs>
          <w:tab w:val="right" w:pos="1008"/>
          <w:tab w:val="left" w:pos="1050"/>
        </w:tabs>
        <w:textAlignment w:val="baseline"/>
        <w:rPr>
          <w:szCs w:val="24"/>
        </w:rPr>
      </w:pPr>
      <w:r>
        <w:rPr>
          <w:rFonts w:hint="eastAsia"/>
          <w:i/>
          <w:iCs/>
          <w:szCs w:val="24"/>
        </w:rPr>
        <w:tab/>
      </w:r>
      <w:r>
        <w:rPr>
          <w:rFonts w:hint="eastAsia"/>
          <w:i/>
          <w:iCs/>
          <w:szCs w:val="24"/>
        </w:rPr>
        <w:t>f</w:t>
      </w:r>
      <w:r>
        <w:rPr>
          <w:rFonts w:hint="eastAsia"/>
          <w:i/>
          <w:iCs/>
          <w:szCs w:val="24"/>
        </w:rPr>
        <w:tab/>
      </w:r>
      <w:r>
        <w:rPr>
          <w:rFonts w:hint="eastAsia"/>
          <w:szCs w:val="24"/>
        </w:rPr>
        <w:t>——钢材强度设计值（N/mm</w:t>
      </w:r>
      <w:r>
        <w:rPr>
          <w:rFonts w:hint="eastAsia"/>
          <w:szCs w:val="24"/>
          <w:vertAlign w:val="superscript"/>
        </w:rPr>
        <w:t>2</w:t>
      </w:r>
      <w:r>
        <w:rPr>
          <w:rFonts w:hint="eastAsia"/>
          <w:szCs w:val="24"/>
        </w:rPr>
        <w:t>）；</w:t>
      </w:r>
    </w:p>
    <w:p>
      <w:pPr>
        <w:tabs>
          <w:tab w:val="right" w:pos="1008"/>
          <w:tab w:val="left" w:pos="1050"/>
        </w:tabs>
        <w:ind w:left="1478" w:hanging="1478" w:hangingChars="704"/>
        <w:textAlignment w:val="baseline"/>
        <w:rPr>
          <w:szCs w:val="24"/>
        </w:rPr>
      </w:pPr>
      <w:r>
        <w:rPr>
          <w:rFonts w:hint="eastAsia"/>
          <w:i/>
          <w:iCs/>
          <w:szCs w:val="24"/>
        </w:rPr>
        <w:tab/>
      </w:r>
      <w:r>
        <w:rPr>
          <w:rFonts w:hint="eastAsia"/>
          <w:i/>
          <w:iCs/>
          <w:szCs w:val="24"/>
        </w:rPr>
        <w:t>b,h</w:t>
      </w:r>
      <w:r>
        <w:rPr>
          <w:rFonts w:hint="eastAsia"/>
          <w:i/>
          <w:iCs/>
          <w:szCs w:val="24"/>
        </w:rPr>
        <w:tab/>
      </w:r>
      <w:r>
        <w:rPr>
          <w:rFonts w:hint="eastAsia"/>
          <w:szCs w:val="24"/>
        </w:rPr>
        <w:t>——分别为对穿螺栓多腔钢管混凝土墙肢截面平行、垂直于弯曲轴的边长（mm）；</w:t>
      </w:r>
    </w:p>
    <w:p>
      <w:pPr>
        <w:pStyle w:val="29"/>
        <w:tabs>
          <w:tab w:val="right" w:pos="1008"/>
          <w:tab w:val="left" w:pos="1050"/>
        </w:tabs>
        <w:ind w:left="0" w:firstLine="0" w:firstLineChars="0"/>
        <w:rPr>
          <w:rFonts w:hint="default"/>
          <w:iCs/>
          <w:szCs w:val="24"/>
        </w:rPr>
      </w:pPr>
      <w:r>
        <w:rPr>
          <w:i/>
          <w:iCs/>
          <w:szCs w:val="24"/>
        </w:rPr>
        <w:tab/>
      </w:r>
      <w:r>
        <w:rPr>
          <w:i/>
          <w:iCs/>
          <w:szCs w:val="24"/>
        </w:rPr>
        <w:t>b</w:t>
      </w:r>
      <w:r>
        <w:rPr>
          <w:szCs w:val="24"/>
          <w:vertAlign w:val="subscript"/>
        </w:rPr>
        <w:t>av</w:t>
      </w:r>
      <w:r>
        <w:rPr>
          <w:i/>
          <w:iCs/>
          <w:szCs w:val="24"/>
        </w:rPr>
        <w:tab/>
      </w:r>
      <w:r>
        <w:rPr>
          <w:i/>
          <w:iCs/>
          <w:szCs w:val="24"/>
        </w:rPr>
        <w:t>——</w:t>
      </w:r>
      <w:r>
        <w:rPr>
          <w:iCs/>
          <w:szCs w:val="24"/>
        </w:rPr>
        <w:t>加权平均墙厚（mm）；</w:t>
      </w:r>
    </w:p>
    <w:p>
      <w:pPr>
        <w:pStyle w:val="29"/>
        <w:tabs>
          <w:tab w:val="right" w:pos="1008"/>
          <w:tab w:val="left" w:pos="1050"/>
        </w:tabs>
        <w:ind w:left="119" w:firstLineChars="200"/>
        <w:rPr>
          <w:rFonts w:hint="default"/>
        </w:rPr>
      </w:pPr>
      <w:r>
        <w:tab/>
      </w:r>
      <w:r>
        <w:rPr>
          <w:i/>
          <w:iCs/>
          <w:szCs w:val="24"/>
        </w:rPr>
        <w:t>w</w:t>
      </w:r>
      <w:r>
        <w:rPr>
          <w:vertAlign w:val="subscript"/>
        </w:rPr>
        <w:t>1</w:t>
      </w:r>
      <w:r>
        <w:tab/>
      </w:r>
      <w:r>
        <w:rPr>
          <w:i/>
          <w:iCs/>
          <w:szCs w:val="24"/>
        </w:rPr>
        <w:t>——</w:t>
      </w:r>
      <w:r>
        <w:t>钢管腔的宽度</w:t>
      </w:r>
      <w:r>
        <w:rPr>
          <w:iCs/>
          <w:szCs w:val="24"/>
        </w:rPr>
        <w:t>（mm）</w:t>
      </w:r>
      <w:r>
        <w:t>；</w:t>
      </w:r>
    </w:p>
    <w:p>
      <w:pPr>
        <w:pStyle w:val="29"/>
        <w:tabs>
          <w:tab w:val="right" w:pos="1008"/>
          <w:tab w:val="left" w:pos="1050"/>
        </w:tabs>
        <w:ind w:firstLine="210"/>
        <w:rPr>
          <w:rFonts w:hint="default"/>
        </w:rPr>
      </w:pPr>
      <w:r>
        <w:tab/>
      </w:r>
      <w:r>
        <w:rPr>
          <w:i/>
          <w:iCs/>
          <w:szCs w:val="24"/>
        </w:rPr>
        <w:t>w</w:t>
      </w:r>
      <w:r>
        <w:rPr>
          <w:vertAlign w:val="subscript"/>
        </w:rPr>
        <w:t>2</w:t>
      </w:r>
      <w:r>
        <w:tab/>
      </w:r>
      <w:r>
        <w:t>——窄翼缘槽钢腔的宽度（mm）；</w:t>
      </w:r>
    </w:p>
    <w:p>
      <w:pPr>
        <w:tabs>
          <w:tab w:val="right" w:pos="1008"/>
          <w:tab w:val="left" w:pos="1050"/>
        </w:tabs>
        <w:ind w:left="1478" w:hanging="1478" w:hangingChars="704"/>
        <w:textAlignment w:val="baseline"/>
        <w:rPr>
          <w:szCs w:val="24"/>
        </w:rPr>
      </w:pPr>
      <w:r>
        <w:rPr>
          <w:rFonts w:hint="eastAsia"/>
          <w:i/>
          <w:iCs/>
          <w:szCs w:val="24"/>
        </w:rPr>
        <w:tab/>
      </w:r>
      <w:r>
        <w:rPr>
          <w:rFonts w:hint="eastAsia"/>
          <w:i/>
          <w:iCs/>
          <w:szCs w:val="24"/>
        </w:rPr>
        <w:t>t</w:t>
      </w:r>
      <w:r>
        <w:rPr>
          <w:rFonts w:hint="eastAsia"/>
          <w:szCs w:val="24"/>
          <w:vertAlign w:val="subscript"/>
        </w:rPr>
        <w:t>s</w:t>
      </w:r>
      <w:r>
        <w:rPr>
          <w:rFonts w:hint="eastAsia"/>
          <w:szCs w:val="24"/>
          <w:vertAlign w:val="subscript"/>
        </w:rPr>
        <w:tab/>
      </w:r>
      <w:r>
        <w:rPr>
          <w:rFonts w:hint="eastAsia"/>
          <w:szCs w:val="24"/>
        </w:rPr>
        <w:t>——钢管壁厚,分腔板可以均摊到两侧壁板，可以采用等效厚度，按照墙肢内的最大腔的宽度，将竖向分隔板的面积分摊到最宽的腔上，两侧平均分配（mm）；</w:t>
      </w:r>
    </w:p>
    <w:p>
      <w:pPr>
        <w:tabs>
          <w:tab w:val="right" w:pos="1008"/>
          <w:tab w:val="left" w:pos="1050"/>
        </w:tabs>
        <w:textAlignment w:val="baseline"/>
      </w:pPr>
      <w:r>
        <w:rPr>
          <w:rFonts w:hint="eastAsia"/>
          <w:i/>
          <w:iCs/>
          <w:szCs w:val="24"/>
        </w:rPr>
        <w:tab/>
      </w:r>
      <w:r>
        <w:rPr>
          <w:rFonts w:hint="eastAsia"/>
          <w:i/>
          <w:iCs/>
          <w:szCs w:val="24"/>
        </w:rPr>
        <w:t>d</w:t>
      </w:r>
      <w:r>
        <w:rPr>
          <w:rFonts w:hint="eastAsia"/>
          <w:szCs w:val="24"/>
          <w:vertAlign w:val="subscript"/>
        </w:rPr>
        <w:t>n</w:t>
      </w:r>
      <w:r>
        <w:rPr>
          <w:rFonts w:hint="eastAsia"/>
          <w:szCs w:val="24"/>
          <w:vertAlign w:val="subscript"/>
        </w:rPr>
        <w:tab/>
      </w:r>
      <w:r>
        <w:rPr>
          <w:rFonts w:hint="eastAsia"/>
          <w:szCs w:val="24"/>
        </w:rPr>
        <w:t>——</w:t>
      </w:r>
      <w:r>
        <w:rPr>
          <w:rFonts w:hint="eastAsia"/>
        </w:rPr>
        <w:t>墙内混凝土受压区高度（mm） ；</w:t>
      </w:r>
    </w:p>
    <w:p>
      <w:pPr>
        <w:tabs>
          <w:tab w:val="right" w:pos="1008"/>
          <w:tab w:val="left" w:pos="1050"/>
        </w:tabs>
        <w:ind w:left="1478" w:hanging="1478" w:hangingChars="704"/>
        <w:textAlignment w:val="baseline"/>
        <w:rPr>
          <w:szCs w:val="24"/>
        </w:rPr>
      </w:pPr>
      <w:r>
        <w:rPr>
          <w:rFonts w:hint="eastAsia"/>
          <w:szCs w:val="24"/>
        </w:rPr>
        <w:tab/>
      </w:r>
      <w:r>
        <w:rPr>
          <w:rFonts w:hint="eastAsia"/>
          <w:i/>
          <w:iCs/>
          <w:szCs w:val="24"/>
        </w:rPr>
        <w:t>A</w:t>
      </w:r>
      <w:r>
        <w:rPr>
          <w:rFonts w:hint="eastAsia"/>
          <w:szCs w:val="24"/>
          <w:vertAlign w:val="subscript"/>
        </w:rPr>
        <w:t>sn</w:t>
      </w:r>
      <w:r>
        <w:rPr>
          <w:rFonts w:hint="eastAsia"/>
          <w:szCs w:val="24"/>
        </w:rPr>
        <w:tab/>
      </w:r>
      <w:r>
        <w:rPr>
          <w:rFonts w:hint="eastAsia"/>
          <w:szCs w:val="24"/>
        </w:rPr>
        <w:t>——钢的净截面面积（mm</w:t>
      </w:r>
      <w:r>
        <w:rPr>
          <w:rFonts w:hint="eastAsia"/>
          <w:szCs w:val="24"/>
          <w:vertAlign w:val="superscript"/>
        </w:rPr>
        <w:t>2</w:t>
      </w:r>
      <w:r>
        <w:rPr>
          <w:rFonts w:hint="eastAsia"/>
          <w:szCs w:val="24"/>
        </w:rPr>
        <w:t>）；</w:t>
      </w:r>
    </w:p>
    <w:p>
      <w:pPr>
        <w:tabs>
          <w:tab w:val="right" w:pos="1008"/>
          <w:tab w:val="left" w:pos="1050"/>
        </w:tabs>
        <w:ind w:left="1478" w:hanging="1478" w:hangingChars="704"/>
        <w:textAlignment w:val="baseline"/>
        <w:rPr>
          <w:szCs w:val="24"/>
        </w:rPr>
      </w:pPr>
      <w:r>
        <w:rPr>
          <w:rFonts w:hint="eastAsia"/>
          <w:szCs w:val="24"/>
        </w:rPr>
        <w:tab/>
      </w:r>
      <w:r>
        <w:rPr>
          <w:rFonts w:hint="eastAsia"/>
          <w:i/>
          <w:iCs/>
          <w:szCs w:val="24"/>
        </w:rPr>
        <w:t>A</w:t>
      </w:r>
      <w:r>
        <w:rPr>
          <w:rFonts w:hint="eastAsia"/>
          <w:i/>
          <w:iCs/>
          <w:szCs w:val="24"/>
          <w:vertAlign w:val="subscript"/>
        </w:rPr>
        <w:t>s</w:t>
      </w:r>
      <w:r>
        <w:rPr>
          <w:rFonts w:hint="eastAsia"/>
          <w:szCs w:val="24"/>
        </w:rPr>
        <w:tab/>
      </w:r>
      <w:r>
        <w:rPr>
          <w:rFonts w:hint="eastAsia"/>
          <w:szCs w:val="24"/>
        </w:rPr>
        <w:t>——钢的毛截面面积（mm</w:t>
      </w:r>
      <w:r>
        <w:rPr>
          <w:rFonts w:hint="eastAsia"/>
          <w:szCs w:val="24"/>
          <w:vertAlign w:val="superscript"/>
        </w:rPr>
        <w:t>2</w:t>
      </w:r>
      <w:r>
        <w:rPr>
          <w:rFonts w:hint="eastAsia"/>
          <w:szCs w:val="24"/>
        </w:rPr>
        <w:t>）；</w:t>
      </w:r>
    </w:p>
    <w:p>
      <w:pPr>
        <w:tabs>
          <w:tab w:val="right" w:pos="1008"/>
          <w:tab w:val="left" w:pos="1050"/>
        </w:tabs>
        <w:ind w:left="1478" w:hanging="1478" w:hangingChars="704"/>
        <w:textAlignment w:val="baseline"/>
        <w:rPr>
          <w:szCs w:val="24"/>
        </w:rPr>
      </w:pPr>
      <w:r>
        <w:rPr>
          <w:rFonts w:hint="eastAsia"/>
          <w:i/>
          <w:iCs/>
          <w:szCs w:val="24"/>
        </w:rPr>
        <w:tab/>
      </w:r>
      <w:r>
        <w:rPr>
          <w:rFonts w:hint="eastAsia"/>
          <w:i/>
          <w:iCs/>
          <w:szCs w:val="24"/>
        </w:rPr>
        <w:t>f</w:t>
      </w:r>
      <w:r>
        <w:rPr>
          <w:rFonts w:hint="eastAsia"/>
          <w:szCs w:val="24"/>
          <w:vertAlign w:val="subscript"/>
        </w:rPr>
        <w:t>c</w:t>
      </w:r>
      <w:r>
        <w:rPr>
          <w:rFonts w:hint="eastAsia"/>
          <w:szCs w:val="24"/>
          <w:vertAlign w:val="subscript"/>
        </w:rPr>
        <w:tab/>
      </w:r>
      <w:r>
        <w:rPr>
          <w:rFonts w:hint="eastAsia"/>
          <w:szCs w:val="24"/>
        </w:rPr>
        <w:t>——混凝土抗压强度设计值（N/mm</w:t>
      </w:r>
      <w:r>
        <w:rPr>
          <w:rFonts w:hint="eastAsia"/>
          <w:szCs w:val="24"/>
          <w:vertAlign w:val="superscript"/>
        </w:rPr>
        <w:t>2</w:t>
      </w:r>
      <w:r>
        <w:rPr>
          <w:rFonts w:hint="eastAsia"/>
          <w:szCs w:val="24"/>
        </w:rPr>
        <w:t>）；</w:t>
      </w:r>
    </w:p>
    <w:p>
      <w:pPr>
        <w:tabs>
          <w:tab w:val="right" w:pos="1008"/>
          <w:tab w:val="left" w:pos="1050"/>
        </w:tabs>
        <w:ind w:left="1478" w:hanging="1478" w:hangingChars="704"/>
        <w:textAlignment w:val="baseline"/>
        <w:rPr>
          <w:szCs w:val="24"/>
        </w:rPr>
      </w:pPr>
      <w:r>
        <w:rPr>
          <w:rFonts w:hint="eastAsia"/>
          <w:i/>
          <w:iCs/>
          <w:szCs w:val="24"/>
        </w:rPr>
        <w:tab/>
      </w:r>
      <w:r>
        <w:rPr>
          <w:rFonts w:hint="eastAsia"/>
          <w:i/>
          <w:iCs/>
          <w:szCs w:val="24"/>
        </w:rPr>
        <w:t>A</w:t>
      </w:r>
      <w:r>
        <w:rPr>
          <w:rFonts w:hint="eastAsia"/>
          <w:szCs w:val="24"/>
          <w:vertAlign w:val="subscript"/>
        </w:rPr>
        <w:t>c</w:t>
      </w:r>
      <w:r>
        <w:rPr>
          <w:rFonts w:hint="eastAsia"/>
          <w:szCs w:val="24"/>
          <w:vertAlign w:val="subscript"/>
        </w:rPr>
        <w:tab/>
      </w:r>
      <w:r>
        <w:rPr>
          <w:rFonts w:hint="eastAsia"/>
          <w:szCs w:val="24"/>
        </w:rPr>
        <w:t>——混凝土面积（mm</w:t>
      </w:r>
      <w:r>
        <w:rPr>
          <w:rFonts w:hint="eastAsia"/>
          <w:szCs w:val="24"/>
          <w:vertAlign w:val="superscript"/>
        </w:rPr>
        <w:t>2</w:t>
      </w:r>
      <w:r>
        <w:rPr>
          <w:rFonts w:hint="eastAsia"/>
          <w:szCs w:val="24"/>
        </w:rPr>
        <w:t>）。</w:t>
      </w:r>
    </w:p>
    <w:p>
      <w:pPr>
        <w:pStyle w:val="5"/>
        <w:rPr>
          <w:szCs w:val="24"/>
        </w:rPr>
      </w:pPr>
      <w:bookmarkStart w:id="332" w:name="_Toc17761"/>
      <w:r>
        <w:rPr>
          <w:rFonts w:hint="eastAsia" w:cs="宋体"/>
          <w:szCs w:val="24"/>
        </w:rPr>
        <w:t>弯矩作用平面内的对穿螺栓多腔钢管混凝土抗震墙拉弯构件，其承载力应满足下式要求：</w:t>
      </w:r>
      <w:bookmarkEnd w:id="332"/>
      <w:r>
        <w:rPr>
          <w:rFonts w:hint="eastAsia" w:cs="宋体"/>
          <w:szCs w:val="24"/>
        </w:rPr>
        <w:t xml:space="preserve"> </w:t>
      </w:r>
    </w:p>
    <w:p>
      <w:pPr>
        <w:pStyle w:val="65"/>
        <w:wordWrap w:val="0"/>
        <w:rPr>
          <w:szCs w:val="24"/>
        </w:rPr>
      </w:pPr>
      <w:r>
        <w:object>
          <v:shape id="_x0000_i1031" o:spt="75" type="#_x0000_t75" style="height:31.15pt;width:67.15pt;" o:ole="t" filled="f" o:preferrelative="t" stroked="f" coordsize="21600,21600">
            <v:path/>
            <v:fill on="f" focussize="0,0"/>
            <v:stroke on="f" joinstyle="miter"/>
            <v:imagedata r:id="rId24" o:title=""/>
            <o:lock v:ext="edit" aspectratio="t"/>
            <w10:wrap type="none"/>
            <w10:anchorlock/>
          </v:shape>
          <o:OLEObject Type="Embed" ProgID="Equation.DSMT4" ShapeID="_x0000_i1031" DrawAspect="Content" ObjectID="_1468075731" r:id="rId23">
            <o:LockedField>false</o:LockedField>
          </o:OLEObject>
        </w:object>
      </w:r>
      <w:r>
        <w:t xml:space="preserve">                </w:t>
      </w:r>
      <w:r>
        <w:rPr>
          <w:szCs w:val="24"/>
        </w:rPr>
        <w:t xml:space="preserve">   (6.2.2)</w:t>
      </w:r>
    </w:p>
    <w:p>
      <w:r>
        <w:rPr>
          <w:rFonts w:hint="eastAsia"/>
        </w:rPr>
        <w:t>式中：</w:t>
      </w:r>
      <w:r>
        <w:rPr>
          <w:rFonts w:hint="eastAsia"/>
          <w:i/>
          <w:iCs/>
        </w:rPr>
        <w:t>A</w:t>
      </w:r>
      <w:r>
        <w:rPr>
          <w:rFonts w:hint="eastAsia"/>
          <w:vertAlign w:val="subscript"/>
        </w:rPr>
        <w:t>sn</w:t>
      </w:r>
      <w:r>
        <w:rPr>
          <w:szCs w:val="24"/>
        </w:rPr>
        <w:t>——</w:t>
      </w:r>
      <w:r>
        <w:rPr>
          <w:rFonts w:hint="eastAsia"/>
        </w:rPr>
        <w:t>多腔钢管净截面</w:t>
      </w:r>
      <w:r>
        <w:t>面积</w:t>
      </w:r>
      <w:r>
        <w:rPr>
          <w:rFonts w:hint="eastAsia"/>
        </w:rPr>
        <w:t>（mm</w:t>
      </w:r>
      <w:r>
        <w:rPr>
          <w:rFonts w:hint="eastAsia"/>
          <w:vertAlign w:val="superscript"/>
        </w:rPr>
        <w:t>2</w:t>
      </w:r>
      <w:r>
        <w:t>）</w:t>
      </w:r>
      <w:r>
        <w:rPr>
          <w:rFonts w:hint="eastAsia"/>
        </w:rPr>
        <w:t>。</w:t>
      </w:r>
    </w:p>
    <w:p>
      <w:pPr>
        <w:pStyle w:val="5"/>
        <w:rPr>
          <w:kern w:val="0"/>
          <w:szCs w:val="24"/>
        </w:rPr>
      </w:pPr>
      <w:bookmarkStart w:id="333" w:name="_Toc29226"/>
      <w:r>
        <w:rPr>
          <w:rFonts w:hint="eastAsia" w:cs="宋体"/>
          <w:kern w:val="0"/>
          <w:szCs w:val="24"/>
        </w:rPr>
        <w:t>对穿螺栓多腔钢管混凝土抗震墙的剪力由对穿螺栓多腔钢管管壁承受，其剪切承载力应满足下式要求：</w:t>
      </w:r>
      <w:bookmarkEnd w:id="333"/>
    </w:p>
    <w:p>
      <w:pPr>
        <w:pStyle w:val="65"/>
        <w:rPr>
          <w:kern w:val="0"/>
        </w:rPr>
      </w:pPr>
      <w:r>
        <w:object>
          <v:shape id="_x0000_i1032" o:spt="75" type="#_x0000_t75" style="height:16.1pt;width:54.25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r>
        <w:t xml:space="preserve">  </w:t>
      </w:r>
      <w:r>
        <w:rPr>
          <w:rFonts w:hint="eastAsia"/>
        </w:rPr>
        <w:t xml:space="preserve">    </w:t>
      </w:r>
      <w:r>
        <w:t xml:space="preserve">   </w:t>
      </w:r>
      <w:r>
        <w:rPr>
          <w:rFonts w:hint="eastAsia"/>
        </w:rPr>
        <w:t xml:space="preserve">       </w:t>
      </w:r>
      <w:r>
        <w:t xml:space="preserve">    (6.2.3)</w:t>
      </w:r>
    </w:p>
    <w:p>
      <w:pPr>
        <w:tabs>
          <w:tab w:val="left" w:pos="840"/>
        </w:tabs>
        <w:ind w:left="1260" w:hanging="1260" w:hangingChars="600"/>
        <w:jc w:val="left"/>
        <w:rPr>
          <w:szCs w:val="24"/>
        </w:rPr>
      </w:pPr>
      <w:r>
        <w:rPr>
          <w:rFonts w:hint="eastAsia"/>
        </w:rPr>
        <w:t>式中：</w:t>
      </w:r>
      <w:r>
        <w:rPr>
          <w:rFonts w:hint="eastAsia"/>
          <w:i/>
          <w:iCs/>
          <w:szCs w:val="24"/>
        </w:rPr>
        <w:t xml:space="preserve">V </w:t>
      </w:r>
      <w:r>
        <w:rPr>
          <w:rFonts w:hint="eastAsia"/>
          <w:szCs w:val="24"/>
        </w:rPr>
        <w:t>——</w:t>
      </w:r>
      <w:r>
        <w:rPr>
          <w:rFonts w:hint="eastAsia"/>
          <w:kern w:val="0"/>
          <w:szCs w:val="24"/>
        </w:rPr>
        <w:t>对穿螺栓多腔钢管混凝土抗震墙</w:t>
      </w:r>
      <w:r>
        <w:rPr>
          <w:rFonts w:hint="eastAsia"/>
          <w:szCs w:val="24"/>
        </w:rPr>
        <w:t>构件的最大剪力设计值（N）；</w:t>
      </w:r>
    </w:p>
    <w:p>
      <w:pPr>
        <w:tabs>
          <w:tab w:val="right" w:pos="798"/>
          <w:tab w:val="left" w:pos="840"/>
        </w:tabs>
        <w:ind w:left="1252" w:hanging="1251" w:hangingChars="596"/>
        <w:jc w:val="left"/>
        <w:rPr>
          <w:szCs w:val="24"/>
        </w:rPr>
      </w:pPr>
      <w:r>
        <w:rPr>
          <w:rFonts w:hint="eastAsia"/>
          <w:i/>
          <w:iCs/>
          <w:szCs w:val="24"/>
        </w:rPr>
        <w:tab/>
      </w:r>
      <w:r>
        <w:rPr>
          <w:rFonts w:hint="eastAsia"/>
          <w:i/>
          <w:iCs/>
          <w:szCs w:val="24"/>
        </w:rPr>
        <w:t>A</w:t>
      </w:r>
      <w:r>
        <w:rPr>
          <w:rFonts w:hint="eastAsia"/>
          <w:i/>
          <w:iCs/>
          <w:szCs w:val="24"/>
          <w:vertAlign w:val="subscript"/>
        </w:rPr>
        <w:t>w</w:t>
      </w:r>
      <w:r>
        <w:rPr>
          <w:rFonts w:hint="eastAsia"/>
          <w:szCs w:val="24"/>
          <w:vertAlign w:val="subscript"/>
        </w:rPr>
        <w:tab/>
      </w:r>
      <w:r>
        <w:rPr>
          <w:rFonts w:hint="eastAsia"/>
          <w:szCs w:val="24"/>
        </w:rPr>
        <w:t>——墙体中与受力方向平行的钢板面积，对L形，T形，C形构件，不包括墙体翼缘的钢板面积（mm</w:t>
      </w:r>
      <w:r>
        <w:rPr>
          <w:rFonts w:hint="eastAsia"/>
          <w:szCs w:val="24"/>
          <w:vertAlign w:val="superscript"/>
        </w:rPr>
        <w:t>2</w:t>
      </w:r>
      <w:r>
        <w:rPr>
          <w:rFonts w:hint="eastAsia"/>
          <w:szCs w:val="24"/>
        </w:rPr>
        <w:t>）；</w:t>
      </w:r>
    </w:p>
    <w:p>
      <w:pPr>
        <w:tabs>
          <w:tab w:val="right" w:pos="798"/>
          <w:tab w:val="left" w:pos="840"/>
        </w:tabs>
        <w:ind w:left="1247" w:hanging="1247" w:hangingChars="594"/>
        <w:jc w:val="left"/>
        <w:rPr>
          <w:szCs w:val="24"/>
        </w:rPr>
      </w:pPr>
      <w:r>
        <w:rPr>
          <w:rFonts w:hint="eastAsia"/>
          <w:i/>
          <w:iCs/>
          <w:szCs w:val="24"/>
        </w:rPr>
        <w:tab/>
      </w:r>
      <w:r>
        <w:rPr>
          <w:rFonts w:hint="eastAsia"/>
          <w:i/>
          <w:iCs/>
          <w:szCs w:val="24"/>
        </w:rPr>
        <w:t>f</w:t>
      </w:r>
      <w:r>
        <w:rPr>
          <w:rFonts w:hint="eastAsia"/>
          <w:i/>
          <w:iCs/>
          <w:szCs w:val="24"/>
          <w:vertAlign w:val="subscript"/>
        </w:rPr>
        <w:t>v</w:t>
      </w:r>
      <w:r>
        <w:rPr>
          <w:rFonts w:hint="eastAsia"/>
          <w:szCs w:val="24"/>
          <w:vertAlign w:val="subscript"/>
        </w:rPr>
        <w:tab/>
      </w:r>
      <w:r>
        <w:rPr>
          <w:rFonts w:hint="eastAsia"/>
          <w:szCs w:val="24"/>
        </w:rPr>
        <w:t>——钢板抗剪强度设计值（MPa）。</w:t>
      </w:r>
    </w:p>
    <w:p>
      <w:pPr>
        <w:pStyle w:val="29"/>
        <w:ind w:firstLine="210"/>
        <w:rPr>
          <w:rFonts w:hint="default"/>
        </w:rPr>
      </w:pPr>
    </w:p>
    <w:p>
      <w:pPr>
        <w:pStyle w:val="4"/>
      </w:pPr>
      <w:bookmarkStart w:id="334" w:name="_Toc4897"/>
      <w:bookmarkStart w:id="335" w:name="_Toc13516"/>
      <w:bookmarkStart w:id="336" w:name="_Toc17998"/>
      <w:bookmarkStart w:id="337" w:name="_Toc30349"/>
      <w:bookmarkStart w:id="338" w:name="_Toc10147"/>
      <w:bookmarkStart w:id="339" w:name="_Toc29563"/>
      <w:bookmarkStart w:id="340" w:name="_Toc19949"/>
      <w:bookmarkStart w:id="341" w:name="_Toc3160"/>
      <w:bookmarkStart w:id="342" w:name="_Toc4556"/>
      <w:bookmarkStart w:id="343" w:name="_Toc18333"/>
      <w:bookmarkStart w:id="344" w:name="_Toc4066"/>
      <w:bookmarkStart w:id="345" w:name="_Toc28738"/>
      <w:bookmarkStart w:id="346" w:name="_Toc12685"/>
      <w:r>
        <w:rPr>
          <w:rFonts w:hint="eastAsia"/>
        </w:rPr>
        <w:t>一字墙</w:t>
      </w:r>
      <w:r>
        <w:t>稳定</w:t>
      </w:r>
      <w:r>
        <w:rPr>
          <w:rFonts w:hint="eastAsia"/>
        </w:rPr>
        <w:t>计算</w:t>
      </w:r>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5"/>
      </w:pPr>
      <w:bookmarkStart w:id="347" w:name="_Toc20949"/>
      <w:r>
        <w:rPr>
          <w:rFonts w:hint="eastAsia"/>
        </w:rPr>
        <w:t>对穿螺栓多腔钢管混凝土墙肢压弯构件，其弯矩作用平面内的稳定性应满足下式要求：</w:t>
      </w:r>
      <w:bookmarkEnd w:id="347"/>
    </w:p>
    <w:p>
      <w:pPr>
        <w:pStyle w:val="65"/>
        <w:rPr>
          <w:szCs w:val="24"/>
        </w:rPr>
      </w:pPr>
      <w:r>
        <w:rPr>
          <w:szCs w:val="24"/>
        </w:rPr>
        <w:object>
          <v:shape id="_x0000_i1033" o:spt="75" type="#_x0000_t75" style="height:37.05pt;width:255.2pt;" o:ole="t" filled="f" o:preferrelative="t" stroked="f" coordsize="21600,21600">
            <v:path/>
            <v:fill on="f" focussize="0,0"/>
            <v:stroke on="f" joinstyle="miter"/>
            <v:imagedata r:id="rId28" o:title=""/>
            <o:lock v:ext="edit" aspectratio="t"/>
            <w10:wrap type="none"/>
            <w10:anchorlock/>
          </v:shape>
          <o:OLEObject Type="Embed" ProgID="Equation.DSMT4" ShapeID="_x0000_i1033" DrawAspect="Content" ObjectID="_1468075733" r:id="rId27">
            <o:LockedField>false</o:LockedField>
          </o:OLEObject>
        </w:object>
      </w:r>
      <w:r>
        <w:rPr>
          <w:rFonts w:hint="eastAsia"/>
          <w:szCs w:val="24"/>
        </w:rPr>
        <w:t xml:space="preserve">  </w:t>
      </w:r>
      <w:r>
        <w:rPr>
          <w:szCs w:val="24"/>
        </w:rPr>
        <w:t>(6.3.1-1)</w:t>
      </w:r>
    </w:p>
    <w:p>
      <w:pPr>
        <w:pStyle w:val="65"/>
        <w:wordWrap w:val="0"/>
        <w:rPr>
          <w:szCs w:val="24"/>
        </w:rPr>
      </w:pPr>
      <w:r>
        <w:rPr>
          <w:szCs w:val="24"/>
        </w:rPr>
        <w:object>
          <v:shape id="_x0000_i1034" o:spt="75" type="#_x0000_t75" style="height:45.15pt;width:115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29">
            <o:LockedField>false</o:LockedField>
          </o:OLEObject>
        </w:object>
      </w:r>
      <w:r>
        <w:rPr>
          <w:szCs w:val="24"/>
        </w:rPr>
        <w:t xml:space="preserve">               </w:t>
      </w:r>
      <w:r>
        <w:rPr>
          <w:rFonts w:hint="eastAsia"/>
          <w:szCs w:val="24"/>
        </w:rPr>
        <w:t>(6.</w:t>
      </w:r>
      <w:r>
        <w:rPr>
          <w:szCs w:val="24"/>
        </w:rPr>
        <w:t>3</w:t>
      </w:r>
      <w:r>
        <w:rPr>
          <w:rFonts w:hint="eastAsia"/>
          <w:szCs w:val="24"/>
        </w:rPr>
        <w:t>.</w:t>
      </w:r>
      <w:r>
        <w:rPr>
          <w:szCs w:val="24"/>
        </w:rPr>
        <w:t>1</w:t>
      </w:r>
      <w:r>
        <w:rPr>
          <w:rFonts w:hint="eastAsia"/>
          <w:szCs w:val="24"/>
        </w:rPr>
        <w:t>-2)</w:t>
      </w:r>
    </w:p>
    <w:p>
      <w:pPr>
        <w:pStyle w:val="65"/>
        <w:rPr>
          <w:szCs w:val="24"/>
        </w:rPr>
      </w:pPr>
      <w:r>
        <w:object>
          <v:shape id="_x0000_i1035" o:spt="75" type="#_x0000_t75" style="height:16.1pt;width:184.3pt;" o:ole="t" filled="f" o:preferrelative="t" stroked="f" coordsize="21600,21600">
            <v:path/>
            <v:fill on="f" focussize="0,0"/>
            <v:stroke on="f" joinstyle="miter"/>
            <v:imagedata r:id="rId32" o:title=""/>
            <o:lock v:ext="edit" aspectratio="t"/>
            <w10:wrap type="none"/>
            <w10:anchorlock/>
          </v:shape>
          <o:OLEObject Type="Embed" ProgID="Equation.DSMT4" ShapeID="_x0000_i1035" DrawAspect="Content" ObjectID="_1468075735" r:id="rId31">
            <o:LockedField>false</o:LockedField>
          </o:OLEObject>
        </w:object>
      </w:r>
      <w:r>
        <w:rPr>
          <w:szCs w:val="24"/>
        </w:rPr>
        <w:t xml:space="preserve">    (6.3.1-3)</w:t>
      </w:r>
    </w:p>
    <w:p>
      <w:pPr>
        <w:pStyle w:val="65"/>
        <w:rPr>
          <w:szCs w:val="24"/>
        </w:rPr>
      </w:pPr>
      <w:r>
        <w:object>
          <v:shape id="_x0000_i1036" o:spt="75" type="#_x0000_t75" style="height:16.1pt;width:72.55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36" r:id="rId33">
            <o:LockedField>false</o:LockedField>
          </o:OLEObject>
        </w:object>
      </w:r>
      <w:r>
        <w:t xml:space="preserve">         </w:t>
      </w:r>
      <w:r>
        <w:rPr>
          <w:rFonts w:hint="eastAsia"/>
        </w:rPr>
        <w:t xml:space="preserve">     </w:t>
      </w:r>
      <w:r>
        <w:t xml:space="preserve">      (6.3.1-4)</w:t>
      </w:r>
    </w:p>
    <w:p>
      <w:pPr>
        <w:pStyle w:val="65"/>
        <w:wordWrap w:val="0"/>
        <w:rPr>
          <w:szCs w:val="24"/>
        </w:rPr>
      </w:pPr>
      <w:r>
        <w:object>
          <v:shape id="_x0000_i1037" o:spt="75" type="#_x0000_t75" style="height:32.8pt;width:104.8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7" r:id="rId35">
            <o:LockedField>false</o:LockedField>
          </o:OLEObject>
        </w:object>
      </w:r>
      <w:r>
        <w:t xml:space="preserve">              </w:t>
      </w:r>
      <w:r>
        <w:rPr>
          <w:szCs w:val="24"/>
        </w:rPr>
        <w:t>(6.3.1-5)</w:t>
      </w:r>
    </w:p>
    <w:p>
      <w:pPr>
        <w:pStyle w:val="65"/>
      </w:pPr>
      <w:r>
        <w:object>
          <v:shape id="_x0000_i1038" o:spt="75" type="#_x0000_t75" style="height:18.25pt;width:81.15pt;" o:ole="t" filled="f" o:preferrelative="t" stroked="f" coordsize="21600,21600">
            <v:path/>
            <v:fill on="f" focussize="0,0"/>
            <v:stroke on="f" joinstyle="miter"/>
            <v:imagedata r:id="rId38" o:title=""/>
            <o:lock v:ext="edit" aspectratio="t"/>
            <w10:wrap type="none"/>
            <w10:anchorlock/>
          </v:shape>
          <o:OLEObject Type="Embed" ProgID="Equation.DSMT4" ShapeID="_x0000_i1038" DrawAspect="Content" ObjectID="_1468075738" r:id="rId37">
            <o:LockedField>false</o:LockedField>
          </o:OLEObject>
        </w:object>
      </w:r>
      <w:r>
        <w:t xml:space="preserve">         </w:t>
      </w:r>
      <w:r>
        <w:rPr>
          <w:rFonts w:hint="eastAsia"/>
        </w:rPr>
        <w:t xml:space="preserve">    </w:t>
      </w:r>
      <w:r>
        <w:t xml:space="preserve"> </w:t>
      </w:r>
      <w:r>
        <w:rPr>
          <w:rFonts w:hint="eastAsia"/>
        </w:rPr>
        <w:t xml:space="preserve"> </w:t>
      </w:r>
      <w:r>
        <w:t xml:space="preserve">     (6.3.1-6)</w:t>
      </w:r>
    </w:p>
    <w:p>
      <w:pPr>
        <w:pStyle w:val="65"/>
        <w:wordWrap w:val="0"/>
      </w:pPr>
      <w:r>
        <w:object>
          <v:shape id="_x0000_i1039" o:spt="75" type="#_x0000_t75" style="height:38.15pt;width:59.65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39" r:id="rId39">
            <o:LockedField>false</o:LockedField>
          </o:OLEObject>
        </w:object>
      </w:r>
      <w:r>
        <w:t xml:space="preserve">                 </w:t>
      </w:r>
      <w:r>
        <w:rPr>
          <w:rFonts w:hint="eastAsia"/>
        </w:rPr>
        <w:t xml:space="preserve">   (6.</w:t>
      </w:r>
      <w:r>
        <w:t>3</w:t>
      </w:r>
      <w:r>
        <w:rPr>
          <w:rFonts w:hint="eastAsia"/>
        </w:rPr>
        <w:t>.</w:t>
      </w:r>
      <w:r>
        <w:t>1</w:t>
      </w:r>
      <w:r>
        <w:rPr>
          <w:rFonts w:hint="eastAsia"/>
        </w:rPr>
        <w:t>-</w:t>
      </w:r>
      <w:r>
        <w:t>7</w:t>
      </w:r>
      <w:r>
        <w:rPr>
          <w:rFonts w:hint="eastAsia"/>
        </w:rPr>
        <w:t>)</w:t>
      </w:r>
    </w:p>
    <w:p>
      <w:pPr>
        <w:wordWrap w:val="0"/>
        <w:jc w:val="right"/>
        <w:textAlignment w:val="baseline"/>
      </w:pPr>
      <w:r>
        <w:rPr>
          <w:position w:val="-34"/>
        </w:rPr>
        <w:object>
          <v:shape id="_x0000_i1040" o:spt="75" type="#_x0000_t75" style="height:34.4pt;width:118.2pt;" o:ole="t" filled="f" o:preferrelative="t" stroked="f" coordsize="21600,21600">
            <v:path/>
            <v:fill on="f" focussize="0,0"/>
            <v:stroke on="f" joinstyle="miter"/>
            <v:imagedata r:id="rId42" o:title=""/>
            <o:lock v:ext="edit" aspectratio="t"/>
            <w10:wrap type="none"/>
            <w10:anchorlock/>
          </v:shape>
          <o:OLEObject Type="Embed" ProgID="Equation.DSMT4" ShapeID="_x0000_i1040" DrawAspect="Content" ObjectID="_1468075740" r:id="rId41">
            <o:LockedField>false</o:LockedField>
          </o:OLEObject>
        </w:object>
      </w:r>
      <w:r>
        <w:t xml:space="preserve">         </w:t>
      </w:r>
      <w:r>
        <w:rPr>
          <w:rFonts w:hint="eastAsia"/>
        </w:rPr>
        <w:t xml:space="preserve">    </w:t>
      </w:r>
      <w:r>
        <w:t>(6.3.</w:t>
      </w:r>
      <w:r>
        <w:rPr>
          <w:rFonts w:hint="eastAsia"/>
        </w:rPr>
        <w:t>1</w:t>
      </w:r>
      <w:r>
        <w:t>-8)</w:t>
      </w:r>
    </w:p>
    <w:p>
      <w:pPr>
        <w:wordWrap w:val="0"/>
        <w:jc w:val="right"/>
        <w:textAlignment w:val="baseline"/>
      </w:pPr>
      <w:r>
        <w:rPr>
          <w:position w:val="-14"/>
        </w:rPr>
        <w:object>
          <v:shape id="_x0000_i1041" o:spt="75" type="#_x0000_t75" style="height:19.9pt;width:144pt;" o:ole="t" filled="f" o:preferrelative="t" stroked="f" coordsize="21600,21600">
            <v:path/>
            <v:fill on="f" focussize="0,0"/>
            <v:stroke on="f" joinstyle="miter"/>
            <v:imagedata r:id="rId44" o:title=""/>
            <o:lock v:ext="edit" aspectratio="t"/>
            <w10:wrap type="none"/>
            <w10:anchorlock/>
          </v:shape>
          <o:OLEObject Type="Embed" ProgID="Equation.DSMT4" ShapeID="_x0000_i1041" DrawAspect="Content" ObjectID="_1468075741" r:id="rId43">
            <o:LockedField>false</o:LockedField>
          </o:OLEObject>
        </w:object>
      </w:r>
      <w:r>
        <w:rPr>
          <w:rFonts w:hint="eastAsia"/>
        </w:rPr>
        <w:t xml:space="preserve">  </w:t>
      </w:r>
      <w:r>
        <w:t xml:space="preserve">   </w:t>
      </w:r>
      <w:r>
        <w:rPr>
          <w:rFonts w:hint="eastAsia"/>
        </w:rPr>
        <w:t xml:space="preserve">  (6.</w:t>
      </w:r>
      <w:r>
        <w:t>3.</w:t>
      </w:r>
      <w:r>
        <w:rPr>
          <w:rFonts w:hint="eastAsia"/>
        </w:rPr>
        <w:t>1</w:t>
      </w:r>
      <w:r>
        <w:t>-9)</w:t>
      </w:r>
    </w:p>
    <w:p>
      <w:pPr>
        <w:tabs>
          <w:tab w:val="right" w:pos="798"/>
          <w:tab w:val="left" w:pos="840"/>
        </w:tabs>
        <w:rPr>
          <w:szCs w:val="24"/>
        </w:rPr>
      </w:pPr>
      <w:r>
        <w:rPr>
          <w:rFonts w:hint="eastAsia"/>
        </w:rPr>
        <w:t>式中：</w:t>
      </w:r>
      <w:r>
        <w:rPr>
          <w:rFonts w:hint="eastAsia"/>
          <w:i/>
          <w:iCs/>
        </w:rPr>
        <w:t>f</w:t>
      </w:r>
      <w:r>
        <w:rPr>
          <w:rFonts w:hint="eastAsia"/>
          <w:vertAlign w:val="subscript"/>
        </w:rPr>
        <w:t>y</w:t>
      </w:r>
      <w:r>
        <w:rPr>
          <w:rFonts w:hint="eastAsia"/>
          <w:position w:val="-14"/>
        </w:rPr>
        <w:tab/>
      </w:r>
      <w:r>
        <w:rPr>
          <w:rFonts w:hint="eastAsia"/>
          <w:position w:val="-14"/>
        </w:rPr>
        <w:tab/>
      </w:r>
      <w:r>
        <w:rPr>
          <w:rFonts w:hint="eastAsia"/>
          <w:szCs w:val="24"/>
        </w:rPr>
        <w:t>——钢材的屈服强度（N/mm</w:t>
      </w:r>
      <w:r>
        <w:rPr>
          <w:rFonts w:hint="eastAsia"/>
          <w:szCs w:val="24"/>
          <w:vertAlign w:val="superscript"/>
        </w:rPr>
        <w:t>2</w:t>
      </w:r>
      <w:r>
        <w:rPr>
          <w:rFonts w:hint="eastAsia"/>
          <w:szCs w:val="24"/>
        </w:rPr>
        <w:t>）；</w:t>
      </w:r>
    </w:p>
    <w:p>
      <w:pPr>
        <w:pStyle w:val="30"/>
        <w:tabs>
          <w:tab w:val="right" w:pos="798"/>
          <w:tab w:val="left" w:pos="840"/>
        </w:tabs>
        <w:spacing w:after="0"/>
        <w:ind w:left="0" w:leftChars="0" w:firstLine="0" w:firstLineChars="0"/>
        <w:rPr>
          <w:rFonts w:ascii="宋体"/>
          <w:szCs w:val="24"/>
        </w:rPr>
      </w:pPr>
      <w:r>
        <w:rPr>
          <w:rFonts w:hint="eastAsia" w:ascii="宋体"/>
          <w:i/>
          <w:iCs/>
        </w:rPr>
        <w:tab/>
      </w:r>
      <w:r>
        <w:rPr>
          <w:rFonts w:hint="eastAsia" w:ascii="宋体"/>
          <w:i/>
          <w:iCs/>
        </w:rPr>
        <w:t>f</w:t>
      </w:r>
      <w:r>
        <w:rPr>
          <w:rFonts w:hint="eastAsia" w:ascii="宋体"/>
          <w:vertAlign w:val="subscript"/>
        </w:rPr>
        <w:t>ck</w:t>
      </w:r>
      <w:r>
        <w:rPr>
          <w:rFonts w:hint="eastAsia" w:ascii="宋体"/>
        </w:rPr>
        <w:tab/>
      </w:r>
      <w:r>
        <w:rPr>
          <w:rFonts w:hint="eastAsia" w:ascii="宋体"/>
          <w:szCs w:val="24"/>
        </w:rPr>
        <w:t>——混凝土的抗压强度标准值(N/mm</w:t>
      </w:r>
      <w:r>
        <w:rPr>
          <w:rFonts w:hint="eastAsia" w:ascii="宋体"/>
          <w:szCs w:val="24"/>
          <w:vertAlign w:val="superscript"/>
        </w:rPr>
        <w:t>2</w:t>
      </w:r>
      <w:r>
        <w:rPr>
          <w:rFonts w:hint="eastAsia" w:ascii="宋体"/>
          <w:szCs w:val="24"/>
        </w:rPr>
        <w:t>)；</w:t>
      </w:r>
    </w:p>
    <w:p>
      <w:pPr>
        <w:pStyle w:val="30"/>
        <w:tabs>
          <w:tab w:val="right" w:pos="798"/>
          <w:tab w:val="left" w:pos="840"/>
        </w:tabs>
        <w:spacing w:after="0"/>
        <w:ind w:left="0" w:leftChars="0" w:firstLine="0" w:firstLineChars="0"/>
        <w:rPr>
          <w:rFonts w:ascii="宋体"/>
        </w:rPr>
      </w:pPr>
      <w:r>
        <w:rPr>
          <w:rFonts w:hint="eastAsia" w:ascii="宋体"/>
          <w:i/>
          <w:iCs/>
        </w:rPr>
        <w:tab/>
      </w:r>
      <w:r>
        <w:rPr>
          <w:rFonts w:hint="eastAsia" w:ascii="宋体"/>
          <w:i/>
          <w:iCs/>
        </w:rPr>
        <w:t>N</w:t>
      </w:r>
      <w:r>
        <w:rPr>
          <w:rFonts w:hint="eastAsia" w:ascii="宋体"/>
          <w:vertAlign w:val="subscript"/>
        </w:rPr>
        <w:t>Ex</w:t>
      </w:r>
      <w:r>
        <w:rPr>
          <w:rFonts w:hint="eastAsia" w:ascii="宋体"/>
        </w:rPr>
        <w:tab/>
      </w:r>
      <w:r>
        <w:rPr>
          <w:rFonts w:hint="eastAsia" w:ascii="宋体"/>
        </w:rPr>
        <w:t>——欧拉临界力（N）；</w:t>
      </w:r>
    </w:p>
    <w:p>
      <w:pPr>
        <w:pStyle w:val="30"/>
        <w:tabs>
          <w:tab w:val="right" w:pos="798"/>
          <w:tab w:val="left" w:pos="840"/>
        </w:tabs>
        <w:spacing w:after="0"/>
        <w:ind w:left="0" w:leftChars="0" w:firstLine="0" w:firstLineChars="0"/>
        <w:rPr>
          <w:rFonts w:ascii="宋体"/>
        </w:rPr>
      </w:pPr>
      <w:r>
        <w:rPr>
          <w:rFonts w:hint="eastAsia" w:ascii="宋体"/>
          <w:i/>
          <w:iCs/>
        </w:rPr>
        <w:tab/>
      </w:r>
      <w:r>
        <w:rPr>
          <w:rFonts w:hint="eastAsia" w:ascii="宋体"/>
          <w:i/>
          <w:iCs/>
        </w:rPr>
        <w:t>φ</w:t>
      </w:r>
      <w:r>
        <w:rPr>
          <w:rFonts w:hint="eastAsia" w:ascii="宋体"/>
          <w:vertAlign w:val="subscript"/>
        </w:rPr>
        <w:t>x</w:t>
      </w:r>
      <w:r>
        <w:rPr>
          <w:rFonts w:hint="eastAsia" w:ascii="宋体"/>
        </w:rPr>
        <w:tab/>
      </w:r>
      <w:r>
        <w:rPr>
          <w:rFonts w:hint="eastAsia" w:ascii="宋体"/>
        </w:rPr>
        <w:t>——弯矩作用平面内的轴心受压稳定系数；</w:t>
      </w:r>
    </w:p>
    <w:p>
      <w:pPr>
        <w:pStyle w:val="30"/>
        <w:tabs>
          <w:tab w:val="right" w:pos="798"/>
          <w:tab w:val="left" w:pos="840"/>
        </w:tabs>
        <w:spacing w:after="0"/>
        <w:ind w:left="0" w:leftChars="0" w:firstLine="0" w:firstLineChars="0"/>
        <w:rPr>
          <w:rFonts w:ascii="宋体"/>
        </w:rPr>
      </w:pPr>
      <w:r>
        <w:rPr>
          <w:rFonts w:hint="eastAsia" w:ascii="宋体"/>
          <w:i/>
          <w:iCs/>
        </w:rPr>
        <w:tab/>
      </w:r>
      <w:r>
        <w:rPr>
          <w:rFonts w:hint="eastAsia" w:ascii="宋体"/>
          <w:i/>
          <w:iCs/>
        </w:rPr>
        <w:t>M</w:t>
      </w:r>
      <w:r>
        <w:rPr>
          <w:rFonts w:hint="eastAsia" w:ascii="宋体"/>
          <w:vertAlign w:val="subscript"/>
        </w:rPr>
        <w:t>ux</w:t>
      </w:r>
      <w:r>
        <w:rPr>
          <w:rFonts w:hint="eastAsia" w:ascii="宋体"/>
        </w:rPr>
        <w:tab/>
      </w:r>
      <w:r>
        <w:rPr>
          <w:rFonts w:hint="eastAsia" w:ascii="宋体"/>
        </w:rPr>
        <w:t>——只有弯矩</w:t>
      </w:r>
      <w:r>
        <w:rPr>
          <w:rFonts w:hint="eastAsia" w:ascii="宋体"/>
          <w:i/>
          <w:iCs/>
        </w:rPr>
        <w:t>M</w:t>
      </w:r>
      <w:r>
        <w:rPr>
          <w:rFonts w:hint="eastAsia" w:ascii="宋体"/>
          <w:vertAlign w:val="subscript"/>
        </w:rPr>
        <w:t>x</w:t>
      </w:r>
      <w:r>
        <w:rPr>
          <w:rFonts w:hint="eastAsia" w:ascii="宋体"/>
        </w:rPr>
        <w:t>作用时截面的受弯承载力设计值（N</w:t>
      </w:r>
      <w:r>
        <w:rPr>
          <w:rFonts w:hint="eastAsia" w:ascii="宋体"/>
          <w:szCs w:val="24"/>
        </w:rPr>
        <w:t>·</w:t>
      </w:r>
      <w:r>
        <w:rPr>
          <w:rFonts w:hint="eastAsia" w:ascii="宋体"/>
        </w:rPr>
        <w:t>mm）。</w:t>
      </w:r>
    </w:p>
    <w:p>
      <w:pPr>
        <w:pStyle w:val="5"/>
        <w:rPr>
          <w:szCs w:val="24"/>
        </w:rPr>
      </w:pPr>
      <w:bookmarkStart w:id="348" w:name="_Toc4378"/>
      <w:r>
        <w:rPr>
          <w:rFonts w:hint="eastAsia" w:cs="宋体"/>
          <w:szCs w:val="24"/>
        </w:rPr>
        <w:t>一字形</w:t>
      </w:r>
      <w:r>
        <w:rPr>
          <w:rFonts w:hint="eastAsia" w:cs="宋体"/>
        </w:rPr>
        <w:t>抗震</w:t>
      </w:r>
      <w:r>
        <w:rPr>
          <w:rFonts w:hint="eastAsia" w:cs="宋体"/>
          <w:szCs w:val="24"/>
        </w:rPr>
        <w:t>墙弯矩作用平面外的稳定性应满足下式要求：</w:t>
      </w:r>
      <w:bookmarkEnd w:id="348"/>
    </w:p>
    <w:p>
      <w:pPr>
        <w:pStyle w:val="65"/>
        <w:rPr>
          <w:szCs w:val="24"/>
        </w:rPr>
      </w:pPr>
      <w:r>
        <w:object>
          <v:shape id="_x0000_i1042" o:spt="75" type="#_x0000_t75" style="height:38.7pt;width:218.15pt;" o:ole="t" filled="f" o:preferrelative="t" stroked="f" coordsize="21600,21600">
            <v:path/>
            <v:fill on="f" focussize="0,0"/>
            <v:stroke on="f" joinstyle="miter"/>
            <v:imagedata r:id="rId46" o:title=""/>
            <o:lock v:ext="edit" aspectratio="t"/>
            <w10:wrap type="none"/>
            <w10:anchorlock/>
          </v:shape>
          <o:OLEObject Type="Embed" ProgID="Equation.DSMT4" ShapeID="_x0000_i1042" DrawAspect="Content" ObjectID="_1468075742" r:id="rId45">
            <o:LockedField>false</o:LockedField>
          </o:OLEObject>
        </w:object>
      </w:r>
      <w:r>
        <w:rPr>
          <w:szCs w:val="24"/>
        </w:rPr>
        <w:t xml:space="preserve"> </w:t>
      </w:r>
      <w:r>
        <w:rPr>
          <w:rFonts w:hint="eastAsia"/>
          <w:szCs w:val="24"/>
        </w:rPr>
        <w:t xml:space="preserve"> </w:t>
      </w:r>
      <w:r>
        <w:rPr>
          <w:szCs w:val="24"/>
        </w:rPr>
        <w:t xml:space="preserve"> (6.3.2-1)</w:t>
      </w:r>
    </w:p>
    <w:p>
      <w:pPr>
        <w:pStyle w:val="65"/>
        <w:rPr>
          <w:szCs w:val="24"/>
        </w:rPr>
      </w:pPr>
      <w:r>
        <w:object>
          <v:shape id="_x0000_i1043" o:spt="75" type="#_x0000_t75" style="height:33.85pt;width:103.7pt;" o:ole="t" filled="f" o:preferrelative="t" stroked="f" coordsize="21600,21600">
            <v:path/>
            <v:fill on="f" focussize="0,0"/>
            <v:stroke on="f" joinstyle="miter"/>
            <v:imagedata r:id="rId48" o:title=""/>
            <o:lock v:ext="edit" aspectratio="t"/>
            <w10:wrap type="none"/>
            <w10:anchorlock/>
          </v:shape>
          <o:OLEObject Type="Embed" ProgID="Equation.DSMT4" ShapeID="_x0000_i1043" DrawAspect="Content" ObjectID="_1468075743" r:id="rId47">
            <o:LockedField>false</o:LockedField>
          </o:OLEObject>
        </w:object>
      </w:r>
      <w:r>
        <w:t xml:space="preserve">                </w:t>
      </w:r>
      <w:r>
        <w:rPr>
          <w:szCs w:val="24"/>
        </w:rPr>
        <w:t>(6.3.2-2)</w:t>
      </w:r>
    </w:p>
    <w:p>
      <w:pPr>
        <w:pStyle w:val="65"/>
        <w:wordWrap w:val="0"/>
      </w:pPr>
      <w:r>
        <w:object>
          <v:shape id="_x0000_i1044" o:spt="75" type="#_x0000_t75" style="height:39.2pt;width:60.2pt;" o:ole="t" filled="f" o:preferrelative="t" stroked="f" coordsize="21600,21600">
            <v:path/>
            <v:fill on="f" focussize="0,0"/>
            <v:stroke on="f" joinstyle="miter"/>
            <v:imagedata r:id="rId50" o:title=""/>
            <o:lock v:ext="edit" aspectratio="t"/>
            <w10:wrap type="none"/>
            <w10:anchorlock/>
          </v:shape>
          <o:OLEObject Type="Embed" ProgID="Equation.DSMT4" ShapeID="_x0000_i1044" DrawAspect="Content" ObjectID="_1468075744" r:id="rId49">
            <o:LockedField>false</o:LockedField>
          </o:OLEObject>
        </w:object>
      </w:r>
      <w:r>
        <w:t xml:space="preserve">                  </w:t>
      </w:r>
      <w:r>
        <w:rPr>
          <w:rFonts w:hint="eastAsia"/>
        </w:rPr>
        <w:t xml:space="preserve">   (6.</w:t>
      </w:r>
      <w:r>
        <w:t>3</w:t>
      </w:r>
      <w:r>
        <w:rPr>
          <w:rFonts w:hint="eastAsia"/>
        </w:rPr>
        <w:t>.</w:t>
      </w:r>
      <w:r>
        <w:t>2</w:t>
      </w:r>
      <w:r>
        <w:rPr>
          <w:rFonts w:hint="eastAsia"/>
        </w:rPr>
        <w:t>-</w:t>
      </w:r>
      <w:r>
        <w:t>3</w:t>
      </w:r>
      <w:r>
        <w:rPr>
          <w:rFonts w:hint="eastAsia"/>
        </w:rPr>
        <w:t>)</w:t>
      </w:r>
    </w:p>
    <w:p>
      <w:pPr>
        <w:wordWrap w:val="0"/>
        <w:jc w:val="right"/>
        <w:textAlignment w:val="baseline"/>
      </w:pPr>
      <w:r>
        <w:rPr>
          <w:position w:val="-36"/>
        </w:rPr>
        <w:object>
          <v:shape id="_x0000_i1045" o:spt="75" type="#_x0000_t75" style="height:34.95pt;width:117.15pt;" o:ole="t" filled="f" o:preferrelative="t" stroked="f" coordsize="21600,21600">
            <v:path/>
            <v:fill on="f" focussize="0,0"/>
            <v:stroke on="f" joinstyle="miter"/>
            <v:imagedata r:id="rId52" o:title=""/>
            <o:lock v:ext="edit" aspectratio="t"/>
            <w10:wrap type="none"/>
            <w10:anchorlock/>
          </v:shape>
          <o:OLEObject Type="Embed" ProgID="Equation.DSMT4" ShapeID="_x0000_i1045" DrawAspect="Content" ObjectID="_1468075745" r:id="rId51">
            <o:LockedField>false</o:LockedField>
          </o:OLEObject>
        </w:object>
      </w:r>
      <w:r>
        <w:t xml:space="preserve">          </w:t>
      </w:r>
      <w:r>
        <w:rPr>
          <w:rFonts w:hint="eastAsia"/>
        </w:rPr>
        <w:t xml:space="preserve">    </w:t>
      </w:r>
      <w:r>
        <w:t>(6.3.2-4)</w:t>
      </w:r>
    </w:p>
    <w:p>
      <w:pPr>
        <w:wordWrap w:val="0"/>
        <w:jc w:val="right"/>
        <w:textAlignment w:val="baseline"/>
      </w:pPr>
      <w:r>
        <w:rPr>
          <w:position w:val="-14"/>
        </w:rPr>
        <w:object>
          <v:shape id="_x0000_i1046" o:spt="75" type="#_x0000_t75" style="height:19.9pt;width:143.45pt;" o:ole="t" filled="f" o:preferrelative="t" stroked="f" coordsize="21600,21600">
            <v:path/>
            <v:fill on="f" focussize="0,0"/>
            <v:stroke on="f" joinstyle="miter"/>
            <v:imagedata r:id="rId54" o:title=""/>
            <o:lock v:ext="edit" aspectratio="t"/>
            <w10:wrap type="none"/>
            <w10:anchorlock/>
          </v:shape>
          <o:OLEObject Type="Embed" ProgID="Equation.DSMT4" ShapeID="_x0000_i1046" DrawAspect="Content" ObjectID="_1468075746" r:id="rId53">
            <o:LockedField>false</o:LockedField>
          </o:OLEObject>
        </w:object>
      </w:r>
      <w:r>
        <w:rPr>
          <w:rFonts w:hint="eastAsia"/>
        </w:rPr>
        <w:t xml:space="preserve">  </w:t>
      </w:r>
      <w:r>
        <w:t xml:space="preserve">      </w:t>
      </w:r>
      <w:r>
        <w:rPr>
          <w:rFonts w:hint="eastAsia"/>
        </w:rPr>
        <w:t xml:space="preserve">  (6.</w:t>
      </w:r>
      <w:r>
        <w:t>3.2-5)</w:t>
      </w:r>
    </w:p>
    <w:p>
      <w:pPr>
        <w:tabs>
          <w:tab w:val="right" w:pos="840"/>
          <w:tab w:val="left" w:pos="920"/>
        </w:tabs>
      </w:pPr>
      <w:r>
        <w:rPr>
          <w:rFonts w:hint="eastAsia"/>
        </w:rPr>
        <w:t>式中：</w:t>
      </w:r>
      <w:r>
        <w:rPr>
          <w:i/>
          <w:iCs/>
        </w:rPr>
        <w:t>φ</w:t>
      </w:r>
      <w:r>
        <w:rPr>
          <w:rFonts w:hint="eastAsia"/>
          <w:i/>
          <w:iCs/>
          <w:vertAlign w:val="subscript"/>
        </w:rPr>
        <w:t>y</w:t>
      </w:r>
      <w:r>
        <w:rPr>
          <w:rFonts w:hint="eastAsia"/>
          <w:i/>
          <w:iCs/>
          <w:vertAlign w:val="subscript"/>
        </w:rPr>
        <w:tab/>
      </w:r>
      <w:r>
        <w:t>——</w:t>
      </w:r>
      <w:r>
        <w:rPr>
          <w:rFonts w:hint="eastAsia"/>
        </w:rPr>
        <w:t>构件的稳定系数；</w:t>
      </w:r>
    </w:p>
    <w:p>
      <w:pPr>
        <w:tabs>
          <w:tab w:val="right" w:pos="840"/>
          <w:tab w:val="left" w:pos="920"/>
        </w:tabs>
        <w:ind w:firstLine="539" w:firstLineChars="257"/>
        <w:textAlignment w:val="baseline"/>
        <w:rPr>
          <w:szCs w:val="24"/>
        </w:rPr>
      </w:pPr>
      <w:r>
        <w:rPr>
          <w:rFonts w:hint="eastAsia" w:cs="Times New Roman"/>
          <w:i/>
          <w:iCs/>
        </w:rPr>
        <w:tab/>
      </w:r>
      <w:r>
        <w:rPr>
          <w:rFonts w:ascii="Times New Roman" w:hAnsi="Times New Roman" w:cs="Times New Roman"/>
          <w:i/>
          <w:iCs/>
        </w:rPr>
        <w:t>λ</w:t>
      </w:r>
      <w:r>
        <w:rPr>
          <w:rFonts w:hint="eastAsia"/>
          <w:vertAlign w:val="subscript"/>
        </w:rPr>
        <w:t>ny</w:t>
      </w:r>
      <w:r>
        <w:rPr>
          <w:rFonts w:hint="eastAsia"/>
          <w:vertAlign w:val="subscript"/>
        </w:rPr>
        <w:tab/>
      </w:r>
      <w:r>
        <w:t>——</w:t>
      </w:r>
      <w:r>
        <w:rPr>
          <w:rFonts w:hint="eastAsia"/>
        </w:rPr>
        <w:t>正则化长细比。</w:t>
      </w:r>
    </w:p>
    <w:p>
      <w:pPr>
        <w:pStyle w:val="5"/>
        <w:rPr>
          <w:rFonts w:cs="宋体"/>
          <w:szCs w:val="24"/>
        </w:rPr>
      </w:pPr>
      <w:bookmarkStart w:id="349" w:name="_Toc178"/>
      <w:r>
        <w:rPr>
          <w:rFonts w:hint="eastAsia" w:cs="宋体"/>
          <w:szCs w:val="24"/>
        </w:rPr>
        <w:t>对穿螺栓多腔钢管混凝土抗震墙的构件计算长度</w:t>
      </w:r>
      <w:r>
        <w:rPr>
          <w:rFonts w:ascii="Times New Roman" w:hAnsi="Times New Roman" w:cs="Times New Roman"/>
          <w:i/>
          <w:iCs/>
          <w:szCs w:val="24"/>
        </w:rPr>
        <w:t>l</w:t>
      </w:r>
      <w:r>
        <w:rPr>
          <w:rFonts w:hint="eastAsia" w:cs="宋体"/>
          <w:szCs w:val="24"/>
          <w:vertAlign w:val="subscript"/>
        </w:rPr>
        <w:t>0</w:t>
      </w:r>
      <w:r>
        <w:rPr>
          <w:rFonts w:hint="eastAsia" w:cs="宋体"/>
          <w:szCs w:val="24"/>
        </w:rPr>
        <w:t>取构件所在楼层的层高</w:t>
      </w:r>
      <w:r>
        <w:rPr>
          <w:rFonts w:ascii="Times New Roman" w:hAnsi="Times New Roman" w:cs="Times New Roman"/>
          <w:i/>
          <w:iCs/>
          <w:szCs w:val="24"/>
        </w:rPr>
        <w:t>h</w:t>
      </w:r>
      <w:r>
        <w:rPr>
          <w:rFonts w:hint="eastAsia" w:cs="宋体"/>
          <w:szCs w:val="24"/>
          <w:vertAlign w:val="subscript"/>
        </w:rPr>
        <w:t>s</w:t>
      </w:r>
      <w:r>
        <w:rPr>
          <w:rFonts w:hint="eastAsia" w:cs="宋体"/>
          <w:szCs w:val="24"/>
        </w:rPr>
        <w:t>。对楼板有局部削弱，构件与周边水平连接比较薄弱的部位，应采取加强措施保证结构的整体性。</w:t>
      </w:r>
      <w:bookmarkEnd w:id="349"/>
    </w:p>
    <w:p/>
    <w:bookmarkEnd w:id="330"/>
    <w:p>
      <w:pPr>
        <w:pStyle w:val="4"/>
      </w:pPr>
      <w:bookmarkStart w:id="350" w:name="_Toc388342196"/>
      <w:bookmarkStart w:id="351" w:name="_Toc28229"/>
      <w:bookmarkStart w:id="352" w:name="_Toc389223821"/>
      <w:bookmarkStart w:id="353" w:name="_Toc16079"/>
      <w:bookmarkStart w:id="354" w:name="_Toc2496"/>
      <w:bookmarkStart w:id="355" w:name="_Toc25939439"/>
      <w:bookmarkStart w:id="356" w:name="_Toc1713"/>
      <w:bookmarkStart w:id="357" w:name="_Toc9036"/>
      <w:bookmarkStart w:id="358" w:name="_Toc29391"/>
      <w:bookmarkStart w:id="359" w:name="_Toc23311"/>
      <w:bookmarkStart w:id="360" w:name="_Toc28774"/>
      <w:bookmarkStart w:id="361" w:name="_Toc25939170"/>
      <w:bookmarkStart w:id="362" w:name="_Toc19813"/>
      <w:bookmarkStart w:id="363" w:name="_Toc3434"/>
      <w:bookmarkStart w:id="364" w:name="_Toc28897"/>
      <w:bookmarkStart w:id="365" w:name="_Toc25939257"/>
      <w:bookmarkStart w:id="366" w:name="_Toc17375897"/>
      <w:bookmarkStart w:id="367" w:name="_Toc21547"/>
      <w:bookmarkStart w:id="368" w:name="_Toc32386"/>
      <w:r>
        <w:rPr>
          <w:rFonts w:hint="eastAsia"/>
        </w:rPr>
        <w:t>L形和T形</w:t>
      </w:r>
      <w:r>
        <w:rPr>
          <w:rFonts w:hint="eastAsia" w:cs="宋体"/>
        </w:rPr>
        <w:t>抗震</w:t>
      </w:r>
      <w:r>
        <w:t>墙</w:t>
      </w:r>
      <w:r>
        <w:rPr>
          <w:rFonts w:hint="eastAsia"/>
        </w:rPr>
        <w:t>墙肢的稳定</w:t>
      </w:r>
      <w:bookmarkEnd w:id="350"/>
      <w:r>
        <w:rPr>
          <w:rFonts w:hint="eastAsia"/>
        </w:rPr>
        <w:t>计算</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pStyle w:val="5"/>
        <w:rPr>
          <w:szCs w:val="24"/>
        </w:rPr>
      </w:pPr>
      <w:bookmarkStart w:id="369" w:name="_Toc19932"/>
      <w:r>
        <w:rPr>
          <w:rFonts w:hint="eastAsia" w:cs="宋体"/>
          <w:szCs w:val="24"/>
        </w:rPr>
        <w:t>对穿螺栓多腔钢管混凝土抗震墙的墙肢正则化宽厚比</w:t>
      </w:r>
      <w:r>
        <w:rPr>
          <w:rFonts w:ascii="Times New Roman" w:hAnsi="Times New Roman" w:cs="Times New Roman"/>
          <w:i/>
          <w:iCs/>
        </w:rPr>
        <w:t>λ</w:t>
      </w:r>
      <w:r>
        <w:rPr>
          <w:rFonts w:hint="eastAsia"/>
          <w:vertAlign w:val="subscript"/>
        </w:rPr>
        <w:t>p</w:t>
      </w:r>
      <w:r>
        <w:rPr>
          <w:rFonts w:hint="eastAsia" w:cs="宋体"/>
          <w:szCs w:val="24"/>
        </w:rPr>
        <w:t>按下式进行计算：</w:t>
      </w:r>
      <w:bookmarkEnd w:id="369"/>
    </w:p>
    <w:p>
      <w:pPr>
        <w:jc w:val="right"/>
        <w:textAlignment w:val="baseline"/>
        <w:rPr>
          <w:szCs w:val="24"/>
        </w:rPr>
      </w:pPr>
      <w:r>
        <w:rPr>
          <w:position w:val="-28"/>
          <w:szCs w:val="24"/>
        </w:rPr>
        <w:object>
          <v:shape id="_x0000_i1047" o:spt="75" type="#_x0000_t75" style="height:33.85pt;width:51.05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7" r:id="rId55">
            <o:LockedField>false</o:LockedField>
          </o:OLEObject>
        </w:object>
      </w:r>
      <w:r>
        <w:rPr>
          <w:szCs w:val="24"/>
        </w:rPr>
        <w:t xml:space="preserve">                     </w:t>
      </w:r>
      <w:r>
        <w:t xml:space="preserve"> (6.4.1)</w:t>
      </w:r>
    </w:p>
    <w:p>
      <w:pPr>
        <w:tabs>
          <w:tab w:val="right" w:pos="900"/>
          <w:tab w:val="left" w:pos="945"/>
        </w:tabs>
        <w:ind w:left="630" w:hanging="630" w:hangingChars="300"/>
        <w:jc w:val="left"/>
        <w:rPr>
          <w:lang w:val="en-GB"/>
        </w:rPr>
      </w:pPr>
      <w:r>
        <w:rPr>
          <w:rFonts w:hint="eastAsia"/>
        </w:rPr>
        <w:t>式中：</w:t>
      </w:r>
      <w:r>
        <w:rPr>
          <w:rFonts w:hint="eastAsia"/>
        </w:rPr>
        <w:tab/>
      </w:r>
      <w:r>
        <w:rPr>
          <w:rFonts w:hint="eastAsia"/>
          <w:i/>
          <w:iCs/>
        </w:rPr>
        <w:t>N</w:t>
      </w:r>
      <w:r>
        <w:rPr>
          <w:rFonts w:hint="eastAsia"/>
          <w:vertAlign w:val="subscript"/>
        </w:rPr>
        <w:t>y</w:t>
      </w:r>
      <w:r>
        <w:rPr>
          <w:rFonts w:hint="eastAsia"/>
        </w:rPr>
        <w:tab/>
      </w:r>
      <w:r>
        <w:rPr>
          <w:rFonts w:hint="eastAsia"/>
          <w:lang w:val="en-GB"/>
        </w:rPr>
        <w:t>——墙肢的轴心受压承载力标准值（N）；</w:t>
      </w:r>
    </w:p>
    <w:p>
      <w:pPr>
        <w:tabs>
          <w:tab w:val="right" w:pos="900"/>
          <w:tab w:val="left" w:pos="945"/>
        </w:tabs>
        <w:jc w:val="left"/>
        <w:rPr>
          <w:lang w:val="en-GB"/>
        </w:rPr>
      </w:pPr>
      <w:r>
        <w:rPr>
          <w:rFonts w:hint="eastAsia"/>
          <w:i/>
          <w:iCs/>
        </w:rPr>
        <w:tab/>
      </w:r>
      <w:r>
        <w:rPr>
          <w:rFonts w:hint="eastAsia"/>
          <w:i/>
          <w:iCs/>
        </w:rPr>
        <w:t>N</w:t>
      </w:r>
      <w:r>
        <w:rPr>
          <w:rFonts w:hint="eastAsia"/>
          <w:vertAlign w:val="subscript"/>
        </w:rPr>
        <w:t>cr</w:t>
      </w:r>
      <w:r>
        <w:rPr>
          <w:rFonts w:hint="eastAsia"/>
          <w:vertAlign w:val="subscript"/>
        </w:rPr>
        <w:tab/>
      </w:r>
      <w:r>
        <w:rPr>
          <w:rFonts w:hint="eastAsia"/>
          <w:lang w:val="en-GB"/>
        </w:rPr>
        <w:t>——墙肢单位宽度上的临界力（N）；</w:t>
      </w:r>
    </w:p>
    <w:p>
      <w:pPr>
        <w:pStyle w:val="29"/>
        <w:tabs>
          <w:tab w:val="right" w:pos="901"/>
          <w:tab w:val="left" w:pos="945"/>
        </w:tabs>
        <w:spacing w:before="0" w:after="0"/>
        <w:ind w:firstLine="210"/>
        <w:rPr>
          <w:rFonts w:hint="default"/>
          <w:lang w:val="en-GB"/>
        </w:rPr>
      </w:pPr>
      <w:r>
        <w:tab/>
      </w:r>
      <w:r>
        <w:rPr>
          <w:lang w:val="en-GB"/>
        </w:rPr>
        <w:t>B</w:t>
      </w:r>
      <w:r>
        <w:tab/>
      </w:r>
      <w:r>
        <w:rPr>
          <w:lang w:val="en-GB"/>
        </w:rPr>
        <w:t>——墙肢宽度</w:t>
      </w:r>
      <w:r>
        <w:t>；</w:t>
      </w:r>
    </w:p>
    <w:p>
      <w:pPr>
        <w:tabs>
          <w:tab w:val="right" w:pos="900"/>
          <w:tab w:val="left" w:pos="945"/>
        </w:tabs>
        <w:jc w:val="left"/>
        <w:rPr>
          <w:lang w:val="en-GB"/>
        </w:rPr>
      </w:pPr>
      <w:r>
        <w:rPr>
          <w:rFonts w:hint="eastAsia"/>
          <w:i/>
          <w:iCs/>
        </w:rPr>
        <w:tab/>
      </w:r>
      <w:r>
        <w:rPr>
          <w:rFonts w:hint="eastAsia"/>
          <w:i/>
          <w:iCs/>
        </w:rPr>
        <w:t>f</w:t>
      </w:r>
      <w:r>
        <w:rPr>
          <w:rFonts w:hint="eastAsia"/>
          <w:vertAlign w:val="subscript"/>
        </w:rPr>
        <w:t>ck</w:t>
      </w:r>
      <w:r>
        <w:rPr>
          <w:rFonts w:hint="eastAsia"/>
        </w:rPr>
        <w:tab/>
      </w:r>
      <w:r>
        <w:rPr>
          <w:rFonts w:hint="eastAsia"/>
          <w:lang w:val="en-GB"/>
        </w:rPr>
        <w:t>——混凝土的抗压强度标准值（MPa）；</w:t>
      </w:r>
    </w:p>
    <w:p>
      <w:pPr>
        <w:tabs>
          <w:tab w:val="right" w:pos="900"/>
          <w:tab w:val="left" w:pos="945"/>
        </w:tabs>
        <w:jc w:val="left"/>
      </w:pPr>
      <w:r>
        <w:rPr>
          <w:rFonts w:hint="eastAsia"/>
          <w:i/>
          <w:iCs/>
        </w:rPr>
        <w:tab/>
      </w:r>
      <w:r>
        <w:rPr>
          <w:rFonts w:hint="eastAsia"/>
          <w:i/>
          <w:iCs/>
        </w:rPr>
        <w:t>A</w:t>
      </w:r>
      <w:r>
        <w:rPr>
          <w:rFonts w:hint="eastAsia"/>
          <w:vertAlign w:val="subscript"/>
        </w:rPr>
        <w:t>c</w:t>
      </w:r>
      <w:r>
        <w:rPr>
          <w:rFonts w:hint="eastAsia"/>
        </w:rPr>
        <w:tab/>
      </w:r>
      <w:r>
        <w:rPr>
          <w:rFonts w:hint="eastAsia"/>
          <w:lang w:val="en-GB"/>
        </w:rPr>
        <w:t>——混凝土面积</w:t>
      </w:r>
      <w:r>
        <w:rPr>
          <w:rFonts w:hint="eastAsia"/>
        </w:rPr>
        <w:t>（</w:t>
      </w:r>
      <w:r>
        <w:rPr>
          <w:rFonts w:hint="eastAsia"/>
          <w:lang w:val="en-GB"/>
        </w:rPr>
        <w:t>mm</w:t>
      </w:r>
      <w:r>
        <w:rPr>
          <w:rFonts w:hint="eastAsia"/>
          <w:vertAlign w:val="superscript"/>
          <w:lang w:val="en-GB"/>
        </w:rPr>
        <w:t>2</w:t>
      </w:r>
      <w:r>
        <w:rPr>
          <w:rFonts w:hint="eastAsia"/>
          <w:lang w:val="en-GB"/>
        </w:rPr>
        <w:t>）</w:t>
      </w:r>
      <w:r>
        <w:rPr>
          <w:rFonts w:hint="eastAsia"/>
        </w:rPr>
        <w:t>；</w:t>
      </w:r>
    </w:p>
    <w:p>
      <w:pPr>
        <w:tabs>
          <w:tab w:val="right" w:pos="900"/>
          <w:tab w:val="left" w:pos="945"/>
        </w:tabs>
        <w:jc w:val="left"/>
        <w:rPr>
          <w:lang w:val="en-GB"/>
        </w:rPr>
      </w:pPr>
      <w:r>
        <w:rPr>
          <w:rFonts w:hint="eastAsia"/>
          <w:i/>
          <w:iCs/>
        </w:rPr>
        <w:tab/>
      </w:r>
      <w:r>
        <w:rPr>
          <w:rFonts w:hint="eastAsia"/>
          <w:i/>
          <w:iCs/>
        </w:rPr>
        <w:t>A</w:t>
      </w:r>
      <w:r>
        <w:rPr>
          <w:rFonts w:hint="eastAsia"/>
          <w:vertAlign w:val="subscript"/>
        </w:rPr>
        <w:t>s</w:t>
      </w:r>
      <w:r>
        <w:rPr>
          <w:rFonts w:hint="eastAsia"/>
          <w:vertAlign w:val="subscript"/>
        </w:rPr>
        <w:tab/>
      </w:r>
      <w:r>
        <w:rPr>
          <w:rFonts w:hint="eastAsia"/>
          <w:lang w:val="en-GB"/>
        </w:rPr>
        <w:t>——钢截面面积（mm</w:t>
      </w:r>
      <w:r>
        <w:rPr>
          <w:rFonts w:hint="eastAsia"/>
          <w:vertAlign w:val="superscript"/>
          <w:lang w:val="en-GB"/>
        </w:rPr>
        <w:t>2</w:t>
      </w:r>
      <w:r>
        <w:rPr>
          <w:rFonts w:hint="eastAsia"/>
          <w:lang w:val="en-GB"/>
        </w:rPr>
        <w:t>）。</w:t>
      </w:r>
    </w:p>
    <w:p>
      <w:pPr>
        <w:pStyle w:val="5"/>
        <w:rPr>
          <w:lang w:val="en-GB"/>
        </w:rPr>
      </w:pPr>
      <w:bookmarkStart w:id="370" w:name="_Toc12033"/>
      <w:r>
        <w:rPr>
          <w:rFonts w:hint="eastAsia"/>
          <w:lang w:val="en-GB"/>
        </w:rPr>
        <w:t>三边支承墙肢受压时</w:t>
      </w:r>
      <w:r>
        <w:rPr>
          <w:lang w:val="en-GB"/>
        </w:rPr>
        <w:t>单位墙宽的</w:t>
      </w:r>
      <w:r>
        <w:rPr>
          <w:rFonts w:hint="eastAsia"/>
          <w:lang w:val="en-GB"/>
        </w:rPr>
        <w:t>临界压力：</w:t>
      </w:r>
      <w:bookmarkEnd w:id="370"/>
    </w:p>
    <w:p>
      <w:pPr>
        <w:pStyle w:val="65"/>
      </w:pPr>
      <w:r>
        <w:object>
          <v:shape id="_x0000_i1048" o:spt="75" type="#_x0000_t75" style="height:33.85pt;width:115.5pt;" o:ole="t" filled="f" o:preferrelative="t" stroked="f" coordsize="21600,21600">
            <v:path/>
            <v:fill on="f" focussize="0,0"/>
            <v:stroke on="f" joinstyle="miter"/>
            <v:imagedata r:id="rId58" o:title=""/>
            <o:lock v:ext="edit" aspectratio="t"/>
            <w10:wrap type="none"/>
            <w10:anchorlock/>
          </v:shape>
          <o:OLEObject Type="Embed" ProgID="Equation.DSMT4" ShapeID="_x0000_i1048" DrawAspect="Content" ObjectID="_1468075748" r:id="rId57">
            <o:LockedField>false</o:LockedField>
          </o:OLEObject>
        </w:object>
      </w:r>
      <w:r>
        <w:t xml:space="preserve"> </w:t>
      </w:r>
      <w:r>
        <w:rPr>
          <w:rFonts w:hint="eastAsia"/>
        </w:rPr>
        <w:t xml:space="preserve">  </w:t>
      </w:r>
      <w:r>
        <w:t xml:space="preserve">          (6.4.2-1)</w:t>
      </w:r>
    </w:p>
    <w:p>
      <w:pPr>
        <w:ind w:left="630" w:leftChars="200" w:hanging="210" w:hangingChars="100"/>
        <w:rPr>
          <w:lang w:val="en-GB"/>
        </w:rPr>
      </w:pPr>
      <w:r>
        <w:rPr>
          <w:rFonts w:hint="eastAsia"/>
          <w:lang w:val="en-GB"/>
        </w:rPr>
        <w:t>四边支承板受压</w:t>
      </w:r>
      <w:r>
        <w:rPr>
          <w:lang w:val="en-GB"/>
        </w:rPr>
        <w:t>时单位墙宽的临界压力</w:t>
      </w:r>
      <w:r>
        <w:rPr>
          <w:rFonts w:hint="eastAsia"/>
          <w:lang w:val="en-GB"/>
        </w:rPr>
        <w:t>：</w:t>
      </w:r>
    </w:p>
    <w:p>
      <w:pPr>
        <w:jc w:val="right"/>
      </w:pPr>
      <w:r>
        <w:object>
          <v:shape id="_x0000_i1049" o:spt="75" type="#_x0000_t75" style="height:32.8pt;width:182.15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49" r:id="rId59">
            <o:LockedField>false</o:LockedField>
          </o:OLEObject>
        </w:object>
      </w:r>
      <w:r>
        <w:t xml:space="preserve">       (6.4.2-2)</w:t>
      </w:r>
    </w:p>
    <w:p>
      <w:pPr>
        <w:wordWrap w:val="0"/>
        <w:jc w:val="right"/>
        <w:textAlignment w:val="baseline"/>
      </w:pPr>
      <w:r>
        <w:rPr>
          <w:position w:val="-26"/>
        </w:rPr>
        <w:object>
          <v:shape id="_x0000_i1050" o:spt="75" type="#_x0000_t75" style="height:31.7pt;width:118.2pt;" o:ole="t" filled="f" o:preferrelative="t" stroked="f" coordsize="21600,21600">
            <v:path/>
            <v:fill on="f" focussize="0,0"/>
            <v:stroke on="f" joinstyle="miter"/>
            <v:imagedata r:id="rId62" o:title=""/>
            <o:lock v:ext="edit" aspectratio="t"/>
            <w10:wrap type="none"/>
            <w10:anchorlock/>
          </v:shape>
          <o:OLEObject Type="Embed" ProgID="Equation.DSMT4" ShapeID="_x0000_i1050" DrawAspect="Content" ObjectID="_1468075750" r:id="rId61">
            <o:LockedField>false</o:LockedField>
          </o:OLEObject>
        </w:object>
      </w:r>
      <w:r>
        <w:t xml:space="preserve"> </w:t>
      </w:r>
      <w:r>
        <w:rPr>
          <w:rFonts w:hint="eastAsia"/>
        </w:rPr>
        <w:t xml:space="preserve"> </w:t>
      </w:r>
      <w:r>
        <w:t xml:space="preserve">            (6.4.2-3)</w:t>
      </w:r>
    </w:p>
    <w:p>
      <w:pPr>
        <w:jc w:val="right"/>
        <w:textAlignment w:val="baseline"/>
      </w:pPr>
      <w:r>
        <w:rPr>
          <w:position w:val="-14"/>
        </w:rPr>
        <w:object>
          <v:shape id="_x0000_i1051" o:spt="75" type="#_x0000_t75" style="height:18.25pt;width:68.8pt;" o:ole="t" filled="f" o:preferrelative="t" stroked="f" coordsize="21600,21600">
            <v:path/>
            <v:fill on="f" focussize="0,0"/>
            <v:stroke on="f" joinstyle="miter"/>
            <v:imagedata r:id="rId64" o:title=""/>
            <o:lock v:ext="edit" aspectratio="t"/>
            <w10:wrap type="none"/>
            <w10:anchorlock/>
          </v:shape>
          <o:OLEObject Type="Embed" ProgID="Equation.DSMT4" ShapeID="_x0000_i1051" DrawAspect="Content" ObjectID="_1468075751" r:id="rId63">
            <o:LockedField>false</o:LockedField>
          </o:OLEObject>
        </w:object>
      </w:r>
      <w:r>
        <w:t xml:space="preserve"> </w:t>
      </w:r>
      <w:r>
        <w:rPr>
          <w:rFonts w:hint="eastAsia"/>
        </w:rPr>
        <w:t xml:space="preserve"> </w:t>
      </w:r>
      <w:r>
        <w:t xml:space="preserve">                     (6.4.2-4)</w:t>
      </w:r>
    </w:p>
    <w:p>
      <w:pPr>
        <w:wordWrap w:val="0"/>
        <w:jc w:val="right"/>
        <w:textAlignment w:val="baseline"/>
      </w:pPr>
      <w:r>
        <w:rPr>
          <w:position w:val="-22"/>
        </w:rPr>
        <w:object>
          <v:shape id="_x0000_i1052" o:spt="75" type="#_x0000_t75" style="height:27.95pt;width:142.95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65">
            <o:LockedField>false</o:LockedField>
          </o:OLEObject>
        </w:object>
      </w:r>
      <w:r>
        <w:t xml:space="preserve">       </w:t>
      </w:r>
      <w:r>
        <w:rPr>
          <w:rFonts w:hint="eastAsia"/>
        </w:rPr>
        <w:t xml:space="preserve"> </w:t>
      </w:r>
      <w:r>
        <w:t xml:space="preserve"> (6.4.2-5)</w:t>
      </w:r>
    </w:p>
    <w:p>
      <w:pPr>
        <w:pStyle w:val="65"/>
        <w:wordWrap w:val="0"/>
      </w:pPr>
      <w:r>
        <w:object>
          <v:shape id="_x0000_i1053" o:spt="75" type="#_x0000_t75" style="height:30.1pt;width:97.8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3" r:id="rId67">
            <o:LockedField>false</o:LockedField>
          </o:OLEObject>
        </w:object>
      </w:r>
      <w:r>
        <w:t xml:space="preserve">                (6.4.2-6)</w:t>
      </w:r>
    </w:p>
    <w:p>
      <w:pPr>
        <w:pStyle w:val="65"/>
      </w:pPr>
      <w:r>
        <w:object>
          <v:shape id="_x0000_i1054" o:spt="75" type="#_x0000_t75" style="height:30.1pt;width:116.05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4" r:id="rId69">
            <o:LockedField>false</o:LockedField>
          </o:OLEObject>
        </w:object>
      </w:r>
      <w:r>
        <w:t xml:space="preserve">             (6.4.2-7)</w:t>
      </w:r>
    </w:p>
    <w:p>
      <w:pPr>
        <w:wordWrap w:val="0"/>
        <w:jc w:val="right"/>
        <w:textAlignment w:val="baseline"/>
      </w:pPr>
      <w:r>
        <w:rPr>
          <w:position w:val="-28"/>
        </w:rPr>
        <w:object>
          <v:shape id="_x0000_i1055" o:spt="75" type="#_x0000_t75" style="height:32.8pt;width:76.85pt;" o:ole="t" filled="f" o:preferrelative="t" stroked="f" coordsize="21600,21600">
            <v:path/>
            <v:fill on="f" focussize="0,0"/>
            <v:stroke on="f" joinstyle="miter"/>
            <v:imagedata r:id="rId72" o:title=""/>
            <o:lock v:ext="edit" aspectratio="t"/>
            <w10:wrap type="none"/>
            <w10:anchorlock/>
          </v:shape>
          <o:OLEObject Type="Embed" ProgID="Equation.DSMT4" ShapeID="_x0000_i1055" DrawAspect="Content" ObjectID="_1468075755" r:id="rId71">
            <o:LockedField>false</o:LockedField>
          </o:OLEObject>
        </w:object>
      </w:r>
      <w:r>
        <w:t xml:space="preserve">    </w:t>
      </w:r>
      <w:r>
        <w:rPr>
          <w:rFonts w:hint="eastAsia"/>
        </w:rPr>
        <w:t xml:space="preserve"> </w:t>
      </w:r>
      <w:r>
        <w:t xml:space="preserve">              (6.4.2-8)</w:t>
      </w:r>
    </w:p>
    <w:p>
      <w:pPr>
        <w:pStyle w:val="65"/>
      </w:pPr>
      <w:r>
        <w:object>
          <v:shape id="_x0000_i1056" o:spt="75" type="#_x0000_t75" style="height:32.8pt;width:108pt;" o:ole="t" filled="f" o:preferrelative="t" stroked="f" coordsize="21600,21600">
            <v:path/>
            <v:fill on="f" focussize="0,0"/>
            <v:stroke on="f" joinstyle="miter"/>
            <v:imagedata r:id="rId74" o:title=""/>
            <o:lock v:ext="edit" aspectratio="t"/>
            <w10:wrap type="none"/>
            <w10:anchorlock/>
          </v:shape>
          <o:OLEObject Type="Embed" ProgID="Equation.DSMT4" ShapeID="_x0000_i1056" DrawAspect="Content" ObjectID="_1468075756" r:id="rId73">
            <o:LockedField>false</o:LockedField>
          </o:OLEObject>
        </w:object>
      </w:r>
      <w:r>
        <w:t xml:space="preserve">              (6.4.2-9)</w:t>
      </w:r>
    </w:p>
    <w:p>
      <w:pPr>
        <w:wordWrap w:val="0"/>
        <w:ind w:firstLine="735" w:firstLineChars="350"/>
        <w:jc w:val="right"/>
        <w:textAlignment w:val="baseline"/>
      </w:pPr>
      <w:r>
        <w:rPr>
          <w:position w:val="-28"/>
        </w:rPr>
        <w:object>
          <v:shape id="_x0000_i1057" o:spt="75" type="#_x0000_t75" style="height:32.8pt;width:75.75pt;" o:ole="t" filled="f" o:preferrelative="t" stroked="f" coordsize="21600,21600">
            <v:path/>
            <v:fill on="f" focussize="0,0"/>
            <v:stroke on="f" joinstyle="miter"/>
            <v:imagedata r:id="rId76" o:title=""/>
            <o:lock v:ext="edit" aspectratio="t"/>
            <w10:wrap type="none"/>
            <w10:anchorlock/>
          </v:shape>
          <o:OLEObject Type="Embed" ProgID="Equation.DSMT4" ShapeID="_x0000_i1057" DrawAspect="Content" ObjectID="_1468075757" r:id="rId75">
            <o:LockedField>false</o:LockedField>
          </o:OLEObject>
        </w:object>
      </w:r>
      <w:r>
        <w:t xml:space="preserve">     </w:t>
      </w:r>
      <w:r>
        <w:rPr>
          <w:rFonts w:hint="eastAsia"/>
        </w:rPr>
        <w:t xml:space="preserve"> </w:t>
      </w:r>
      <w:r>
        <w:t xml:space="preserve">             (6.4.2-10)</w:t>
      </w:r>
    </w:p>
    <w:p>
      <w:pPr>
        <w:pStyle w:val="65"/>
      </w:pPr>
      <w:r>
        <w:object>
          <v:shape id="_x0000_i1058" o:spt="75" type="#_x0000_t75" style="height:32.8pt;width:96.7pt;" o:ole="t" filled="f" o:preferrelative="t" stroked="f" coordsize="21600,21600">
            <v:path/>
            <v:fill on="f" focussize="0,0"/>
            <v:stroke on="f" joinstyle="miter"/>
            <v:imagedata r:id="rId78" o:title=""/>
            <o:lock v:ext="edit" aspectratio="t"/>
            <w10:wrap type="none"/>
            <w10:anchorlock/>
          </v:shape>
          <o:OLEObject Type="Embed" ProgID="Equation.DSMT4" ShapeID="_x0000_i1058" DrawAspect="Content" ObjectID="_1468075758" r:id="rId77">
            <o:LockedField>false</o:LockedField>
          </o:OLEObject>
        </w:object>
      </w:r>
      <w:r>
        <w:t xml:space="preserve">                (6.4.2-11)</w:t>
      </w:r>
    </w:p>
    <w:p>
      <w:pPr>
        <w:tabs>
          <w:tab w:val="right" w:pos="1008"/>
          <w:tab w:val="left" w:pos="1050"/>
        </w:tabs>
      </w:pPr>
      <w:r>
        <w:rPr>
          <w:rFonts w:hint="eastAsia"/>
        </w:rPr>
        <w:t>式中：</w:t>
      </w:r>
      <w:r>
        <w:rPr>
          <w:rFonts w:hint="eastAsia"/>
          <w:i/>
          <w:iCs/>
        </w:rPr>
        <w:t>N</w:t>
      </w:r>
      <w:r>
        <w:rPr>
          <w:rFonts w:hint="eastAsia"/>
          <w:vertAlign w:val="subscript"/>
        </w:rPr>
        <w:t>cr,N</w:t>
      </w:r>
      <w:r>
        <w:rPr>
          <w:rFonts w:hint="eastAsia"/>
          <w:vertAlign w:val="subscript"/>
        </w:rPr>
        <w:tab/>
      </w:r>
      <w:r>
        <w:rPr>
          <w:rFonts w:hint="eastAsia"/>
          <w:vertAlign w:val="subscript"/>
        </w:rPr>
        <w:tab/>
      </w:r>
      <w:r>
        <w:rPr>
          <w:rFonts w:hint="eastAsia"/>
        </w:rPr>
        <w:t>——墙肢轴压</w:t>
      </w:r>
      <w:r>
        <w:t>时，</w:t>
      </w:r>
      <w:r>
        <w:rPr>
          <w:rFonts w:hint="eastAsia"/>
        </w:rPr>
        <w:t>单位</w:t>
      </w:r>
      <w:r>
        <w:t>宽度上</w:t>
      </w:r>
      <w:r>
        <w:rPr>
          <w:rFonts w:hint="eastAsia"/>
        </w:rPr>
        <w:t>的临界力（N）；</w:t>
      </w:r>
    </w:p>
    <w:p>
      <w:pPr>
        <w:tabs>
          <w:tab w:val="right" w:pos="1008"/>
          <w:tab w:val="left" w:pos="1050"/>
        </w:tabs>
        <w:ind w:left="1478" w:hanging="1478" w:hangingChars="704"/>
        <w:textAlignment w:val="baseline"/>
      </w:pPr>
      <w:r>
        <w:rPr>
          <w:rFonts w:hint="eastAsia"/>
          <w:i/>
          <w:iCs/>
        </w:rPr>
        <w:tab/>
      </w:r>
      <w:r>
        <w:rPr>
          <w:rFonts w:hint="eastAsia"/>
          <w:i/>
          <w:iCs/>
        </w:rPr>
        <w:t>N</w:t>
      </w:r>
      <w:r>
        <w:rPr>
          <w:rFonts w:hint="eastAsia"/>
          <w:vertAlign w:val="subscript"/>
        </w:rPr>
        <w:t>cr,M</w:t>
      </w:r>
      <w:r>
        <w:rPr>
          <w:rFonts w:hint="eastAsia"/>
          <w:vertAlign w:val="subscript"/>
        </w:rPr>
        <w:tab/>
      </w:r>
      <w:r>
        <w:rPr>
          <w:rFonts w:hint="eastAsia"/>
        </w:rPr>
        <w:t>——墙肢受弯</w:t>
      </w:r>
      <w:r>
        <w:t>时，</w:t>
      </w:r>
      <w:r>
        <w:rPr>
          <w:rFonts w:hint="eastAsia"/>
        </w:rPr>
        <w:t>以</w:t>
      </w:r>
      <w:r>
        <w:t>最大压力计量的</w:t>
      </w:r>
      <w:r>
        <w:rPr>
          <w:rFonts w:hint="eastAsia"/>
        </w:rPr>
        <w:t>单位</w:t>
      </w:r>
      <w:r>
        <w:t>宽度上</w:t>
      </w:r>
      <w:r>
        <w:rPr>
          <w:rFonts w:hint="eastAsia"/>
        </w:rPr>
        <w:t>的临界力（</w:t>
      </w:r>
      <w:r>
        <w:t>N</w:t>
      </w:r>
      <w:r>
        <w:rPr>
          <w:rFonts w:hint="eastAsia"/>
        </w:rPr>
        <w:t>）；</w:t>
      </w:r>
    </w:p>
    <w:p>
      <w:pPr>
        <w:tabs>
          <w:tab w:val="right" w:pos="1008"/>
          <w:tab w:val="left" w:pos="1050"/>
        </w:tabs>
        <w:ind w:left="1478" w:hanging="1478" w:hangingChars="704"/>
        <w:textAlignment w:val="baseline"/>
      </w:pPr>
      <w:r>
        <w:rPr>
          <w:rFonts w:hint="eastAsia"/>
          <w:i/>
          <w:iCs/>
        </w:rPr>
        <w:tab/>
      </w:r>
      <w:r>
        <w:rPr>
          <w:rFonts w:hint="eastAsia"/>
          <w:i/>
          <w:iCs/>
        </w:rPr>
        <w:t>D</w:t>
      </w:r>
      <w:r>
        <w:rPr>
          <w:rFonts w:hint="eastAsia"/>
          <w:vertAlign w:val="subscript"/>
        </w:rPr>
        <w:t>c</w:t>
      </w:r>
      <w:r>
        <w:rPr>
          <w:rFonts w:hint="eastAsia"/>
          <w:vertAlign w:val="subscript"/>
        </w:rPr>
        <w:tab/>
      </w:r>
      <w:r>
        <w:rPr>
          <w:rFonts w:hint="eastAsia"/>
        </w:rPr>
        <w:t>——墙肢的混凝土部分提供的墙肢厚度方向的抗弯刚度（mm）；</w:t>
      </w:r>
    </w:p>
    <w:p>
      <w:pPr>
        <w:tabs>
          <w:tab w:val="right" w:pos="1008"/>
          <w:tab w:val="left" w:pos="1050"/>
        </w:tabs>
        <w:ind w:left="1478" w:hanging="1478" w:hangingChars="704"/>
        <w:textAlignment w:val="baseline"/>
      </w:pPr>
      <w:r>
        <w:rPr>
          <w:rFonts w:hint="eastAsia"/>
          <w:i/>
          <w:iCs/>
        </w:rPr>
        <w:tab/>
      </w:r>
      <w:r>
        <w:rPr>
          <w:rFonts w:hint="eastAsia"/>
          <w:i/>
          <w:iCs/>
        </w:rPr>
        <w:t>D</w:t>
      </w:r>
      <w:r>
        <w:rPr>
          <w:rFonts w:hint="eastAsia"/>
          <w:vertAlign w:val="subscript"/>
        </w:rPr>
        <w:t>sm</w:t>
      </w:r>
      <w:r>
        <w:rPr>
          <w:rFonts w:hint="eastAsia"/>
          <w:vertAlign w:val="subscript"/>
        </w:rPr>
        <w:tab/>
      </w:r>
      <w:r>
        <w:rPr>
          <w:rFonts w:hint="eastAsia"/>
        </w:rPr>
        <w:t>——墙肢的两个钢表层提供的墙肢厚度方向的抗弯刚度（mm）；</w:t>
      </w:r>
    </w:p>
    <w:p>
      <w:pPr>
        <w:tabs>
          <w:tab w:val="right" w:pos="1008"/>
          <w:tab w:val="left" w:pos="1050"/>
        </w:tabs>
        <w:ind w:left="1478" w:hanging="1478" w:hangingChars="704"/>
        <w:textAlignment w:val="baseline"/>
      </w:pPr>
      <w:r>
        <w:rPr>
          <w:rFonts w:hint="eastAsia"/>
          <w:i/>
          <w:iCs/>
        </w:rPr>
        <w:tab/>
      </w:r>
      <w:r>
        <w:rPr>
          <w:rFonts w:hint="eastAsia"/>
          <w:i/>
          <w:iCs/>
        </w:rPr>
        <w:t>B</w:t>
      </w:r>
      <w:r>
        <w:rPr>
          <w:rFonts w:hint="eastAsia"/>
          <w:i/>
          <w:iCs/>
        </w:rPr>
        <w:tab/>
      </w:r>
      <w:r>
        <w:rPr>
          <w:rFonts w:hint="eastAsia"/>
        </w:rPr>
        <w:t>——墙肢宽度，对截面的翼缘墙肢和腹板墙肢分别为</w:t>
      </w:r>
      <w:r>
        <w:rPr>
          <w:rFonts w:hint="eastAsia"/>
          <w:i/>
          <w:iCs/>
        </w:rPr>
        <w:t>b</w:t>
      </w:r>
      <w:r>
        <w:rPr>
          <w:rFonts w:hint="eastAsia"/>
          <w:vertAlign w:val="subscript"/>
        </w:rPr>
        <w:t>f</w:t>
      </w:r>
      <w:r>
        <w:rPr>
          <w:rFonts w:hint="eastAsia"/>
        </w:rPr>
        <w:t>和</w:t>
      </w:r>
      <w:r>
        <w:rPr>
          <w:rFonts w:hint="eastAsia"/>
          <w:i/>
          <w:iCs/>
        </w:rPr>
        <w:t>b</w:t>
      </w:r>
      <w:r>
        <w:rPr>
          <w:rFonts w:hint="eastAsia"/>
          <w:vertAlign w:val="subscript"/>
        </w:rPr>
        <w:t>w</w:t>
      </w:r>
      <w:r>
        <w:rPr>
          <w:rFonts w:hint="eastAsia"/>
        </w:rPr>
        <w:t>；（mm）；</w:t>
      </w:r>
    </w:p>
    <w:p>
      <w:pPr>
        <w:tabs>
          <w:tab w:val="right" w:pos="1008"/>
          <w:tab w:val="left" w:pos="1050"/>
        </w:tabs>
        <w:textAlignment w:val="baseline"/>
      </w:pPr>
      <w:r>
        <w:rPr>
          <w:rFonts w:hint="eastAsia"/>
        </w:rPr>
        <w:tab/>
      </w:r>
      <w:r>
        <w:rPr>
          <w:rFonts w:hint="eastAsia"/>
        </w:rPr>
        <w:t xml:space="preserve"> </w:t>
      </w:r>
      <w:r>
        <w:rPr>
          <w:rFonts w:hint="eastAsia"/>
          <w:i/>
        </w:rPr>
        <w:t>t</w:t>
      </w:r>
      <w:r>
        <w:rPr>
          <w:rFonts w:hint="eastAsia"/>
          <w:i/>
          <w:iCs/>
        </w:rPr>
        <w:tab/>
      </w:r>
      <w:r>
        <w:rPr>
          <w:rFonts w:hint="eastAsia"/>
        </w:rPr>
        <w:t>——墙肢钢板面层的厚度（mm）；</w:t>
      </w:r>
    </w:p>
    <w:p>
      <w:pPr>
        <w:tabs>
          <w:tab w:val="right" w:pos="1008"/>
          <w:tab w:val="left" w:pos="1050"/>
        </w:tabs>
        <w:textAlignment w:val="baseline"/>
      </w:pPr>
      <w:r>
        <w:rPr>
          <w:rFonts w:hint="eastAsia"/>
          <w:i/>
          <w:iCs/>
        </w:rPr>
        <w:tab/>
      </w:r>
      <w:r>
        <w:rPr>
          <w:rFonts w:hint="eastAsia"/>
          <w:i/>
          <w:iCs/>
        </w:rPr>
        <w:t>B</w:t>
      </w:r>
      <w:r>
        <w:rPr>
          <w:rFonts w:hint="eastAsia"/>
          <w:i/>
          <w:iCs/>
        </w:rPr>
        <w:tab/>
      </w:r>
      <w:r>
        <w:rPr>
          <w:rFonts w:hint="eastAsia"/>
        </w:rPr>
        <w:t>——墙肢的总宽度（不扣除半个墙厚）（mm）；</w:t>
      </w:r>
    </w:p>
    <w:p>
      <w:pPr>
        <w:tabs>
          <w:tab w:val="right" w:pos="1008"/>
          <w:tab w:val="left" w:pos="1050"/>
        </w:tabs>
        <w:textAlignment w:val="baseline"/>
      </w:pPr>
      <w:r>
        <w:rPr>
          <w:rFonts w:hint="eastAsia"/>
          <w:i/>
          <w:iCs/>
        </w:rPr>
        <w:tab/>
      </w:r>
      <w:r>
        <w:rPr>
          <w:rFonts w:hint="eastAsia"/>
          <w:i/>
          <w:iCs/>
        </w:rPr>
        <w:t>H</w:t>
      </w:r>
      <w:r>
        <w:rPr>
          <w:rFonts w:hint="eastAsia"/>
          <w:i/>
          <w:iCs/>
        </w:rPr>
        <w:tab/>
      </w:r>
      <w:r>
        <w:rPr>
          <w:rFonts w:hint="eastAsia"/>
        </w:rPr>
        <w:t>——墙肢的层高（不扣除楼板厚度）（mm）；</w:t>
      </w:r>
    </w:p>
    <w:p>
      <w:pPr>
        <w:tabs>
          <w:tab w:val="right" w:pos="1008"/>
          <w:tab w:val="left" w:pos="1050"/>
        </w:tabs>
        <w:textAlignment w:val="baseline"/>
      </w:pPr>
      <w:r>
        <w:rPr>
          <w:rFonts w:hint="eastAsia"/>
          <w:i/>
          <w:iCs/>
        </w:rPr>
        <w:tab/>
      </w:r>
      <w:r>
        <w:rPr>
          <w:rFonts w:hint="eastAsia"/>
          <w:i/>
          <w:iCs/>
        </w:rPr>
        <w:t>E</w:t>
      </w:r>
      <w:r>
        <w:rPr>
          <w:rFonts w:hint="eastAsia"/>
          <w:vertAlign w:val="subscript"/>
        </w:rPr>
        <w:t>s</w:t>
      </w:r>
      <w:r>
        <w:rPr>
          <w:rFonts w:hint="eastAsia"/>
        </w:rPr>
        <w:t>,</w:t>
      </w:r>
      <w:r>
        <w:rPr>
          <w:rFonts w:hint="eastAsia"/>
          <w:i/>
          <w:iCs/>
        </w:rPr>
        <w:t>E</w:t>
      </w:r>
      <w:r>
        <w:rPr>
          <w:rFonts w:hint="eastAsia"/>
          <w:vertAlign w:val="subscript"/>
        </w:rPr>
        <w:t>c</w:t>
      </w:r>
      <w:r>
        <w:rPr>
          <w:rFonts w:hint="eastAsia"/>
          <w:vertAlign w:val="subscript"/>
        </w:rPr>
        <w:tab/>
      </w:r>
      <w:r>
        <w:rPr>
          <w:rFonts w:hint="eastAsia"/>
        </w:rPr>
        <w:t xml:space="preserve">——钢材、混凝土的弹性模量（MPa）； </w:t>
      </w:r>
    </w:p>
    <w:p>
      <w:pPr>
        <w:tabs>
          <w:tab w:val="right" w:pos="1008"/>
          <w:tab w:val="left" w:pos="1050"/>
        </w:tabs>
        <w:textAlignment w:val="baseline"/>
      </w:pPr>
      <w:r>
        <w:rPr>
          <w:rFonts w:hint="eastAsia"/>
          <w:i/>
          <w:iCs/>
        </w:rPr>
        <w:tab/>
      </w:r>
      <w:r>
        <w:rPr>
          <w:rFonts w:hint="eastAsia"/>
          <w:i/>
          <w:iCs/>
        </w:rPr>
        <w:t>μ</w:t>
      </w:r>
      <w:r>
        <w:rPr>
          <w:rFonts w:hint="eastAsia"/>
          <w:vertAlign w:val="subscript"/>
        </w:rPr>
        <w:t>s</w:t>
      </w:r>
      <w:r>
        <w:rPr>
          <w:rFonts w:hint="eastAsia"/>
        </w:rPr>
        <w:t>,</w:t>
      </w:r>
      <w:r>
        <w:rPr>
          <w:rFonts w:hint="eastAsia"/>
          <w:i/>
          <w:iCs/>
        </w:rPr>
        <w:t>μ</w:t>
      </w:r>
      <w:r>
        <w:rPr>
          <w:rFonts w:hint="eastAsia"/>
          <w:vertAlign w:val="subscript"/>
        </w:rPr>
        <w:t>c</w:t>
      </w:r>
      <w:r>
        <w:rPr>
          <w:rFonts w:hint="eastAsia"/>
          <w:vertAlign w:val="subscript"/>
        </w:rPr>
        <w:tab/>
      </w:r>
      <w:r>
        <w:rPr>
          <w:rFonts w:hint="eastAsia"/>
        </w:rPr>
        <w:t>——钢材、混凝土的泊松比。</w:t>
      </w:r>
    </w:p>
    <w:p>
      <w:pPr>
        <w:pStyle w:val="66"/>
        <w:rPr>
          <w:szCs w:val="24"/>
        </w:rPr>
      </w:pPr>
      <w:r>
        <w:drawing>
          <wp:inline distT="0" distB="0" distL="0" distR="0">
            <wp:extent cx="4045585" cy="1519555"/>
            <wp:effectExtent l="0" t="0" r="8255" b="4445"/>
            <wp:docPr id="10" name="图片 10" descr="D:\Documents\WeChat Files\wxid_eqlxe1f2n7io22\FileStorage\Temp\165682365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Documents\WeChat Files\wxid_eqlxe1f2n7io22\FileStorage\Temp\165682365014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045585" cy="1519555"/>
                    </a:xfrm>
                    <a:prstGeom prst="rect">
                      <a:avLst/>
                    </a:prstGeom>
                    <a:noFill/>
                    <a:ln>
                      <a:noFill/>
                    </a:ln>
                  </pic:spPr>
                </pic:pic>
              </a:graphicData>
            </a:graphic>
          </wp:inline>
        </w:drawing>
      </w:r>
    </w:p>
    <w:p>
      <w:pPr>
        <w:widowControl/>
        <w:jc w:val="center"/>
        <w:rPr>
          <w:sz w:val="18"/>
          <w:szCs w:val="18"/>
        </w:rPr>
      </w:pPr>
      <w:r>
        <w:rPr>
          <w:rFonts w:hint="eastAsia"/>
          <w:sz w:val="18"/>
          <w:szCs w:val="18"/>
        </w:rPr>
        <w:t>图</w:t>
      </w:r>
      <w:r>
        <w:rPr>
          <w:sz w:val="18"/>
          <w:szCs w:val="18"/>
        </w:rPr>
        <w:t>6.</w:t>
      </w:r>
      <w:r>
        <w:rPr>
          <w:rFonts w:hint="eastAsia"/>
          <w:sz w:val="18"/>
          <w:szCs w:val="18"/>
        </w:rPr>
        <w:t>4</w:t>
      </w:r>
      <w:r>
        <w:rPr>
          <w:sz w:val="18"/>
          <w:szCs w:val="18"/>
        </w:rPr>
        <w:t>.2</w:t>
      </w:r>
      <w:r>
        <w:rPr>
          <w:rFonts w:hint="eastAsia"/>
          <w:sz w:val="18"/>
          <w:szCs w:val="18"/>
        </w:rPr>
        <w:t>对穿螺栓多腔钢管混凝土抗震墙腹板墙肢和翼缘墙肢宽度</w:t>
      </w:r>
    </w:p>
    <w:p>
      <w:pPr>
        <w:pStyle w:val="74"/>
      </w:pPr>
    </w:p>
    <w:p>
      <w:pPr>
        <w:pStyle w:val="8"/>
      </w:pPr>
      <w:r>
        <w:rPr>
          <w:rFonts w:hint="eastAsia"/>
        </w:rPr>
        <w:t>表6.4.3  三边、四边支承墙肢正则化宽厚比</w:t>
      </w:r>
      <w:r>
        <w:rPr>
          <w:rFonts w:hint="eastAsia"/>
          <w:i/>
          <w:iCs/>
        </w:rPr>
        <w:t>λ</w:t>
      </w:r>
      <w:r>
        <w:rPr>
          <w:rFonts w:hint="eastAsia"/>
          <w:vertAlign w:val="subscript"/>
        </w:rPr>
        <w:t>p</w:t>
      </w:r>
      <w:r>
        <w:rPr>
          <w:rFonts w:hint="eastAsia"/>
        </w:rPr>
        <w:t>限值</w:t>
      </w:r>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1543"/>
        <w:gridCol w:w="1543"/>
        <w:gridCol w:w="1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97" w:type="pct"/>
            <w:vMerge w:val="restart"/>
            <w:shd w:val="clear" w:color="auto" w:fill="auto"/>
            <w:vAlign w:val="center"/>
          </w:tcPr>
          <w:p>
            <w:pPr>
              <w:spacing w:line="240" w:lineRule="auto"/>
              <w:jc w:val="center"/>
              <w:rPr>
                <w:sz w:val="18"/>
                <w:szCs w:val="18"/>
              </w:rPr>
            </w:pPr>
            <w:r>
              <w:rPr>
                <w:rFonts w:hint="eastAsia"/>
                <w:sz w:val="18"/>
                <w:szCs w:val="18"/>
              </w:rPr>
              <w:t>墙肢类型</w:t>
            </w:r>
          </w:p>
        </w:tc>
        <w:tc>
          <w:tcPr>
            <w:tcW w:w="3502" w:type="pct"/>
            <w:gridSpan w:val="3"/>
            <w:shd w:val="clear" w:color="auto" w:fill="auto"/>
            <w:vAlign w:val="center"/>
          </w:tcPr>
          <w:p>
            <w:pPr>
              <w:spacing w:line="240" w:lineRule="auto"/>
              <w:jc w:val="center"/>
              <w:rPr>
                <w:sz w:val="18"/>
                <w:szCs w:val="18"/>
              </w:rPr>
            </w:pPr>
            <w:r>
              <w:rPr>
                <w:rFonts w:hint="eastAsia"/>
                <w:sz w:val="18"/>
                <w:szCs w:val="18"/>
              </w:rPr>
              <w:t>抗震等级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97" w:type="pct"/>
            <w:vMerge w:val="continue"/>
            <w:shd w:val="clear" w:color="auto" w:fill="auto"/>
            <w:vAlign w:val="center"/>
          </w:tcPr>
          <w:p>
            <w:pPr>
              <w:spacing w:line="240" w:lineRule="auto"/>
              <w:jc w:val="center"/>
              <w:rPr>
                <w:sz w:val="18"/>
                <w:szCs w:val="18"/>
              </w:rPr>
            </w:pPr>
          </w:p>
        </w:tc>
        <w:tc>
          <w:tcPr>
            <w:tcW w:w="1165" w:type="pct"/>
            <w:shd w:val="clear" w:color="auto" w:fill="auto"/>
            <w:vAlign w:val="center"/>
          </w:tcPr>
          <w:p>
            <w:pPr>
              <w:spacing w:line="240" w:lineRule="auto"/>
              <w:jc w:val="center"/>
              <w:rPr>
                <w:sz w:val="18"/>
                <w:szCs w:val="18"/>
              </w:rPr>
            </w:pPr>
            <w:r>
              <w:rPr>
                <w:rFonts w:hint="eastAsia"/>
                <w:sz w:val="18"/>
                <w:szCs w:val="18"/>
              </w:rPr>
              <w:t>四级</w:t>
            </w:r>
          </w:p>
        </w:tc>
        <w:tc>
          <w:tcPr>
            <w:tcW w:w="1165" w:type="pct"/>
            <w:shd w:val="clear" w:color="auto" w:fill="auto"/>
            <w:vAlign w:val="center"/>
          </w:tcPr>
          <w:p>
            <w:pPr>
              <w:spacing w:line="240" w:lineRule="auto"/>
              <w:jc w:val="center"/>
              <w:rPr>
                <w:sz w:val="18"/>
                <w:szCs w:val="18"/>
              </w:rPr>
            </w:pPr>
            <w:r>
              <w:rPr>
                <w:rFonts w:hint="eastAsia"/>
                <w:sz w:val="18"/>
                <w:szCs w:val="18"/>
              </w:rPr>
              <w:t>三级</w:t>
            </w:r>
          </w:p>
        </w:tc>
        <w:tc>
          <w:tcPr>
            <w:tcW w:w="1172" w:type="pct"/>
            <w:shd w:val="clear" w:color="auto" w:fill="auto"/>
            <w:vAlign w:val="center"/>
          </w:tcPr>
          <w:p>
            <w:pPr>
              <w:spacing w:line="240" w:lineRule="auto"/>
              <w:jc w:val="center"/>
              <w:rPr>
                <w:sz w:val="18"/>
                <w:szCs w:val="18"/>
              </w:rPr>
            </w:pPr>
            <w:r>
              <w:rPr>
                <w:rFonts w:hint="eastAsia"/>
                <w:sz w:val="18"/>
                <w:szCs w:val="18"/>
              </w:rPr>
              <w:t>一、二级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7" w:type="pct"/>
            <w:shd w:val="clear" w:color="auto" w:fill="auto"/>
            <w:vAlign w:val="center"/>
          </w:tcPr>
          <w:p>
            <w:pPr>
              <w:spacing w:line="240" w:lineRule="auto"/>
              <w:jc w:val="center"/>
              <w:rPr>
                <w:sz w:val="18"/>
                <w:szCs w:val="18"/>
              </w:rPr>
            </w:pPr>
            <w:r>
              <w:rPr>
                <w:rFonts w:hint="eastAsia"/>
                <w:sz w:val="18"/>
                <w:szCs w:val="18"/>
              </w:rPr>
              <w:t>三边支承墙肢</w:t>
            </w:r>
          </w:p>
          <w:p>
            <w:pPr>
              <w:spacing w:line="240" w:lineRule="auto"/>
              <w:jc w:val="center"/>
              <w:rPr>
                <w:sz w:val="18"/>
                <w:szCs w:val="18"/>
              </w:rPr>
            </w:pPr>
            <w:r>
              <w:rPr>
                <w:rFonts w:hint="eastAsia"/>
                <w:sz w:val="18"/>
                <w:szCs w:val="18"/>
              </w:rPr>
              <w:t>四边支承墙肢</w:t>
            </w:r>
          </w:p>
        </w:tc>
        <w:tc>
          <w:tcPr>
            <w:tcW w:w="1165" w:type="pct"/>
            <w:shd w:val="clear" w:color="auto" w:fill="auto"/>
            <w:vAlign w:val="center"/>
          </w:tcPr>
          <w:p>
            <w:pPr>
              <w:spacing w:line="240" w:lineRule="auto"/>
              <w:jc w:val="center"/>
              <w:rPr>
                <w:sz w:val="18"/>
                <w:szCs w:val="18"/>
              </w:rPr>
            </w:pPr>
            <w:r>
              <w:rPr>
                <w:rFonts w:hint="eastAsia"/>
                <w:sz w:val="18"/>
                <w:szCs w:val="18"/>
              </w:rPr>
              <w:t>0.5</w:t>
            </w:r>
          </w:p>
        </w:tc>
        <w:tc>
          <w:tcPr>
            <w:tcW w:w="1165" w:type="pct"/>
            <w:shd w:val="clear" w:color="auto" w:fill="auto"/>
            <w:vAlign w:val="center"/>
          </w:tcPr>
          <w:p>
            <w:pPr>
              <w:spacing w:line="240" w:lineRule="auto"/>
              <w:jc w:val="center"/>
              <w:rPr>
                <w:sz w:val="18"/>
                <w:szCs w:val="18"/>
              </w:rPr>
            </w:pPr>
            <w:r>
              <w:rPr>
                <w:rFonts w:hint="eastAsia"/>
                <w:sz w:val="18"/>
                <w:szCs w:val="18"/>
              </w:rPr>
              <w:t>0.45</w:t>
            </w:r>
          </w:p>
        </w:tc>
        <w:tc>
          <w:tcPr>
            <w:tcW w:w="1172" w:type="pct"/>
            <w:shd w:val="clear" w:color="auto" w:fill="auto"/>
            <w:vAlign w:val="center"/>
          </w:tcPr>
          <w:p>
            <w:pPr>
              <w:spacing w:line="240" w:lineRule="auto"/>
              <w:jc w:val="center"/>
              <w:rPr>
                <w:sz w:val="18"/>
                <w:szCs w:val="18"/>
              </w:rPr>
            </w:pPr>
            <w:r>
              <w:rPr>
                <w:rFonts w:hint="eastAsia"/>
                <w:sz w:val="18"/>
                <w:szCs w:val="18"/>
              </w:rPr>
              <w:t>0.4</w:t>
            </w:r>
          </w:p>
        </w:tc>
      </w:tr>
    </w:tbl>
    <w:p>
      <w:pPr>
        <w:pStyle w:val="76"/>
        <w:spacing w:line="324" w:lineRule="auto"/>
        <w:ind w:left="958" w:leftChars="171" w:hanging="599" w:hangingChars="333"/>
        <w:rPr>
          <w:rFonts w:hint="default"/>
        </w:rPr>
      </w:pPr>
      <w:r>
        <w:t>注：1  三边支承墙肢指L形、T形、［形、工形截面的翼缘墙肢以及T形截面的腹板墙肢。四边支承墙肢指［形和工形截面的腹板墙肢；</w:t>
      </w:r>
    </w:p>
    <w:p>
      <w:pPr>
        <w:pStyle w:val="76"/>
        <w:spacing w:line="324" w:lineRule="auto"/>
        <w:ind w:left="178" w:leftChars="85" w:firstLine="540" w:firstLineChars="300"/>
        <w:rPr>
          <w:rFonts w:hint="default"/>
        </w:rPr>
      </w:pPr>
      <w:r>
        <w:t xml:space="preserve">2  </w:t>
      </w:r>
      <w:r>
        <w:rPr>
          <w:rFonts w:hint="default" w:ascii="Times New Roman" w:hAnsi="Times New Roman" w:cs="Times New Roman"/>
          <w:i/>
          <w:iCs/>
        </w:rPr>
        <w:t>λ</w:t>
      </w:r>
      <w:r>
        <w:rPr>
          <w:vertAlign w:val="subscript"/>
        </w:rPr>
        <w:t>p</w:t>
      </w:r>
      <w:r>
        <w:t>按6.4.1条计算。</w:t>
      </w:r>
    </w:p>
    <w:p>
      <w:pPr>
        <w:outlineLvl w:val="2"/>
      </w:pPr>
      <w:bookmarkStart w:id="371" w:name="_Toc24894"/>
      <w:r>
        <w:rPr>
          <w:b/>
          <w:bCs/>
        </w:rPr>
        <w:t>6.4.3</w:t>
      </w:r>
      <w:r>
        <w:rPr>
          <w:rFonts w:hint="eastAsia"/>
        </w:rPr>
        <w:t xml:space="preserve">  三边、四边支承的</w:t>
      </w:r>
      <w:r>
        <w:rPr>
          <w:rFonts w:hint="eastAsia"/>
          <w:szCs w:val="24"/>
        </w:rPr>
        <w:t>对穿螺栓多腔钢管混凝土抗震墙</w:t>
      </w:r>
      <w:r>
        <w:rPr>
          <w:rFonts w:hint="eastAsia"/>
        </w:rPr>
        <w:t>墙肢的平面外压弯稳定性验算应满足下列公式的要求：</w:t>
      </w:r>
      <w:bookmarkEnd w:id="371"/>
    </w:p>
    <w:p>
      <w:pPr>
        <w:ind w:firstLine="422" w:firstLineChars="200"/>
      </w:pPr>
      <w:bookmarkStart w:id="372" w:name="_Toc20404"/>
      <w:bookmarkStart w:id="373" w:name="_Toc7842"/>
      <w:bookmarkStart w:id="374" w:name="_Toc14580"/>
      <w:bookmarkStart w:id="375" w:name="_Toc4698"/>
      <w:r>
        <w:rPr>
          <w:rFonts w:hint="eastAsia"/>
          <w:b/>
          <w:bCs/>
        </w:rPr>
        <w:t>1</w:t>
      </w:r>
      <w:r>
        <w:rPr>
          <w:rFonts w:hint="eastAsia"/>
        </w:rPr>
        <w:t xml:space="preserve">  三边支承墙肢：</w:t>
      </w:r>
      <w:bookmarkEnd w:id="372"/>
      <w:bookmarkEnd w:id="373"/>
      <w:bookmarkEnd w:id="374"/>
      <w:bookmarkEnd w:id="375"/>
    </w:p>
    <w:tbl>
      <w:tblPr>
        <w:tblStyle w:val="3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51"/>
        <w:gridCol w:w="2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436" w:type="pct"/>
            <w:vAlign w:val="center"/>
          </w:tcPr>
          <w:p>
            <w:pPr>
              <w:pStyle w:val="69"/>
              <w:ind w:right="-924" w:rightChars="-440"/>
              <w:jc w:val="center"/>
              <w:rPr>
                <w:sz w:val="18"/>
              </w:rPr>
            </w:pPr>
            <m:oMathPara>
              <m:oMathParaPr>
                <m:jc m:val="center"/>
              </m:oMathParaP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1−</m:t>
                    </m:r>
                    <m:sSub>
                      <m:sSubPr>
                        <m:ctrlPr>
                          <w:rPr>
                            <w:rFonts w:ascii="Cambria Math" w:hAnsi="Cambria Math"/>
                            <w:i/>
                          </w:rPr>
                        </m:ctrlPr>
                      </m:sSubPr>
                      <m:e>
                        <m:r>
                          <m:rPr/>
                          <w:rPr>
                            <w:rFonts w:ascii="Cambria Math" w:hAnsi="Cambria Math"/>
                          </w:rPr>
                          <m:t>α</m:t>
                        </m:r>
                        <m:ctrlPr>
                          <w:rPr>
                            <w:rFonts w:ascii="Cambria Math" w:hAnsi="Cambria Math"/>
                            <w:i/>
                          </w:rPr>
                        </m:ctrlPr>
                      </m:e>
                      <m:sub>
                        <m:r>
                          <m:rPr>
                            <m:sty m:val="p"/>
                          </m:rPr>
                          <w:rPr>
                            <w:rFonts w:ascii="Cambria Math" w:hAnsi="Cambria Math"/>
                          </w:rPr>
                          <m:t>ck</m:t>
                        </m:r>
                        <m:ctrlPr>
                          <w:rPr>
                            <w:rFonts w:ascii="Cambria Math" w:hAnsi="Cambria Math"/>
                            <w:i/>
                          </w:rPr>
                        </m:ctrlPr>
                      </m:sub>
                    </m:sSub>
                    <m:ctrlPr>
                      <w:rPr>
                        <w:rFonts w:ascii="Cambria Math" w:hAnsi="Cambria Math"/>
                        <w:i/>
                      </w:rPr>
                    </m:ctrlP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w:rPr>
                                <w:rFonts w:ascii="Cambria Math" w:hAnsi="Cambria Math"/>
                              </w:rPr>
                              <m:t>N</m:t>
                            </m:r>
                            <m:ctrlPr>
                              <w:rPr>
                                <w:rFonts w:ascii="Cambria Math" w:hAnsi="Cambria Math"/>
                              </w:rPr>
                            </m:ctrlPr>
                          </m:num>
                          <m:den>
                            <m:sSub>
                              <m:sSubPr>
                                <m:ctrlPr>
                                  <w:rPr>
                                    <w:rFonts w:ascii="Cambria Math" w:hAnsi="Cambria Math"/>
                                  </w:rPr>
                                </m:ctrlPr>
                              </m:sSubPr>
                              <m:e>
                                <m:r>
                                  <m:rPr/>
                                  <w:rPr>
                                    <w:rFonts w:ascii="Cambria Math" w:hAnsi="Cambria Math"/>
                                  </w:rPr>
                                  <m:t>φ</m:t>
                                </m:r>
                                <m:ctrlPr>
                                  <w:rPr>
                                    <w:rFonts w:ascii="Cambria Math" w:hAnsi="Cambria Math"/>
                                  </w:rPr>
                                </m:ctrlPr>
                              </m:e>
                              <m:sub>
                                <m:r>
                                  <m:rPr>
                                    <m:sty m:val="p"/>
                                  </m:rPr>
                                  <w:rPr>
                                    <w:rFonts w:ascii="Cambria Math" w:hAnsi="Cambria Math"/>
                                  </w:rPr>
                                  <m:t>N3</m:t>
                                </m:r>
                                <m:ctrlPr>
                                  <w:rPr>
                                    <w:rFonts w:ascii="Cambria Math" w:hAnsi="Cambria Math"/>
                                  </w:rPr>
                                </m:ctrlPr>
                              </m:sub>
                            </m:sSub>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u</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i/>
                      </w:rPr>
                    </m:ctrlPr>
                  </m:e>
                  <m:sup>
                    <m:r>
                      <m:rPr/>
                      <w:rPr>
                        <w:rFonts w:ascii="Cambria Math" w:hAnsi="Cambria Math"/>
                      </w:rPr>
                      <m:t>1+</m:t>
                    </m:r>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rPr>
                    </m:ctrlPr>
                  </m:sup>
                </m:s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α</m:t>
                        </m:r>
                        <m:ctrlPr>
                          <w:rPr>
                            <w:rFonts w:ascii="Cambria Math" w:hAnsi="Cambria Math"/>
                            <w:i/>
                          </w:rPr>
                        </m:ctrlPr>
                      </m:e>
                      <m:sub>
                        <m:r>
                          <m:rPr>
                            <m:sty m:val="p"/>
                          </m:rPr>
                          <w:rPr>
                            <w:rFonts w:ascii="Cambria Math" w:hAnsi="Cambria Math"/>
                          </w:rPr>
                          <m:t>ck</m:t>
                        </m:r>
                        <m:ctrlPr>
                          <w:rPr>
                            <w:rFonts w:ascii="Cambria Math" w:hAnsi="Cambria Math"/>
                            <w:i/>
                          </w:rPr>
                        </m:ctrlPr>
                      </m:sub>
                    </m:sSub>
                    <m:ctrlPr>
                      <w:rPr>
                        <w:rFonts w:ascii="Cambria Math" w:hAnsi="Cambria Math"/>
                        <w:i/>
                      </w:rPr>
                    </m:ctrlPr>
                  </m:num>
                  <m:den>
                    <m:r>
                      <m:rPr/>
                      <w:rPr>
                        <w:rFonts w:ascii="Cambria Math" w:hAnsi="Cambria Math"/>
                      </w:rPr>
                      <m:t>1−</m:t>
                    </m:r>
                    <m:sSub>
                      <m:sSubPr>
                        <m:ctrlPr>
                          <w:rPr>
                            <w:rFonts w:ascii="Cambria Math" w:hAnsi="Cambria Math"/>
                            <w:i/>
                          </w:rPr>
                        </m:ctrlPr>
                      </m:sSubPr>
                      <m:e>
                        <m:r>
                          <m:rPr/>
                          <w:rPr>
                            <w:rFonts w:ascii="Cambria Math" w:hAnsi="Cambria Math"/>
                          </w:rPr>
                          <m:t>α</m:t>
                        </m:r>
                        <m:ctrlPr>
                          <w:rPr>
                            <w:rFonts w:ascii="Cambria Math" w:hAnsi="Cambria Math"/>
                            <w:i/>
                          </w:rPr>
                        </m:ctrlPr>
                      </m:e>
                      <m:sub>
                        <m:r>
                          <m:rPr>
                            <m:sty m:val="p"/>
                          </m:rPr>
                          <w:rPr>
                            <w:rFonts w:ascii="Cambria Math" w:hAnsi="Cambria Math"/>
                          </w:rPr>
                          <m:t>ck</m:t>
                        </m:r>
                        <m:ctrlPr>
                          <w:rPr>
                            <w:rFonts w:ascii="Cambria Math" w:hAnsi="Cambria Math"/>
                            <w:i/>
                          </w:rPr>
                        </m:ctrlPr>
                      </m:sub>
                    </m:sSub>
                    <m:ctrlPr>
                      <w:rPr>
                        <w:rFonts w:ascii="Cambria Math" w:hAnsi="Cambria Math"/>
                        <w:i/>
                      </w:rPr>
                    </m:ctrlPr>
                  </m:den>
                </m:f>
                <m:f>
                  <m:fPr>
                    <m:ctrlPr>
                      <w:rPr>
                        <w:rFonts w:ascii="Cambria Math" w:hAnsi="Cambria Math"/>
                      </w:rPr>
                    </m:ctrlPr>
                  </m:fPr>
                  <m:num>
                    <m:r>
                      <m:rPr/>
                      <w:rPr>
                        <w:rFonts w:ascii="Cambria Math" w:hAnsi="Cambria Math"/>
                      </w:rPr>
                      <m:t>N</m:t>
                    </m:r>
                    <m:ctrlPr>
                      <w:rPr>
                        <w:rFonts w:ascii="Cambria Math" w:hAnsi="Cambria Math"/>
                      </w:rPr>
                    </m:ctrlPr>
                  </m:num>
                  <m:den>
                    <m:sSub>
                      <m:sSubPr>
                        <m:ctrlPr>
                          <w:rPr>
                            <w:rFonts w:ascii="Cambria Math" w:hAnsi="Cambria Math"/>
                          </w:rPr>
                        </m:ctrlPr>
                      </m:sSubPr>
                      <m:e>
                        <m:r>
                          <m:rPr/>
                          <w:rPr>
                            <w:rFonts w:ascii="Cambria Math" w:hAnsi="Cambria Math"/>
                          </w:rPr>
                          <m:t>φ</m:t>
                        </m:r>
                        <m:ctrlPr>
                          <w:rPr>
                            <w:rFonts w:ascii="Cambria Math" w:hAnsi="Cambria Math"/>
                          </w:rPr>
                        </m:ctrlPr>
                      </m:e>
                      <m:sub>
                        <m:r>
                          <m:rPr>
                            <m:sty m:val="p"/>
                          </m:rPr>
                          <w:rPr>
                            <w:rFonts w:ascii="Cambria Math" w:hAnsi="Cambria Math"/>
                          </w:rPr>
                          <m:t>N3</m:t>
                        </m:r>
                        <m:ctrlPr>
                          <w:rPr>
                            <w:rFonts w:ascii="Cambria Math" w:hAnsi="Cambria Math"/>
                          </w:rPr>
                        </m:ctrlPr>
                      </m:sub>
                    </m:sSub>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u</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M</m:t>
                        </m:r>
                        <m:ctrlPr>
                          <w:rPr>
                            <w:rFonts w:ascii="Cambria Math" w:hAnsi="Cambria Math"/>
                          </w:rPr>
                        </m:ctrlPr>
                      </m:e>
                      <m:sub>
                        <m:r>
                          <m:rPr>
                            <m:sty m:val="p"/>
                          </m:rPr>
                          <w:rPr>
                            <w:rFonts w:ascii="Cambria Math" w:hAnsi="Cambria Math"/>
                          </w:rPr>
                          <m:t>x</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M</m:t>
                        </m:r>
                        <m:ctrlPr>
                          <w:rPr>
                            <w:rFonts w:ascii="Cambria Math" w:hAnsi="Cambria Math"/>
                          </w:rPr>
                        </m:ctrlPr>
                      </m:e>
                      <m:sub>
                        <m:r>
                          <m:rPr>
                            <m:sty m:val="p"/>
                          </m:rPr>
                          <w:rPr>
                            <w:rFonts w:ascii="Cambria Math" w:hAnsi="Cambria Math"/>
                          </w:rPr>
                          <m:t>ux</m:t>
                        </m:r>
                        <m:ctrlPr>
                          <w:rPr>
                            <w:rFonts w:ascii="Cambria Math" w:hAnsi="Cambria Math"/>
                          </w:rPr>
                        </m:ctrlPr>
                      </m:sub>
                    </m:sSub>
                    <m:ctrlPr>
                      <w:rPr>
                        <w:rFonts w:ascii="Cambria Math" w:hAnsi="Cambria Math"/>
                      </w:rPr>
                    </m:ctrlPr>
                  </m:den>
                </m:f>
                <m:r>
                  <m:rPr>
                    <m:sty m:val="p"/>
                  </m:rPr>
                  <w:rPr>
                    <w:rFonts w:ascii="Cambria Math" w:hAnsi="Cambria Math"/>
                  </w:rPr>
                  <m:t>≤</m:t>
                </m:r>
                <m:r>
                  <m:rPr/>
                  <w:rPr>
                    <w:rFonts w:ascii="Cambria Math" w:hAnsi="Cambria Math"/>
                  </w:rPr>
                  <m:t>1</m:t>
                </m:r>
              </m:oMath>
            </m:oMathPara>
          </w:p>
        </w:tc>
        <w:tc>
          <w:tcPr>
            <w:tcW w:w="1563" w:type="pct"/>
            <w:vAlign w:val="center"/>
          </w:tcPr>
          <w:p>
            <w:pPr>
              <w:pStyle w:val="69"/>
              <w:ind w:left="840" w:right="-4" w:hanging="420"/>
              <w:jc w:val="right"/>
            </w:pPr>
            <w:r>
              <w:rPr>
                <w:rFonts w:hint="eastAsia"/>
              </w:rPr>
              <w:t>（6.4.3-</w:t>
            </w:r>
            <w:r>
              <w:t>1</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436" w:type="pct"/>
            <w:vAlign w:val="center"/>
          </w:tcPr>
          <w:p>
            <w:pPr>
              <w:pStyle w:val="69"/>
              <w:ind w:left="840" w:hanging="420"/>
              <w:jc w:val="center"/>
            </w:pPr>
            <m:oMathPara>
              <m:oMath>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3</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1</m:t>
                    </m:r>
                    <m:ctrlPr>
                      <w:rPr>
                        <w:rFonts w:ascii="Cambria Math" w:hAnsi="Cambria Math"/>
                        <w:i/>
                      </w:rPr>
                    </m:ctrlPr>
                  </m:num>
                  <m:den>
                    <m:sSup>
                      <m:sSupPr>
                        <m:ctrlPr>
                          <w:rPr>
                            <w:rFonts w:ascii="Cambria Math" w:hAnsi="Cambria Math"/>
                            <w:i/>
                          </w:rPr>
                        </m:ctrlPr>
                      </m:sSupPr>
                      <m:e>
                        <m:r>
                          <m:rPr/>
                          <w:rPr>
                            <w:rFonts w:ascii="Cambria Math" w:hAnsi="Cambria Math"/>
                          </w:rPr>
                          <m:t>e</m:t>
                        </m:r>
                        <m:ctrlPr>
                          <w:rPr>
                            <w:rFonts w:ascii="Cambria Math" w:hAnsi="Cambria Math"/>
                            <w:i/>
                          </w:rPr>
                        </m:ctrlPr>
                      </m:e>
                      <m:sup>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i/>
                          </w:rPr>
                        </m:ctrlPr>
                      </m:sup>
                    </m:sSup>
                    <m:ctrlPr>
                      <w:rPr>
                        <w:rFonts w:ascii="Cambria Math" w:hAnsi="Cambria Math"/>
                        <w:i/>
                      </w:rPr>
                    </m:ctrlPr>
                  </m:den>
                </m:f>
              </m:oMath>
            </m:oMathPara>
          </w:p>
        </w:tc>
        <w:tc>
          <w:tcPr>
            <w:tcW w:w="1563" w:type="pct"/>
            <w:vAlign w:val="center"/>
          </w:tcPr>
          <w:p>
            <w:pPr>
              <w:pStyle w:val="69"/>
              <w:ind w:left="840" w:hanging="420"/>
              <w:jc w:val="right"/>
            </w:pPr>
            <w:r>
              <w:rPr>
                <w:rFonts w:hint="eastAsia"/>
              </w:rPr>
              <w:t>（6.4.3-</w:t>
            </w:r>
            <w: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436" w:type="pct"/>
            <w:vAlign w:val="center"/>
          </w:tcPr>
          <w:p>
            <w:pPr>
              <w:pStyle w:val="69"/>
              <w:ind w:left="840" w:hanging="420"/>
              <w:jc w:val="center"/>
            </w:pPr>
            <m:oMathPara>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3</m:t>
                    </m:r>
                    <m:ctrlPr>
                      <w:rPr>
                        <w:rFonts w:ascii="Cambria Math" w:hAnsi="Cambria Math"/>
                        <w:i/>
                      </w:rPr>
                    </m:ctrlPr>
                  </m:sub>
                </m:sSub>
                <m:r>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w:rPr>
                                <w:rFonts w:ascii="Cambria Math" w:hAnsi="Cambria Math"/>
                              </w:rPr>
                              <m:t>1.88</m:t>
                            </m:r>
                            <m:sSub>
                              <m:sSubPr>
                                <m:ctrlPr>
                                  <w:rPr>
                                    <w:rFonts w:ascii="Cambria Math" w:hAnsi="Cambria Math"/>
                                    <w:i/>
                                  </w:rPr>
                                </m:ctrlPr>
                              </m:sSubPr>
                              <m:e>
                                <m:r>
                                  <m:rPr/>
                                  <w:rPr>
                                    <w:rFonts w:ascii="Cambria Math" w:hAnsi="Cambria Math"/>
                                  </w:rPr>
                                  <m:t>λ</m:t>
                                </m:r>
                                <m:ctrlPr>
                                  <w:rPr>
                                    <w:rFonts w:ascii="Cambria Math" w:hAnsi="Cambria Math"/>
                                    <w:i/>
                                  </w:rPr>
                                </m:ctrlPr>
                              </m:e>
                              <m:sub>
                                <m:r>
                                  <m:rPr>
                                    <m:sty m:val="p"/>
                                  </m:rPr>
                                  <w:rPr>
                                    <w:rFonts w:ascii="Cambria Math" w:hAnsi="Cambria Math"/>
                                  </w:rPr>
                                  <m:t>p</m:t>
                                </m:r>
                                <m:r>
                                  <m:rPr>
                                    <m:sty m:val="p"/>
                                  </m:rPr>
                                  <w:rPr>
                                    <w:rFonts w:hint="eastAsia" w:ascii="Cambria Math" w:hAnsi="Cambria Math"/>
                                  </w:rPr>
                                  <m:t>N</m:t>
                                </m:r>
                                <m:ctrlPr>
                                  <w:rPr>
                                    <w:rFonts w:ascii="Cambria Math" w:hAnsi="Cambria Math"/>
                                    <w:i/>
                                  </w:rPr>
                                </m:ctrlPr>
                              </m:sub>
                            </m:sSub>
                            <m:ctrlPr>
                              <w:rPr>
                                <w:rFonts w:ascii="Cambria Math" w:hAnsi="Cambria Math"/>
                                <w:i/>
                              </w:rPr>
                            </m:ctrlPr>
                          </m:num>
                          <m:den>
                            <m:r>
                              <m:rPr/>
                              <w:rPr>
                                <w:rFonts w:ascii="Cambria Math" w:hAnsi="Cambria Math"/>
                              </w:rPr>
                              <m:t>1+0.24</m:t>
                            </m:r>
                            <m:sSub>
                              <m:sSubPr>
                                <m:ctrlPr>
                                  <w:rPr>
                                    <w:rFonts w:ascii="Cambria Math" w:hAnsi="Cambria Math"/>
                                    <w:i/>
                                  </w:rPr>
                                </m:ctrlPr>
                              </m:sSubPr>
                              <m:e>
                                <m:r>
                                  <m:rPr/>
                                  <w:rPr>
                                    <w:rFonts w:ascii="Cambria Math" w:hAnsi="Cambria Math"/>
                                  </w:rPr>
                                  <m:t>α</m:t>
                                </m:r>
                                <m:ctrlPr>
                                  <w:rPr>
                                    <w:rFonts w:ascii="Cambria Math" w:hAnsi="Cambria Math"/>
                                    <w:i/>
                                  </w:rPr>
                                </m:ctrlPr>
                              </m:e>
                              <m:sub>
                                <m:r>
                                  <m:rPr>
                                    <m:sty m:val="p"/>
                                  </m:rPr>
                                  <w:rPr>
                                    <w:rFonts w:ascii="Cambria Math" w:hAnsi="Cambria Math"/>
                                  </w:rPr>
                                  <m:t>ck</m:t>
                                </m:r>
                                <m:ctrlPr>
                                  <w:rPr>
                                    <w:rFonts w:ascii="Cambria Math" w:hAnsi="Cambria Math"/>
                                    <w:i/>
                                  </w:rPr>
                                </m:ctrlPr>
                              </m:sub>
                            </m:sSub>
                            <m:ctrlPr>
                              <w:rPr>
                                <w:rFonts w:ascii="Cambria Math" w:hAnsi="Cambria Math"/>
                                <w:i/>
                              </w:rPr>
                            </m:ctrlPr>
                          </m:den>
                        </m:f>
                        <m:ctrlPr>
                          <w:rPr>
                            <w:rFonts w:ascii="Cambria Math" w:hAnsi="Cambria Math"/>
                            <w:i/>
                          </w:rPr>
                        </m:ctrlPr>
                      </m:e>
                    </m:d>
                    <m:ctrlPr>
                      <w:rPr>
                        <w:rFonts w:ascii="Cambria Math" w:hAnsi="Cambria Math"/>
                        <w:i/>
                      </w:rPr>
                    </m:ctrlPr>
                  </m:e>
                  <m:sup>
                    <m:r>
                      <m:rPr/>
                      <w:rPr>
                        <w:rFonts w:ascii="Cambria Math" w:hAnsi="Cambria Math"/>
                      </w:rPr>
                      <m:t>1+</m:t>
                    </m:r>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1+</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m:sty m:val="p"/>
                              </m:rPr>
                              <w:rPr>
                                <w:rFonts w:ascii="Cambria Math" w:hAnsi="Cambria Math"/>
                              </w:rPr>
                              <m:t>p</m:t>
                            </m:r>
                            <m:r>
                              <m:rPr>
                                <m:sty m:val="p"/>
                              </m:rPr>
                              <w:rPr>
                                <w:rFonts w:hint="eastAsia" w:ascii="Cambria Math" w:hAnsi="Cambria Math"/>
                              </w:rPr>
                              <m:t>N</m:t>
                            </m:r>
                            <m:ctrlPr>
                              <w:rPr>
                                <w:rFonts w:ascii="Cambria Math" w:hAnsi="Cambria Math"/>
                                <w:i/>
                              </w:rPr>
                            </m:ctrlPr>
                          </m:sub>
                          <m:sup>
                            <m:r>
                              <m:rPr/>
                              <w:rPr>
                                <w:rFonts w:ascii="Cambria Math" w:hAnsi="Cambria Math"/>
                              </w:rPr>
                              <m:t>3</m:t>
                            </m:r>
                            <m:ctrlPr>
                              <w:rPr>
                                <w:rFonts w:ascii="Cambria Math" w:hAnsi="Cambria Math"/>
                                <w:i/>
                              </w:rPr>
                            </m:ctrlPr>
                          </m:sup>
                        </m:sSubSup>
                        <m:ctrlPr>
                          <w:rPr>
                            <w:rFonts w:ascii="Cambria Math" w:hAnsi="Cambria Math"/>
                            <w:i/>
                          </w:rPr>
                        </m:ctrlPr>
                      </m:den>
                    </m:f>
                    <m:ctrlPr>
                      <w:rPr>
                        <w:rFonts w:ascii="Cambria Math" w:hAnsi="Cambria Math"/>
                        <w:i/>
                      </w:rPr>
                    </m:ctrlPr>
                  </m:sup>
                </m:sSup>
              </m:oMath>
            </m:oMathPara>
          </w:p>
        </w:tc>
        <w:tc>
          <w:tcPr>
            <w:tcW w:w="1563" w:type="pct"/>
            <w:vAlign w:val="center"/>
          </w:tcPr>
          <w:p>
            <w:pPr>
              <w:pStyle w:val="69"/>
              <w:ind w:left="840" w:hanging="420"/>
              <w:jc w:val="right"/>
            </w:pPr>
            <w:r>
              <w:rPr>
                <w:rFonts w:hint="eastAsia"/>
              </w:rPr>
              <w:t>（6.4.3-</w:t>
            </w:r>
            <w:r>
              <w:t>3</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436" w:type="pct"/>
            <w:vAlign w:val="center"/>
          </w:tcPr>
          <w:p>
            <w:pPr>
              <w:pStyle w:val="69"/>
              <w:ind w:left="840" w:hanging="420"/>
              <w:jc w:val="center"/>
            </w:pPr>
            <m:oMathPara>
              <m:oMath>
                <m:sSub>
                  <m:sSubPr>
                    <m:ctrlPr>
                      <w:rPr>
                        <w:rFonts w:ascii="Cambria Math" w:hAnsi="Cambria Math"/>
                        <w:i/>
                      </w:rPr>
                    </m:ctrlPr>
                  </m:sSubPr>
                  <m:e>
                    <m:r>
                      <m:rPr/>
                      <w:rPr>
                        <w:rFonts w:ascii="Cambria Math" w:hAnsi="Cambria Math"/>
                      </w:rPr>
                      <m:t>φ</m:t>
                    </m:r>
                    <m:ctrlPr>
                      <w:rPr>
                        <w:rFonts w:ascii="Cambria Math" w:hAnsi="Cambria Math"/>
                        <w:i/>
                      </w:rPr>
                    </m:ctrlPr>
                  </m:e>
                  <m:sub>
                    <m:r>
                      <m:rPr>
                        <m:sty m:val="p"/>
                      </m:rPr>
                      <w:rPr>
                        <w:rFonts w:ascii="Cambria Math" w:hAnsi="Cambria Math"/>
                      </w:rPr>
                      <m:t>N3</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1</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m:rPr/>
                              <w:rPr>
                                <w:rFonts w:ascii="Cambria Math" w:hAnsi="Cambria Math"/>
                              </w:rPr>
                              <m:t>1−</m:t>
                            </m:r>
                            <m:sSup>
                              <m:sSupPr>
                                <m:ctrlPr>
                                  <w:rPr>
                                    <w:rFonts w:ascii="Cambria Math" w:hAnsi="Cambria Math"/>
                                    <w:i/>
                                  </w:rPr>
                                </m:ctrlPr>
                              </m:sSupPr>
                              <m:e>
                                <m:r>
                                  <m:rPr/>
                                  <w:rPr>
                                    <w:rFonts w:ascii="Cambria Math" w:hAnsi="Cambria Math"/>
                                  </w:rPr>
                                  <m:t>0.4</m:t>
                                </m:r>
                                <m:ctrlPr>
                                  <w:rPr>
                                    <w:rFonts w:ascii="Cambria Math" w:hAnsi="Cambria Math"/>
                                    <w:i/>
                                  </w:rPr>
                                </m:ctrlPr>
                              </m:e>
                              <m:sup>
                                <m:r>
                                  <m:rPr/>
                                  <w:rPr>
                                    <w:rFonts w:ascii="Cambria Math" w:hAnsi="Cambria Math"/>
                                  </w:rPr>
                                  <m:t>3.3</m:t>
                                </m:r>
                                <m:ctrlPr>
                                  <w:rPr>
                                    <w:rFonts w:ascii="Cambria Math" w:hAnsi="Cambria Math"/>
                                    <w:i/>
                                  </w:rPr>
                                </m:ctrlPr>
                              </m:sup>
                            </m:sSup>
                            <m:r>
                              <m:rPr/>
                              <w:rPr>
                                <w:rFonts w:ascii="Cambria Math" w:hAnsi="Cambria Math"/>
                              </w:rPr>
                              <m:t>+</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m:sty m:val="p"/>
                                  </m:rPr>
                                  <w:rPr>
                                    <w:rFonts w:ascii="Cambria Math" w:hAnsi="Cambria Math"/>
                                  </w:rPr>
                                  <m:t>pN</m:t>
                                </m:r>
                                <m:ctrlPr>
                                  <w:rPr>
                                    <w:rFonts w:ascii="Cambria Math" w:hAnsi="Cambria Math"/>
                                    <w:i/>
                                  </w:rPr>
                                </m:ctrlPr>
                              </m:sub>
                              <m:sup>
                                <m:r>
                                  <m:rPr/>
                                  <w:rPr>
                                    <w:rFonts w:ascii="Cambria Math" w:hAnsi="Cambria Math"/>
                                  </w:rPr>
                                  <m:t>3.3</m:t>
                                </m:r>
                                <m:ctrlPr>
                                  <w:rPr>
                                    <w:rFonts w:ascii="Cambria Math" w:hAnsi="Cambria Math"/>
                                    <w:i/>
                                  </w:rPr>
                                </m:ctrlPr>
                              </m:sup>
                            </m:sSubSup>
                            <m:ctrlPr>
                              <w:rPr>
                                <w:rFonts w:ascii="Cambria Math" w:hAnsi="Cambria Math"/>
                                <w:i/>
                              </w:rPr>
                            </m:ctrlPr>
                          </m:e>
                        </m:d>
                        <m:ctrlPr>
                          <w:rPr>
                            <w:rFonts w:ascii="Cambria Math" w:hAnsi="Cambria Math"/>
                            <w:i/>
                          </w:rPr>
                        </m:ctrlPr>
                      </m:e>
                      <m:sup>
                        <m:r>
                          <m:rPr/>
                          <w:rPr>
                            <w:rFonts w:ascii="Cambria Math" w:hAnsi="Cambria Math"/>
                          </w:rPr>
                          <m:t>1/1.65</m:t>
                        </m:r>
                        <m:ctrlPr>
                          <w:rPr>
                            <w:rFonts w:ascii="Cambria Math" w:hAnsi="Cambria Math"/>
                            <w:i/>
                          </w:rPr>
                        </m:ctrlPr>
                      </m:sup>
                    </m:sSup>
                    <m:ctrlPr>
                      <w:rPr>
                        <w:rFonts w:ascii="Cambria Math" w:hAnsi="Cambria Math"/>
                        <w:i/>
                      </w:rPr>
                    </m:ctrlPr>
                  </m:den>
                </m:f>
                <m:r>
                  <m:rPr/>
                  <w:rPr>
                    <w:rFonts w:ascii="Cambria Math" w:hAnsi="Cambria Math"/>
                  </w:rPr>
                  <m:t>≤1</m:t>
                </m:r>
              </m:oMath>
            </m:oMathPara>
          </w:p>
        </w:tc>
        <w:tc>
          <w:tcPr>
            <w:tcW w:w="1563" w:type="pct"/>
            <w:vAlign w:val="center"/>
          </w:tcPr>
          <w:p>
            <w:pPr>
              <w:pStyle w:val="69"/>
              <w:ind w:left="840" w:hanging="420"/>
              <w:jc w:val="right"/>
            </w:pPr>
            <w:r>
              <w:rPr>
                <w:rFonts w:hint="eastAsia"/>
              </w:rPr>
              <w:t>（6.4.3-</w:t>
            </w:r>
            <w:r>
              <w:t>4</w:t>
            </w:r>
            <w:r>
              <w:rPr>
                <w:rFonts w:hint="eastAsia"/>
              </w:rPr>
              <w:t>）</w:t>
            </w:r>
          </w:p>
        </w:tc>
      </w:tr>
    </w:tbl>
    <w:p>
      <w:pPr>
        <w:tabs>
          <w:tab w:val="right" w:pos="1008"/>
          <w:tab w:val="left" w:pos="1050"/>
        </w:tabs>
      </w:pPr>
      <w:r>
        <w:rPr>
          <w:rFonts w:hint="eastAsia"/>
        </w:rPr>
        <w:t>式中：</w:t>
      </w:r>
      <w:r>
        <w:rPr>
          <w:rFonts w:hint="eastAsia"/>
        </w:rPr>
        <w:tab/>
      </w:r>
      <w:r>
        <w:rPr>
          <w:rFonts w:ascii="Times New Roman" w:hAnsi="Times New Roman" w:cs="Times New Roman"/>
          <w:i/>
          <w:iCs/>
        </w:rPr>
        <w:t>φ</w:t>
      </w:r>
      <w:r>
        <w:rPr>
          <w:rFonts w:hint="eastAsia" w:ascii="Times New Roman" w:hAnsi="Times New Roman" w:cs="Times New Roman"/>
          <w:vertAlign w:val="subscript"/>
        </w:rPr>
        <w:t>N3</w:t>
      </w:r>
      <w:r>
        <w:rPr>
          <w:rFonts w:hint="eastAsia" w:ascii="Times New Roman" w:hAnsi="Times New Roman" w:cs="Times New Roman"/>
          <w:vertAlign w:val="subscript"/>
        </w:rPr>
        <w:tab/>
      </w:r>
      <w:r>
        <w:rPr>
          <w:rFonts w:hint="eastAsia"/>
        </w:rPr>
        <w:t>——轴心压力作用下三边支承墙肢稳定系数；</w:t>
      </w:r>
    </w:p>
    <w:p>
      <w:pPr>
        <w:pStyle w:val="71"/>
        <w:tabs>
          <w:tab w:val="right" w:pos="1008"/>
          <w:tab w:val="left" w:pos="1050"/>
        </w:tabs>
        <w:adjustRightInd w:val="0"/>
        <w:snapToGrid w:val="0"/>
        <w:spacing w:line="324" w:lineRule="auto"/>
        <w:ind w:left="1478" w:hanging="848" w:hangingChars="404"/>
      </w:pPr>
      <w:r>
        <w:rPr>
          <w:rFonts w:hint="eastAsia"/>
          <w:i/>
          <w:szCs w:val="21"/>
        </w:rPr>
        <w:tab/>
      </w:r>
      <w:r>
        <w:rPr>
          <w:i/>
          <w:szCs w:val="21"/>
        </w:rPr>
        <w:t>λ</w:t>
      </w:r>
      <w:r>
        <w:rPr>
          <w:szCs w:val="21"/>
          <w:vertAlign w:val="subscript"/>
        </w:rPr>
        <w:t>pN</w:t>
      </w:r>
      <w:r>
        <w:rPr>
          <w:rFonts w:hint="eastAsia"/>
          <w:szCs w:val="21"/>
          <w:vertAlign w:val="subscript"/>
        </w:rPr>
        <w:tab/>
      </w:r>
      <w:r>
        <w:rPr>
          <w:rFonts w:hint="eastAsia"/>
        </w:rPr>
        <w:t>——轴心压力作用下墙肢正则化宽厚比，按本</w:t>
      </w:r>
      <w:r>
        <w:rPr>
          <w:rStyle w:val="70"/>
          <w:rFonts w:hint="eastAsia"/>
        </w:rPr>
        <w:t>规程</w:t>
      </w:r>
      <w:r>
        <w:rPr>
          <w:rFonts w:hint="eastAsia"/>
        </w:rPr>
        <w:t>第6.4.1条计算；</w:t>
      </w:r>
    </w:p>
    <w:p>
      <w:pPr>
        <w:tabs>
          <w:tab w:val="right" w:pos="1008"/>
          <w:tab w:val="left" w:pos="1050"/>
        </w:tabs>
        <w:rPr>
          <w:szCs w:val="24"/>
        </w:rPr>
      </w:pPr>
      <w:r>
        <w:rPr>
          <w:rFonts w:hint="eastAsia"/>
          <w:i/>
          <w:iCs/>
        </w:rPr>
        <w:tab/>
      </w:r>
      <w:r>
        <w:rPr>
          <w:rFonts w:hint="eastAsia"/>
          <w:i/>
          <w:iCs/>
        </w:rPr>
        <w:t>M</w:t>
      </w:r>
      <w:r>
        <w:rPr>
          <w:rFonts w:hint="eastAsia"/>
          <w:vertAlign w:val="subscript"/>
        </w:rPr>
        <w:t>x</w:t>
      </w:r>
      <w:r>
        <w:rPr>
          <w:rFonts w:hint="eastAsia"/>
          <w:vertAlign w:val="subscript"/>
        </w:rPr>
        <w:tab/>
      </w:r>
      <w:r>
        <w:rPr>
          <w:szCs w:val="24"/>
        </w:rPr>
        <w:t>——</w:t>
      </w:r>
      <w:r>
        <w:rPr>
          <w:rFonts w:hint="eastAsia"/>
          <w:szCs w:val="24"/>
        </w:rPr>
        <w:t>墙肢的强轴方向弯矩设计值；</w:t>
      </w:r>
    </w:p>
    <w:p>
      <w:pPr>
        <w:tabs>
          <w:tab w:val="right" w:pos="1008"/>
          <w:tab w:val="left" w:pos="1050"/>
        </w:tabs>
        <w:textAlignment w:val="baseline"/>
        <w:rPr>
          <w:szCs w:val="24"/>
        </w:rPr>
      </w:pPr>
      <w:r>
        <w:rPr>
          <w:rFonts w:hint="eastAsia"/>
          <w:i/>
          <w:iCs/>
        </w:rPr>
        <w:tab/>
      </w:r>
      <w:r>
        <w:rPr>
          <w:rFonts w:hint="eastAsia"/>
          <w:i/>
          <w:iCs/>
        </w:rPr>
        <w:t>N</w:t>
      </w:r>
      <w:r>
        <w:rPr>
          <w:rFonts w:hint="eastAsia"/>
          <w:vertAlign w:val="subscript"/>
        </w:rPr>
        <w:tab/>
      </w:r>
      <w:r>
        <w:rPr>
          <w:szCs w:val="24"/>
        </w:rPr>
        <w:t>——</w:t>
      </w:r>
      <w:r>
        <w:rPr>
          <w:rFonts w:hint="eastAsia"/>
          <w:szCs w:val="24"/>
        </w:rPr>
        <w:t>墙肢的受压承载力设计值；</w:t>
      </w:r>
    </w:p>
    <w:p>
      <w:pPr>
        <w:tabs>
          <w:tab w:val="right" w:pos="1008"/>
          <w:tab w:val="left" w:pos="1050"/>
        </w:tabs>
        <w:textAlignment w:val="baseline"/>
        <w:rPr>
          <w:szCs w:val="24"/>
        </w:rPr>
      </w:pPr>
      <w:r>
        <w:rPr>
          <w:rFonts w:hint="eastAsia"/>
          <w:i/>
          <w:iCs/>
          <w:szCs w:val="24"/>
        </w:rPr>
        <w:tab/>
      </w:r>
      <w:r>
        <w:rPr>
          <w:rFonts w:hint="eastAsia"/>
          <w:i/>
          <w:iCs/>
          <w:szCs w:val="24"/>
        </w:rPr>
        <w:t>M</w:t>
      </w:r>
      <w:r>
        <w:rPr>
          <w:rFonts w:hint="eastAsia"/>
          <w:szCs w:val="24"/>
          <w:vertAlign w:val="subscript"/>
        </w:rPr>
        <w:t>ux</w:t>
      </w:r>
      <w:r>
        <w:rPr>
          <w:rFonts w:hint="eastAsia"/>
          <w:szCs w:val="24"/>
          <w:vertAlign w:val="subscript"/>
        </w:rPr>
        <w:tab/>
      </w:r>
      <w:r>
        <w:rPr>
          <w:szCs w:val="24"/>
        </w:rPr>
        <w:t>——</w:t>
      </w:r>
      <w:r>
        <w:rPr>
          <w:rFonts w:hint="eastAsia"/>
          <w:szCs w:val="24"/>
        </w:rPr>
        <w:t>墙肢的强轴方向受弯承载力设计值。</w:t>
      </w:r>
    </w:p>
    <w:p>
      <w:pPr>
        <w:tabs>
          <w:tab w:val="right" w:pos="1008"/>
          <w:tab w:val="left" w:pos="1050"/>
        </w:tabs>
        <w:ind w:firstLine="422" w:firstLineChars="200"/>
        <w:textAlignment w:val="baseline"/>
      </w:pPr>
      <w:bookmarkStart w:id="376" w:name="_Toc8764"/>
      <w:bookmarkStart w:id="377" w:name="_Toc18675"/>
      <w:bookmarkStart w:id="378" w:name="_Toc15027"/>
      <w:bookmarkStart w:id="379" w:name="_Toc32222"/>
      <w:r>
        <w:rPr>
          <w:b/>
          <w:bCs/>
        </w:rPr>
        <w:t>2</w:t>
      </w:r>
      <w:r>
        <w:t xml:space="preserve">  </w:t>
      </w:r>
      <w:r>
        <w:rPr>
          <w:rFonts w:hint="eastAsia"/>
        </w:rPr>
        <w:t>四边支承墙肢时：</w:t>
      </w:r>
      <w:bookmarkEnd w:id="376"/>
      <w:bookmarkEnd w:id="377"/>
      <w:bookmarkEnd w:id="378"/>
      <w:bookmarkEnd w:id="379"/>
      <w:r>
        <w:t xml:space="preserve"> </w:t>
      </w:r>
    </w:p>
    <w:tbl>
      <w:tblPr>
        <w:tblStyle w:val="3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1"/>
        <w:gridCol w:w="17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8" w:type="pct"/>
            <w:vAlign w:val="center"/>
          </w:tcPr>
          <w:p>
            <w:pPr>
              <w:pStyle w:val="69"/>
              <w:ind w:left="420" w:right="-703" w:rightChars="-335" w:hanging="420"/>
              <w:jc w:val="center"/>
              <w:rPr>
                <w:sz w:val="18"/>
              </w:rPr>
            </w:pPr>
            <m:oMathPara>
              <m:oMathParaPr>
                <m:jc m:val="center"/>
              </m:oMathParaP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1−</m:t>
                    </m:r>
                    <m:sSub>
                      <m:sSubPr>
                        <m:ctrlPr>
                          <w:rPr>
                            <w:rFonts w:ascii="Cambria Math" w:hAnsi="Cambria Math"/>
                            <w:i/>
                          </w:rPr>
                        </m:ctrlPr>
                      </m:sSubPr>
                      <m:e>
                        <m:r>
                          <m:rPr/>
                          <w:rPr>
                            <w:rFonts w:ascii="Cambria Math" w:hAnsi="Cambria Math"/>
                          </w:rPr>
                          <m:t>α</m:t>
                        </m:r>
                        <m:ctrlPr>
                          <w:rPr>
                            <w:rFonts w:ascii="Cambria Math" w:hAnsi="Cambria Math"/>
                            <w:i/>
                          </w:rPr>
                        </m:ctrlPr>
                      </m:e>
                      <m:sub>
                        <m:r>
                          <m:rPr>
                            <m:sty m:val="p"/>
                          </m:rPr>
                          <w:rPr>
                            <w:rFonts w:ascii="Cambria Math" w:hAnsi="Cambria Math"/>
                          </w:rPr>
                          <m:t>ck</m:t>
                        </m:r>
                        <m:ctrlPr>
                          <w:rPr>
                            <w:rFonts w:ascii="Cambria Math" w:hAnsi="Cambria Math"/>
                            <w:i/>
                          </w:rPr>
                        </m:ctrlPr>
                      </m:sub>
                    </m:sSub>
                    <m:ctrlPr>
                      <w:rPr>
                        <w:rFonts w:ascii="Cambria Math" w:hAnsi="Cambria Math"/>
                        <w:i/>
                      </w:rPr>
                    </m:ctrlP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w:rPr>
                                <w:rFonts w:ascii="Cambria Math" w:hAnsi="Cambria Math"/>
                              </w:rPr>
                              <m:t>N</m:t>
                            </m:r>
                            <m:ctrlPr>
                              <w:rPr>
                                <w:rFonts w:ascii="Cambria Math" w:hAnsi="Cambria Math"/>
                              </w:rPr>
                            </m:ctrlPr>
                          </m:num>
                          <m:den>
                            <m:sSub>
                              <m:sSubPr>
                                <m:ctrlPr>
                                  <w:rPr>
                                    <w:rFonts w:ascii="Cambria Math" w:hAnsi="Cambria Math"/>
                                  </w:rPr>
                                </m:ctrlPr>
                              </m:sSubPr>
                              <m:e>
                                <m:r>
                                  <m:rPr/>
                                  <w:rPr>
                                    <w:rFonts w:ascii="Cambria Math" w:hAnsi="Cambria Math"/>
                                  </w:rPr>
                                  <m:t>φ</m:t>
                                </m:r>
                                <m:ctrlPr>
                                  <w:rPr>
                                    <w:rFonts w:ascii="Cambria Math" w:hAnsi="Cambria Math"/>
                                  </w:rPr>
                                </m:ctrlPr>
                              </m:e>
                              <m:sub>
                                <m:r>
                                  <m:rPr>
                                    <m:sty m:val="p"/>
                                  </m:rPr>
                                  <w:rPr>
                                    <w:rFonts w:ascii="Cambria Math" w:hAnsi="Cambria Math"/>
                                  </w:rPr>
                                  <m:t>N4</m:t>
                                </m:r>
                                <m:ctrlPr>
                                  <w:rPr>
                                    <w:rFonts w:ascii="Cambria Math" w:hAnsi="Cambria Math"/>
                                  </w:rPr>
                                </m:ctrlPr>
                              </m:sub>
                            </m:sSub>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u</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i/>
                      </w:rPr>
                    </m:ctrlPr>
                  </m:e>
                  <m:sup>
                    <m:r>
                      <m:rPr/>
                      <w:rPr>
                        <w:rFonts w:ascii="Cambria Math" w:hAnsi="Cambria Math"/>
                      </w:rPr>
                      <m:t>1+</m:t>
                    </m:r>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4</m:t>
                        </m:r>
                        <m:ctrlPr>
                          <w:rPr>
                            <w:rFonts w:ascii="Cambria Math" w:hAnsi="Cambria Math"/>
                            <w:i/>
                          </w:rPr>
                        </m:ctrlPr>
                      </m:sub>
                    </m:sSub>
                    <m:ctrlPr>
                      <w:rPr>
                        <w:rFonts w:ascii="Cambria Math" w:hAnsi="Cambria Math"/>
                      </w:rPr>
                    </m:ctrlPr>
                  </m:sup>
                </m:s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α</m:t>
                        </m:r>
                        <m:ctrlPr>
                          <w:rPr>
                            <w:rFonts w:ascii="Cambria Math" w:hAnsi="Cambria Math"/>
                            <w:i/>
                          </w:rPr>
                        </m:ctrlPr>
                      </m:e>
                      <m:sub>
                        <m:r>
                          <m:rPr>
                            <m:sty m:val="p"/>
                          </m:rPr>
                          <w:rPr>
                            <w:rFonts w:ascii="Cambria Math" w:hAnsi="Cambria Math"/>
                          </w:rPr>
                          <m:t>ck</m:t>
                        </m:r>
                        <m:ctrlPr>
                          <w:rPr>
                            <w:rFonts w:ascii="Cambria Math" w:hAnsi="Cambria Math"/>
                            <w:i/>
                          </w:rPr>
                        </m:ctrlPr>
                      </m:sub>
                    </m:sSub>
                    <m:ctrlPr>
                      <w:rPr>
                        <w:rFonts w:ascii="Cambria Math" w:hAnsi="Cambria Math"/>
                        <w:i/>
                      </w:rPr>
                    </m:ctrlPr>
                  </m:num>
                  <m:den>
                    <m:r>
                      <m:rPr/>
                      <w:rPr>
                        <w:rFonts w:ascii="Cambria Math" w:hAnsi="Cambria Math"/>
                      </w:rPr>
                      <m:t>1−</m:t>
                    </m:r>
                    <m:sSub>
                      <m:sSubPr>
                        <m:ctrlPr>
                          <w:rPr>
                            <w:rFonts w:ascii="Cambria Math" w:hAnsi="Cambria Math"/>
                            <w:i/>
                          </w:rPr>
                        </m:ctrlPr>
                      </m:sSubPr>
                      <m:e>
                        <m:r>
                          <m:rPr/>
                          <w:rPr>
                            <w:rFonts w:ascii="Cambria Math" w:hAnsi="Cambria Math"/>
                          </w:rPr>
                          <m:t>α</m:t>
                        </m:r>
                        <m:ctrlPr>
                          <w:rPr>
                            <w:rFonts w:ascii="Cambria Math" w:hAnsi="Cambria Math"/>
                            <w:i/>
                          </w:rPr>
                        </m:ctrlPr>
                      </m:e>
                      <m:sub>
                        <m:r>
                          <m:rPr>
                            <m:sty m:val="p"/>
                          </m:rPr>
                          <w:rPr>
                            <w:rFonts w:ascii="Cambria Math" w:hAnsi="Cambria Math"/>
                          </w:rPr>
                          <m:t>ck</m:t>
                        </m:r>
                        <m:ctrlPr>
                          <w:rPr>
                            <w:rFonts w:ascii="Cambria Math" w:hAnsi="Cambria Math"/>
                            <w:i/>
                          </w:rPr>
                        </m:ctrlPr>
                      </m:sub>
                    </m:sSub>
                    <m:ctrlPr>
                      <w:rPr>
                        <w:rFonts w:ascii="Cambria Math" w:hAnsi="Cambria Math"/>
                        <w:i/>
                      </w:rPr>
                    </m:ctrlPr>
                  </m:den>
                </m:f>
                <m:f>
                  <m:fPr>
                    <m:ctrlPr>
                      <w:rPr>
                        <w:rFonts w:ascii="Cambria Math" w:hAnsi="Cambria Math"/>
                      </w:rPr>
                    </m:ctrlPr>
                  </m:fPr>
                  <m:num>
                    <m:r>
                      <m:rPr/>
                      <w:rPr>
                        <w:rFonts w:ascii="Cambria Math" w:hAnsi="Cambria Math"/>
                      </w:rPr>
                      <m:t>N</m:t>
                    </m:r>
                    <m:ctrlPr>
                      <w:rPr>
                        <w:rFonts w:ascii="Cambria Math" w:hAnsi="Cambria Math"/>
                      </w:rPr>
                    </m:ctrlPr>
                  </m:num>
                  <m:den>
                    <m:sSub>
                      <m:sSubPr>
                        <m:ctrlPr>
                          <w:rPr>
                            <w:rFonts w:ascii="Cambria Math" w:hAnsi="Cambria Math"/>
                          </w:rPr>
                        </m:ctrlPr>
                      </m:sSubPr>
                      <m:e>
                        <m:r>
                          <m:rPr/>
                          <w:rPr>
                            <w:rFonts w:ascii="Cambria Math" w:hAnsi="Cambria Math"/>
                          </w:rPr>
                          <m:t>φ</m:t>
                        </m:r>
                        <m:ctrlPr>
                          <w:rPr>
                            <w:rFonts w:ascii="Cambria Math" w:hAnsi="Cambria Math"/>
                          </w:rPr>
                        </m:ctrlPr>
                      </m:e>
                      <m:sub>
                        <m:r>
                          <m:rPr>
                            <m:sty m:val="p"/>
                          </m:rPr>
                          <w:rPr>
                            <w:rFonts w:ascii="Cambria Math" w:hAnsi="Cambria Math"/>
                          </w:rPr>
                          <m:t>N4</m:t>
                        </m:r>
                        <m:ctrlPr>
                          <w:rPr>
                            <w:rFonts w:ascii="Cambria Math" w:hAnsi="Cambria Math"/>
                          </w:rPr>
                        </m:ctrlPr>
                      </m:sub>
                    </m:sSub>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u</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M</m:t>
                        </m:r>
                        <m:ctrlPr>
                          <w:rPr>
                            <w:rFonts w:ascii="Cambria Math" w:hAnsi="Cambria Math"/>
                          </w:rPr>
                        </m:ctrlPr>
                      </m:e>
                      <m:sub>
                        <m:r>
                          <m:rPr>
                            <m:sty m:val="p"/>
                          </m:rPr>
                          <w:rPr>
                            <w:rFonts w:ascii="Cambria Math" w:hAnsi="Cambria Math"/>
                          </w:rPr>
                          <m:t>x</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M</m:t>
                        </m:r>
                        <m:ctrlPr>
                          <w:rPr>
                            <w:rFonts w:ascii="Cambria Math" w:hAnsi="Cambria Math"/>
                          </w:rPr>
                        </m:ctrlPr>
                      </m:e>
                      <m:sub>
                        <m:r>
                          <m:rPr>
                            <m:sty m:val="p"/>
                          </m:rPr>
                          <w:rPr>
                            <w:rFonts w:ascii="Cambria Math" w:hAnsi="Cambria Math"/>
                          </w:rPr>
                          <m:t>ux</m:t>
                        </m:r>
                        <m:ctrlPr>
                          <w:rPr>
                            <w:rFonts w:ascii="Cambria Math" w:hAnsi="Cambria Math"/>
                          </w:rPr>
                        </m:ctrlPr>
                      </m:sub>
                    </m:sSub>
                    <m:ctrlPr>
                      <w:rPr>
                        <w:rFonts w:ascii="Cambria Math" w:hAnsi="Cambria Math"/>
                      </w:rPr>
                    </m:ctrlPr>
                  </m:den>
                </m:f>
                <m:r>
                  <m:rPr>
                    <m:sty m:val="p"/>
                  </m:rPr>
                  <w:rPr>
                    <w:rFonts w:ascii="Cambria Math" w:hAnsi="Cambria Math"/>
                  </w:rPr>
                  <m:t>≤</m:t>
                </m:r>
                <m:r>
                  <m:rPr/>
                  <w:rPr>
                    <w:rFonts w:ascii="Cambria Math" w:hAnsi="Cambria Math"/>
                  </w:rPr>
                  <m:t>1</m:t>
                </m:r>
              </m:oMath>
            </m:oMathPara>
          </w:p>
        </w:tc>
        <w:tc>
          <w:tcPr>
            <w:tcW w:w="782" w:type="pct"/>
            <w:vAlign w:val="center"/>
          </w:tcPr>
          <w:p>
            <w:pPr>
              <w:pStyle w:val="69"/>
              <w:ind w:left="840" w:hanging="420"/>
              <w:jc w:val="center"/>
              <w:rPr>
                <w:rFonts w:eastAsia="AdobeHeitiStd-Regular"/>
              </w:rPr>
            </w:pPr>
            <w:r>
              <w:rPr>
                <w:rFonts w:hint="eastAsia"/>
              </w:rPr>
              <w:t>（6.4.3-</w:t>
            </w:r>
            <w:r>
              <w:t>5</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8" w:type="pct"/>
            <w:vAlign w:val="center"/>
          </w:tcPr>
          <w:p>
            <w:pPr>
              <w:pStyle w:val="69"/>
              <w:ind w:left="840" w:hanging="420"/>
              <w:jc w:val="center"/>
            </w:pPr>
            <m:oMathPara>
              <m:oMath>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4</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1</m:t>
                    </m:r>
                    <m:ctrlPr>
                      <w:rPr>
                        <w:rFonts w:ascii="Cambria Math" w:hAnsi="Cambria Math"/>
                        <w:i/>
                      </w:rPr>
                    </m:ctrlPr>
                  </m:num>
                  <m:den>
                    <m:sSup>
                      <m:sSupPr>
                        <m:ctrlPr>
                          <w:rPr>
                            <w:rFonts w:ascii="Cambria Math" w:hAnsi="Cambria Math"/>
                            <w:i/>
                          </w:rPr>
                        </m:ctrlPr>
                      </m:sSupPr>
                      <m:e>
                        <m:r>
                          <m:rPr/>
                          <w:rPr>
                            <w:rFonts w:ascii="Cambria Math" w:hAnsi="Cambria Math"/>
                          </w:rPr>
                          <m:t>e</m:t>
                        </m:r>
                        <m:ctrlPr>
                          <w:rPr>
                            <w:rFonts w:ascii="Cambria Math" w:hAnsi="Cambria Math"/>
                            <w:i/>
                          </w:rPr>
                        </m:ctrlPr>
                      </m:e>
                      <m:sup>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4</m:t>
                            </m:r>
                            <m:ctrlPr>
                              <w:rPr>
                                <w:rFonts w:ascii="Cambria Math" w:hAnsi="Cambria Math"/>
                                <w:i/>
                              </w:rPr>
                            </m:ctrlPr>
                          </m:sub>
                        </m:sSub>
                        <m:ctrlPr>
                          <w:rPr>
                            <w:rFonts w:ascii="Cambria Math" w:hAnsi="Cambria Math"/>
                            <w:i/>
                          </w:rPr>
                        </m:ctrlPr>
                      </m:sup>
                    </m:sSup>
                    <m:ctrlPr>
                      <w:rPr>
                        <w:rFonts w:ascii="Cambria Math" w:hAnsi="Cambria Math"/>
                        <w:i/>
                      </w:rPr>
                    </m:ctrlPr>
                  </m:den>
                </m:f>
              </m:oMath>
            </m:oMathPara>
          </w:p>
        </w:tc>
        <w:tc>
          <w:tcPr>
            <w:tcW w:w="782" w:type="pct"/>
            <w:vAlign w:val="center"/>
          </w:tcPr>
          <w:p>
            <w:pPr>
              <w:pStyle w:val="69"/>
              <w:ind w:left="840" w:hanging="420"/>
              <w:jc w:val="center"/>
            </w:pPr>
            <w:r>
              <w:rPr>
                <w:rFonts w:hint="eastAsia"/>
              </w:rPr>
              <w:t>（6.4.3-</w:t>
            </w:r>
            <w:r>
              <w:t>6</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8" w:type="pct"/>
            <w:vAlign w:val="center"/>
          </w:tcPr>
          <w:p>
            <w:pPr>
              <w:pStyle w:val="69"/>
              <w:ind w:left="840" w:hanging="420"/>
              <w:jc w:val="center"/>
            </w:pPr>
            <m:oMathPara>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4</m:t>
                    </m:r>
                    <m:ctrlPr>
                      <w:rPr>
                        <w:rFonts w:ascii="Cambria Math" w:hAnsi="Cambria Math"/>
                        <w:i/>
                      </w:rPr>
                    </m:ctrlPr>
                  </m:sub>
                </m:sSub>
                <m:r>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w:rPr>
                                <w:rFonts w:ascii="Cambria Math" w:hAnsi="Cambria Math"/>
                              </w:rPr>
                              <m:t>1.2</m:t>
                            </m:r>
                            <m:sSub>
                              <m:sSubPr>
                                <m:ctrlPr>
                                  <w:rPr>
                                    <w:rFonts w:ascii="Cambria Math" w:hAnsi="Cambria Math"/>
                                    <w:i/>
                                  </w:rPr>
                                </m:ctrlPr>
                              </m:sSubPr>
                              <m:e>
                                <m:r>
                                  <m:rPr/>
                                  <w:rPr>
                                    <w:rFonts w:ascii="Cambria Math" w:hAnsi="Cambria Math"/>
                                  </w:rPr>
                                  <m:t>λ</m:t>
                                </m:r>
                                <m:ctrlPr>
                                  <w:rPr>
                                    <w:rFonts w:ascii="Cambria Math" w:hAnsi="Cambria Math"/>
                                    <w:i/>
                                  </w:rPr>
                                </m:ctrlPr>
                              </m:e>
                              <m:sub>
                                <m:r>
                                  <m:rPr>
                                    <m:sty m:val="p"/>
                                  </m:rPr>
                                  <w:rPr>
                                    <w:rFonts w:ascii="Cambria Math" w:hAnsi="Cambria Math"/>
                                  </w:rPr>
                                  <m:t>p</m:t>
                                </m:r>
                                <m:r>
                                  <m:rPr>
                                    <m:sty m:val="p"/>
                                  </m:rPr>
                                  <w:rPr>
                                    <w:rFonts w:hint="eastAsia" w:ascii="Cambria Math" w:hAnsi="Cambria Math"/>
                                  </w:rPr>
                                  <m:t>N</m:t>
                                </m:r>
                                <m:ctrlPr>
                                  <w:rPr>
                                    <w:rFonts w:ascii="Cambria Math" w:hAnsi="Cambria Math"/>
                                    <w:i/>
                                  </w:rPr>
                                </m:ctrlPr>
                              </m:sub>
                            </m:sSub>
                            <m:ctrlPr>
                              <w:rPr>
                                <w:rFonts w:ascii="Cambria Math" w:hAnsi="Cambria Math"/>
                                <w:i/>
                              </w:rPr>
                            </m:ctrlPr>
                          </m:num>
                          <m:den>
                            <m:r>
                              <m:rPr/>
                              <w:rPr>
                                <w:rFonts w:ascii="Cambria Math" w:hAnsi="Cambria Math"/>
                              </w:rPr>
                              <m:t>1+0.15</m:t>
                            </m:r>
                            <m:sSub>
                              <m:sSubPr>
                                <m:ctrlPr>
                                  <w:rPr>
                                    <w:rFonts w:ascii="Cambria Math" w:hAnsi="Cambria Math"/>
                                    <w:i/>
                                  </w:rPr>
                                </m:ctrlPr>
                              </m:sSubPr>
                              <m:e>
                                <m:r>
                                  <m:rPr/>
                                  <w:rPr>
                                    <w:rFonts w:ascii="Cambria Math" w:hAnsi="Cambria Math"/>
                                  </w:rPr>
                                  <m:t>α</m:t>
                                </m:r>
                                <m:ctrlPr>
                                  <w:rPr>
                                    <w:rFonts w:ascii="Cambria Math" w:hAnsi="Cambria Math"/>
                                    <w:i/>
                                  </w:rPr>
                                </m:ctrlPr>
                              </m:e>
                              <m:sub>
                                <m:r>
                                  <m:rPr>
                                    <m:sty m:val="p"/>
                                  </m:rPr>
                                  <w:rPr>
                                    <w:rFonts w:ascii="Cambria Math" w:hAnsi="Cambria Math"/>
                                  </w:rPr>
                                  <m:t>ck</m:t>
                                </m:r>
                                <m:ctrlPr>
                                  <w:rPr>
                                    <w:rFonts w:ascii="Cambria Math" w:hAnsi="Cambria Math"/>
                                    <w:i/>
                                  </w:rPr>
                                </m:ctrlPr>
                              </m:sub>
                            </m:sSub>
                            <m:ctrlPr>
                              <w:rPr>
                                <w:rFonts w:ascii="Cambria Math" w:hAnsi="Cambria Math"/>
                                <w:i/>
                              </w:rPr>
                            </m:ctrlPr>
                          </m:den>
                        </m:f>
                        <m:ctrlPr>
                          <w:rPr>
                            <w:rFonts w:ascii="Cambria Math" w:hAnsi="Cambria Math"/>
                            <w:i/>
                          </w:rPr>
                        </m:ctrlPr>
                      </m:e>
                    </m:d>
                    <m:ctrlPr>
                      <w:rPr>
                        <w:rFonts w:ascii="Cambria Math" w:hAnsi="Cambria Math"/>
                        <w:i/>
                      </w:rPr>
                    </m:ctrlPr>
                  </m:e>
                  <m:sup>
                    <m:r>
                      <m:rPr/>
                      <w:rPr>
                        <w:rFonts w:ascii="Cambria Math" w:hAnsi="Cambria Math"/>
                      </w:rPr>
                      <m:t>1+</m:t>
                    </m:r>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1+</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m:sty m:val="p"/>
                              </m:rPr>
                              <w:rPr>
                                <w:rFonts w:ascii="Cambria Math" w:hAnsi="Cambria Math"/>
                              </w:rPr>
                              <m:t>p</m:t>
                            </m:r>
                            <m:r>
                              <m:rPr>
                                <m:sty m:val="p"/>
                              </m:rPr>
                              <w:rPr>
                                <w:rFonts w:hint="eastAsia" w:ascii="Cambria Math" w:hAnsi="Cambria Math"/>
                              </w:rPr>
                              <m:t>N</m:t>
                            </m:r>
                            <m:ctrlPr>
                              <w:rPr>
                                <w:rFonts w:ascii="Cambria Math" w:hAnsi="Cambria Math"/>
                                <w:i/>
                              </w:rPr>
                            </m:ctrlPr>
                          </m:sub>
                          <m:sup>
                            <m:r>
                              <m:rPr/>
                              <w:rPr>
                                <w:rFonts w:ascii="Cambria Math" w:hAnsi="Cambria Math"/>
                              </w:rPr>
                              <m:t>3</m:t>
                            </m:r>
                            <m:ctrlPr>
                              <w:rPr>
                                <w:rFonts w:ascii="Cambria Math" w:hAnsi="Cambria Math"/>
                                <w:i/>
                              </w:rPr>
                            </m:ctrlPr>
                          </m:sup>
                        </m:sSubSup>
                        <m:ctrlPr>
                          <w:rPr>
                            <w:rFonts w:ascii="Cambria Math" w:hAnsi="Cambria Math"/>
                            <w:i/>
                          </w:rPr>
                        </m:ctrlPr>
                      </m:den>
                    </m:f>
                    <m:ctrlPr>
                      <w:rPr>
                        <w:rFonts w:ascii="Cambria Math" w:hAnsi="Cambria Math"/>
                        <w:i/>
                      </w:rPr>
                    </m:ctrlPr>
                  </m:sup>
                </m:sSup>
              </m:oMath>
            </m:oMathPara>
          </w:p>
        </w:tc>
        <w:tc>
          <w:tcPr>
            <w:tcW w:w="782" w:type="pct"/>
            <w:vAlign w:val="center"/>
          </w:tcPr>
          <w:p>
            <w:pPr>
              <w:pStyle w:val="69"/>
              <w:ind w:left="840" w:hanging="420"/>
              <w:jc w:val="center"/>
            </w:pPr>
            <w:r>
              <w:rPr>
                <w:rFonts w:hint="eastAsia"/>
              </w:rPr>
              <w:t>（6.4.3-</w:t>
            </w:r>
            <w:r>
              <w:t>7</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8" w:type="pct"/>
            <w:vAlign w:val="center"/>
          </w:tcPr>
          <w:p>
            <w:pPr>
              <w:pStyle w:val="69"/>
              <w:ind w:left="840" w:hanging="420"/>
              <w:jc w:val="center"/>
            </w:pPr>
            <m:oMathPara>
              <m:oMath>
                <m:sSub>
                  <m:sSubPr>
                    <m:ctrlPr>
                      <w:rPr>
                        <w:rFonts w:ascii="Cambria Math" w:hAnsi="Cambria Math"/>
                        <w:i/>
                      </w:rPr>
                    </m:ctrlPr>
                  </m:sSubPr>
                  <m:e>
                    <m:r>
                      <m:rPr/>
                      <w:rPr>
                        <w:rFonts w:ascii="Cambria Math" w:hAnsi="Cambria Math"/>
                      </w:rPr>
                      <m:t>φ</m:t>
                    </m:r>
                    <m:ctrlPr>
                      <w:rPr>
                        <w:rFonts w:ascii="Cambria Math" w:hAnsi="Cambria Math"/>
                        <w:i/>
                      </w:rPr>
                    </m:ctrlPr>
                  </m:e>
                  <m:sub>
                    <m:r>
                      <m:rPr>
                        <m:sty m:val="p"/>
                      </m:rPr>
                      <w:rPr>
                        <w:rFonts w:ascii="Cambria Math" w:hAnsi="Cambria Math"/>
                      </w:rPr>
                      <m:t>N4</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1</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m:rPr/>
                              <w:rPr>
                                <w:rFonts w:ascii="Cambria Math" w:hAnsi="Cambria Math"/>
                              </w:rPr>
                              <m:t>1−</m:t>
                            </m:r>
                            <m:sSup>
                              <m:sSupPr>
                                <m:ctrlPr>
                                  <w:rPr>
                                    <w:rFonts w:ascii="Cambria Math" w:hAnsi="Cambria Math"/>
                                    <w:i/>
                                  </w:rPr>
                                </m:ctrlPr>
                              </m:sSupPr>
                              <m:e>
                                <m:r>
                                  <m:rPr/>
                                  <w:rPr>
                                    <w:rFonts w:ascii="Cambria Math" w:hAnsi="Cambria Math"/>
                                  </w:rPr>
                                  <m:t>0.55</m:t>
                                </m:r>
                                <m:ctrlPr>
                                  <w:rPr>
                                    <w:rFonts w:ascii="Cambria Math" w:hAnsi="Cambria Math"/>
                                    <w:i/>
                                  </w:rPr>
                                </m:ctrlPr>
                              </m:e>
                              <m:sup>
                                <m:r>
                                  <m:rPr/>
                                  <w:rPr>
                                    <w:rFonts w:ascii="Cambria Math" w:hAnsi="Cambria Math"/>
                                  </w:rPr>
                                  <m:t>3.6</m:t>
                                </m:r>
                                <m:ctrlPr>
                                  <w:rPr>
                                    <w:rFonts w:ascii="Cambria Math" w:hAnsi="Cambria Math"/>
                                    <w:i/>
                                  </w:rPr>
                                </m:ctrlPr>
                              </m:sup>
                            </m:sSup>
                            <m:r>
                              <m:rPr/>
                              <w:rPr>
                                <w:rFonts w:ascii="Cambria Math" w:hAnsi="Cambria Math"/>
                              </w:rPr>
                              <m:t>+</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m:sty m:val="p"/>
                                  </m:rPr>
                                  <w:rPr>
                                    <w:rFonts w:ascii="Cambria Math" w:hAnsi="Cambria Math"/>
                                  </w:rPr>
                                  <m:t>pN</m:t>
                                </m:r>
                                <m:ctrlPr>
                                  <w:rPr>
                                    <w:rFonts w:ascii="Cambria Math" w:hAnsi="Cambria Math"/>
                                    <w:i/>
                                  </w:rPr>
                                </m:ctrlPr>
                              </m:sub>
                              <m:sup>
                                <m:r>
                                  <m:rPr/>
                                  <w:rPr>
                                    <w:rFonts w:ascii="Cambria Math" w:hAnsi="Cambria Math"/>
                                  </w:rPr>
                                  <m:t>3.6</m:t>
                                </m:r>
                                <m:ctrlPr>
                                  <w:rPr>
                                    <w:rFonts w:ascii="Cambria Math" w:hAnsi="Cambria Math"/>
                                    <w:i/>
                                  </w:rPr>
                                </m:ctrlPr>
                              </m:sup>
                            </m:sSubSup>
                            <m:ctrlPr>
                              <w:rPr>
                                <w:rFonts w:ascii="Cambria Math" w:hAnsi="Cambria Math"/>
                                <w:i/>
                              </w:rPr>
                            </m:ctrlPr>
                          </m:e>
                        </m:d>
                        <m:ctrlPr>
                          <w:rPr>
                            <w:rFonts w:ascii="Cambria Math" w:hAnsi="Cambria Math"/>
                            <w:i/>
                          </w:rPr>
                        </m:ctrlPr>
                      </m:e>
                      <m:sup>
                        <m:r>
                          <m:rPr/>
                          <w:rPr>
                            <w:rFonts w:ascii="Cambria Math" w:hAnsi="Cambria Math"/>
                          </w:rPr>
                          <m:t>1/1.8</m:t>
                        </m:r>
                        <m:ctrlPr>
                          <w:rPr>
                            <w:rFonts w:ascii="Cambria Math" w:hAnsi="Cambria Math"/>
                            <w:i/>
                          </w:rPr>
                        </m:ctrlPr>
                      </m:sup>
                    </m:sSup>
                    <m:ctrlPr>
                      <w:rPr>
                        <w:rFonts w:ascii="Cambria Math" w:hAnsi="Cambria Math"/>
                        <w:i/>
                      </w:rPr>
                    </m:ctrlPr>
                  </m:den>
                </m:f>
                <m:r>
                  <m:rPr/>
                  <w:rPr>
                    <w:rFonts w:ascii="Cambria Math" w:hAnsi="Cambria Math"/>
                  </w:rPr>
                  <m:t>≤1</m:t>
                </m:r>
              </m:oMath>
            </m:oMathPara>
          </w:p>
        </w:tc>
        <w:tc>
          <w:tcPr>
            <w:tcW w:w="782" w:type="pct"/>
            <w:vAlign w:val="center"/>
          </w:tcPr>
          <w:p>
            <w:pPr>
              <w:pStyle w:val="69"/>
              <w:ind w:left="840" w:hanging="420"/>
              <w:jc w:val="center"/>
            </w:pPr>
            <w:r>
              <w:rPr>
                <w:rFonts w:hint="eastAsia"/>
              </w:rPr>
              <w:t>（6.4.3-</w:t>
            </w:r>
            <w:r>
              <w:t>8</w:t>
            </w:r>
            <w:r>
              <w:rPr>
                <w:rFonts w:hint="eastAsia"/>
              </w:rPr>
              <w:t>）</w:t>
            </w:r>
          </w:p>
        </w:tc>
      </w:tr>
    </w:tbl>
    <w:p>
      <w:pPr>
        <w:tabs>
          <w:tab w:val="right" w:pos="1008"/>
          <w:tab w:val="left" w:pos="1050"/>
        </w:tabs>
      </w:pPr>
      <w:r>
        <w:rPr>
          <w:rFonts w:hint="eastAsia"/>
        </w:rPr>
        <w:t>式中：</w:t>
      </w:r>
      <w:r>
        <w:rPr>
          <w:rFonts w:hint="eastAsia"/>
        </w:rPr>
        <w:tab/>
      </w:r>
      <w:r>
        <w:rPr>
          <w:i/>
        </w:rPr>
        <w:t>φ</w:t>
      </w:r>
      <w:r>
        <w:rPr>
          <w:rFonts w:hint="eastAsia"/>
          <w:vertAlign w:val="subscript"/>
        </w:rPr>
        <w:t>N</w:t>
      </w:r>
      <w:r>
        <w:rPr>
          <w:vertAlign w:val="subscript"/>
        </w:rPr>
        <w:t>4</w:t>
      </w:r>
      <w:r>
        <w:rPr>
          <w:rFonts w:hint="eastAsia"/>
          <w:vertAlign w:val="subscript"/>
        </w:rPr>
        <w:tab/>
      </w:r>
      <w:r>
        <w:rPr>
          <w:rFonts w:hint="eastAsia"/>
        </w:rPr>
        <w:t>——轴心压力作用下四边支承墙肢稳定系数；</w:t>
      </w:r>
    </w:p>
    <w:p>
      <w:pPr>
        <w:tabs>
          <w:tab w:val="right" w:pos="1008"/>
          <w:tab w:val="left" w:pos="1050"/>
        </w:tabs>
        <w:textAlignment w:val="baseline"/>
        <w:rPr>
          <w:szCs w:val="24"/>
        </w:rPr>
      </w:pPr>
      <w:r>
        <w:rPr>
          <w:rFonts w:hint="eastAsia"/>
          <w:i/>
          <w:iCs/>
          <w:szCs w:val="24"/>
        </w:rPr>
        <w:tab/>
      </w:r>
      <w:r>
        <w:rPr>
          <w:rFonts w:hint="eastAsia"/>
          <w:i/>
          <w:iCs/>
          <w:szCs w:val="24"/>
        </w:rPr>
        <w:t>λ</w:t>
      </w:r>
      <w:r>
        <w:rPr>
          <w:rFonts w:hint="eastAsia"/>
          <w:szCs w:val="24"/>
          <w:vertAlign w:val="subscript"/>
        </w:rPr>
        <w:t>p</w:t>
      </w:r>
      <w:r>
        <w:rPr>
          <w:rFonts w:hint="eastAsia"/>
          <w:szCs w:val="24"/>
          <w:vertAlign w:val="subscript"/>
        </w:rPr>
        <w:tab/>
      </w:r>
      <w:r>
        <w:rPr>
          <w:szCs w:val="24"/>
        </w:rPr>
        <w:t>——</w:t>
      </w:r>
      <w:r>
        <w:rPr>
          <w:rFonts w:hint="eastAsia"/>
          <w:szCs w:val="24"/>
        </w:rPr>
        <w:t>墙肢正则化宽厚比，由式(6.4.1)计算。</w:t>
      </w:r>
    </w:p>
    <w:p>
      <w:pPr>
        <w:pStyle w:val="2"/>
        <w:rPr>
          <w:rFonts w:hint="default"/>
        </w:rPr>
      </w:pPr>
    </w:p>
    <w:p>
      <w:pPr>
        <w:pStyle w:val="4"/>
      </w:pPr>
      <w:bookmarkStart w:id="380" w:name="_Toc1297"/>
      <w:bookmarkStart w:id="381" w:name="_Toc25939440"/>
      <w:bookmarkStart w:id="382" w:name="_Toc25939258"/>
      <w:bookmarkStart w:id="383" w:name="_Toc25939171"/>
      <w:bookmarkStart w:id="384" w:name="_Toc16238"/>
      <w:bookmarkStart w:id="385" w:name="_Toc15331"/>
      <w:bookmarkStart w:id="386" w:name="_Toc8935"/>
      <w:bookmarkStart w:id="387" w:name="_Toc2199"/>
      <w:bookmarkStart w:id="388" w:name="_Toc13433"/>
      <w:bookmarkStart w:id="389" w:name="_Toc31511"/>
      <w:bookmarkStart w:id="390" w:name="_Toc30154"/>
      <w:bookmarkStart w:id="391" w:name="_Toc32437"/>
      <w:bookmarkStart w:id="392" w:name="_Toc30657"/>
      <w:bookmarkStart w:id="393" w:name="_Toc17375898"/>
      <w:bookmarkStart w:id="394" w:name="_Toc7489"/>
      <w:bookmarkStart w:id="395" w:name="_Toc3648"/>
      <w:bookmarkStart w:id="396" w:name="_Toc4223"/>
      <w:r>
        <w:rPr>
          <w:rFonts w:hint="eastAsia"/>
        </w:rPr>
        <w:t>构造要求</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pStyle w:val="5"/>
        <w:rPr>
          <w:rFonts w:cs="宋体"/>
          <w:szCs w:val="24"/>
        </w:rPr>
      </w:pPr>
      <w:bookmarkStart w:id="397" w:name="_Toc21665"/>
      <w:r>
        <w:rPr>
          <w:rFonts w:hint="eastAsia" w:cs="宋体"/>
          <w:szCs w:val="24"/>
        </w:rPr>
        <w:t>对穿螺栓多腔钢管混凝土抗震墙构件应符合下列规定：</w:t>
      </w:r>
      <w:bookmarkEnd w:id="397"/>
    </w:p>
    <w:p>
      <w:pPr>
        <w:ind w:firstLine="422" w:firstLineChars="200"/>
      </w:pPr>
      <w:bookmarkStart w:id="398" w:name="_Toc26259"/>
      <w:bookmarkStart w:id="399" w:name="_Toc5856"/>
      <w:bookmarkStart w:id="400" w:name="_Toc6056"/>
      <w:bookmarkStart w:id="401" w:name="_Toc26720"/>
      <w:r>
        <w:rPr>
          <w:b/>
          <w:bCs/>
        </w:rPr>
        <w:t>1</w:t>
      </w:r>
      <w:r>
        <w:rPr>
          <w:rFonts w:hint="eastAsia"/>
        </w:rPr>
        <w:t xml:space="preserve"> 钢管壁厚不应小于4mm；</w:t>
      </w:r>
      <w:bookmarkEnd w:id="398"/>
      <w:bookmarkEnd w:id="399"/>
      <w:bookmarkEnd w:id="400"/>
      <w:bookmarkEnd w:id="401"/>
    </w:p>
    <w:p>
      <w:pPr>
        <w:pStyle w:val="29"/>
        <w:spacing w:before="0" w:after="0"/>
        <w:ind w:left="0" w:firstLine="422" w:firstLineChars="200"/>
        <w:rPr>
          <w:rFonts w:hint="default"/>
          <w:szCs w:val="24"/>
        </w:rPr>
      </w:pPr>
      <w:r>
        <w:rPr>
          <w:rFonts w:ascii="Times New Roman" w:hAnsi="Times New Roman"/>
          <w:b/>
          <w:bCs/>
          <w:szCs w:val="24"/>
        </w:rPr>
        <w:t>2</w:t>
      </w:r>
      <w:r>
        <w:rPr>
          <w:rFonts w:hint="default" w:ascii="Times New Roman" w:hAnsi="Times New Roman"/>
          <w:szCs w:val="24"/>
        </w:rPr>
        <w:t xml:space="preserve"> </w:t>
      </w:r>
      <w:r>
        <w:rPr>
          <w:rFonts w:ascii="Times New Roman" w:hAnsi="Times New Roman"/>
          <w:szCs w:val="24"/>
        </w:rPr>
        <w:t>矩形钢管短边</w:t>
      </w:r>
      <w:r>
        <w:rPr>
          <w:szCs w:val="24"/>
        </w:rPr>
        <w:t>不应小于150mm，对穿螺栓腔的墙体厚度不小于130mm。</w:t>
      </w:r>
    </w:p>
    <w:p>
      <w:pPr>
        <w:pStyle w:val="29"/>
        <w:spacing w:before="0" w:after="0"/>
        <w:ind w:left="0" w:firstLine="422" w:firstLineChars="200"/>
        <w:rPr>
          <w:rFonts w:hint="default" w:ascii="Times New Roman" w:hAnsi="Times New Roman"/>
          <w:szCs w:val="24"/>
        </w:rPr>
      </w:pPr>
      <w:r>
        <w:rPr>
          <w:rFonts w:ascii="Times New Roman" w:hAnsi="Times New Roman"/>
          <w:b/>
          <w:bCs/>
          <w:szCs w:val="24"/>
        </w:rPr>
        <w:t>3</w:t>
      </w:r>
      <w:r>
        <w:rPr>
          <w:rFonts w:ascii="Times New Roman" w:hAnsi="Times New Roman"/>
          <w:szCs w:val="24"/>
        </w:rPr>
        <w:t xml:space="preserve"> 对穿螺栓的腔</w:t>
      </w:r>
      <w:r>
        <w:rPr>
          <w:szCs w:val="24"/>
        </w:rPr>
        <w:t>，从第2个腔开始</w:t>
      </w:r>
      <w:r>
        <w:rPr>
          <w:rFonts w:ascii="Times New Roman" w:hAnsi="Times New Roman"/>
          <w:szCs w:val="24"/>
        </w:rPr>
        <w:t>布置。墙肢端部和墙肢交汇处应采用矩形钢管。</w:t>
      </w:r>
    </w:p>
    <w:p>
      <w:pPr>
        <w:pStyle w:val="5"/>
        <w:rPr>
          <w:rFonts w:cs="宋体"/>
          <w:szCs w:val="24"/>
        </w:rPr>
      </w:pPr>
      <w:bookmarkStart w:id="402" w:name="_Toc9724"/>
      <w:r>
        <w:rPr>
          <w:rFonts w:hint="eastAsia" w:cs="宋体"/>
          <w:szCs w:val="24"/>
        </w:rPr>
        <w:t>窄翼缘槽钢与</w:t>
      </w:r>
      <w:r>
        <w:rPr>
          <w:rFonts w:hint="eastAsia" w:cs="宋体"/>
          <w:kern w:val="2"/>
          <w:szCs w:val="24"/>
        </w:rPr>
        <w:t>钢管通过喇叭形焊缝拼装成对穿螺栓钢管，喇叭形焊缝的有效熔深应不小于3mm。L形，T形的翼</w:t>
      </w:r>
      <w:r>
        <w:rPr>
          <w:rFonts w:cs="宋体"/>
          <w:szCs w:val="24"/>
        </w:rPr>
        <w:t>缘肢和腹板肢</w:t>
      </w:r>
      <w:r>
        <w:rPr>
          <w:rFonts w:hint="eastAsia" w:cs="宋体"/>
          <w:szCs w:val="24"/>
        </w:rPr>
        <w:t>交接处</w:t>
      </w:r>
      <w:r>
        <w:rPr>
          <w:rFonts w:cs="宋体"/>
          <w:szCs w:val="24"/>
        </w:rPr>
        <w:t>的纵向焊缝不应小于</w:t>
      </w:r>
      <w:r>
        <w:rPr>
          <w:rFonts w:hint="eastAsia" w:cs="宋体"/>
          <w:szCs w:val="24"/>
        </w:rPr>
        <w:t>较小</w:t>
      </w:r>
      <w:r>
        <w:rPr>
          <w:rFonts w:cs="宋体"/>
          <w:szCs w:val="24"/>
        </w:rPr>
        <w:t>板厚。</w:t>
      </w:r>
      <w:bookmarkEnd w:id="402"/>
    </w:p>
    <w:p>
      <w:pPr>
        <w:pStyle w:val="5"/>
      </w:pPr>
      <w:bookmarkStart w:id="403" w:name="_Toc8528"/>
      <w:r>
        <w:rPr>
          <w:rFonts w:hint="eastAsia" w:cs="宋体"/>
          <w:szCs w:val="24"/>
        </w:rPr>
        <w:t>对穿螺栓多腔钢管混凝土抗震墙的墙肢边缘第一个钢管宽厚比不应大于50</w:t>
      </w:r>
      <w:r>
        <w:rPr>
          <w:rFonts w:hint="eastAsia" w:ascii="等线" w:hAnsi="等线" w:eastAsia="等线" w:cs="等线"/>
          <w:i/>
          <w:iCs/>
          <w:szCs w:val="24"/>
        </w:rPr>
        <w:t>ε</w:t>
      </w:r>
      <w:r>
        <w:rPr>
          <w:rFonts w:hint="eastAsia" w:ascii="等线" w:hAnsi="等线" w:eastAsia="等线" w:cs="等线"/>
          <w:szCs w:val="24"/>
          <w:vertAlign w:val="subscript"/>
        </w:rPr>
        <w:t>k</w:t>
      </w:r>
      <w:r>
        <w:rPr>
          <w:rFonts w:hint="eastAsia" w:cs="宋体"/>
          <w:szCs w:val="24"/>
        </w:rPr>
        <w:t>，其他部位钢管的宽厚比应满足表6.5.3要求。</w:t>
      </w:r>
      <w:bookmarkEnd w:id="403"/>
    </w:p>
    <w:p>
      <w:pPr>
        <w:pStyle w:val="8"/>
      </w:pPr>
      <w:r>
        <w:rPr>
          <w:rFonts w:hint="eastAsia"/>
        </w:rPr>
        <w:t>表6.5.3对穿螺栓多腔钢管混凝土构件的对穿螺栓多腔钢管壁板宽厚比</w:t>
      </w:r>
    </w:p>
    <w:tbl>
      <w:tblPr>
        <w:tblStyle w:val="31"/>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42"/>
        <w:gridCol w:w="1203"/>
        <w:gridCol w:w="819"/>
        <w:gridCol w:w="827"/>
        <w:gridCol w:w="820"/>
        <w:gridCol w:w="831"/>
        <w:gridCol w:w="7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exact"/>
          <w:jc w:val="center"/>
        </w:trPr>
        <w:tc>
          <w:tcPr>
            <w:tcW w:w="1870" w:type="pct"/>
            <w:gridSpan w:val="2"/>
            <w:vMerge w:val="restart"/>
            <w:vAlign w:val="center"/>
          </w:tcPr>
          <w:p>
            <w:pPr>
              <w:pStyle w:val="61"/>
              <w:rPr>
                <w:szCs w:val="18"/>
              </w:rPr>
            </w:pPr>
            <w:r>
              <w:rPr>
                <w:rFonts w:hint="eastAsia"/>
                <w:szCs w:val="18"/>
              </w:rPr>
              <w:t>抗震等级</w:t>
            </w:r>
          </w:p>
        </w:tc>
        <w:tc>
          <w:tcPr>
            <w:tcW w:w="1258" w:type="pct"/>
            <w:gridSpan w:val="2"/>
            <w:vAlign w:val="center"/>
          </w:tcPr>
          <w:p>
            <w:pPr>
              <w:pStyle w:val="61"/>
              <w:rPr>
                <w:szCs w:val="18"/>
              </w:rPr>
            </w:pPr>
            <w:r>
              <w:rPr>
                <w:rFonts w:hint="eastAsia"/>
                <w:szCs w:val="18"/>
              </w:rPr>
              <w:t>四级，三级</w:t>
            </w:r>
          </w:p>
        </w:tc>
        <w:tc>
          <w:tcPr>
            <w:tcW w:w="1260" w:type="pct"/>
            <w:gridSpan w:val="2"/>
            <w:vAlign w:val="center"/>
          </w:tcPr>
          <w:p>
            <w:pPr>
              <w:pStyle w:val="61"/>
              <w:rPr>
                <w:szCs w:val="18"/>
              </w:rPr>
            </w:pPr>
            <w:r>
              <w:rPr>
                <w:rFonts w:hint="eastAsia"/>
                <w:szCs w:val="18"/>
              </w:rPr>
              <w:t>二级</w:t>
            </w:r>
          </w:p>
        </w:tc>
        <w:tc>
          <w:tcPr>
            <w:tcW w:w="610" w:type="pct"/>
            <w:vMerge w:val="restart"/>
            <w:vAlign w:val="center"/>
          </w:tcPr>
          <w:p>
            <w:pPr>
              <w:pStyle w:val="61"/>
              <w:spacing w:line="440" w:lineRule="exact"/>
              <w:rPr>
                <w:szCs w:val="18"/>
              </w:rPr>
            </w:pPr>
            <w:r>
              <w:rPr>
                <w:rFonts w:hint="eastAsia"/>
                <w:szCs w:val="18"/>
              </w:rPr>
              <w:t>一级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80" w:hRule="exact"/>
          <w:jc w:val="center"/>
        </w:trPr>
        <w:tc>
          <w:tcPr>
            <w:tcW w:w="1870" w:type="pct"/>
            <w:gridSpan w:val="2"/>
            <w:vMerge w:val="continue"/>
            <w:vAlign w:val="center"/>
          </w:tcPr>
          <w:p>
            <w:pPr>
              <w:pStyle w:val="61"/>
              <w:rPr>
                <w:szCs w:val="18"/>
              </w:rPr>
            </w:pPr>
          </w:p>
        </w:tc>
        <w:tc>
          <w:tcPr>
            <w:tcW w:w="626" w:type="pct"/>
            <w:vAlign w:val="center"/>
          </w:tcPr>
          <w:p>
            <w:pPr>
              <w:pStyle w:val="61"/>
              <w:rPr>
                <w:szCs w:val="18"/>
              </w:rPr>
            </w:pPr>
            <w:r>
              <w:rPr>
                <w:rFonts w:hint="eastAsia"/>
                <w:szCs w:val="18"/>
              </w:rPr>
              <w:t>其他</w:t>
            </w:r>
          </w:p>
        </w:tc>
        <w:tc>
          <w:tcPr>
            <w:tcW w:w="631" w:type="pct"/>
            <w:vAlign w:val="center"/>
          </w:tcPr>
          <w:p>
            <w:pPr>
              <w:pStyle w:val="61"/>
              <w:rPr>
                <w:szCs w:val="18"/>
              </w:rPr>
            </w:pPr>
            <w:r>
              <w:rPr>
                <w:rFonts w:hint="eastAsia"/>
                <w:szCs w:val="18"/>
              </w:rPr>
              <w:t>轴压比</w:t>
            </w:r>
          </w:p>
          <w:p>
            <w:pPr>
              <w:pStyle w:val="61"/>
              <w:rPr>
                <w:szCs w:val="18"/>
              </w:rPr>
            </w:pPr>
            <w:r>
              <w:rPr>
                <w:rFonts w:hint="eastAsia"/>
                <w:szCs w:val="18"/>
              </w:rPr>
              <w:t>≥</w:t>
            </w:r>
            <w:r>
              <w:rPr>
                <w:szCs w:val="18"/>
              </w:rPr>
              <w:t>0.5</w:t>
            </w:r>
          </w:p>
        </w:tc>
        <w:tc>
          <w:tcPr>
            <w:tcW w:w="627" w:type="pct"/>
            <w:vAlign w:val="center"/>
          </w:tcPr>
          <w:p>
            <w:pPr>
              <w:pStyle w:val="61"/>
              <w:rPr>
                <w:szCs w:val="18"/>
              </w:rPr>
            </w:pPr>
            <w:r>
              <w:rPr>
                <w:rFonts w:hint="eastAsia"/>
                <w:szCs w:val="18"/>
              </w:rPr>
              <w:t>其他</w:t>
            </w:r>
          </w:p>
        </w:tc>
        <w:tc>
          <w:tcPr>
            <w:tcW w:w="633" w:type="pct"/>
            <w:vAlign w:val="center"/>
          </w:tcPr>
          <w:p>
            <w:pPr>
              <w:pStyle w:val="61"/>
              <w:rPr>
                <w:szCs w:val="18"/>
              </w:rPr>
            </w:pPr>
            <w:r>
              <w:rPr>
                <w:rFonts w:hint="eastAsia"/>
                <w:szCs w:val="18"/>
              </w:rPr>
              <w:t>轴压比</w:t>
            </w:r>
          </w:p>
          <w:p>
            <w:pPr>
              <w:pStyle w:val="61"/>
              <w:rPr>
                <w:szCs w:val="18"/>
              </w:rPr>
            </w:pPr>
            <w:r>
              <w:rPr>
                <w:rFonts w:hint="eastAsia"/>
                <w:szCs w:val="18"/>
              </w:rPr>
              <w:t>≥</w:t>
            </w:r>
            <w:r>
              <w:rPr>
                <w:szCs w:val="18"/>
              </w:rPr>
              <w:t>0.5</w:t>
            </w:r>
          </w:p>
        </w:tc>
        <w:tc>
          <w:tcPr>
            <w:tcW w:w="610" w:type="pct"/>
            <w:vMerge w:val="continue"/>
            <w:vAlign w:val="center"/>
          </w:tcPr>
          <w:p>
            <w:pPr>
              <w:pStyle w:val="61"/>
              <w:spacing w:line="440" w:lineRule="exact"/>
              <w:rPr>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exact"/>
          <w:jc w:val="center"/>
        </w:trPr>
        <w:tc>
          <w:tcPr>
            <w:tcW w:w="950" w:type="pct"/>
            <w:vMerge w:val="restart"/>
            <w:vAlign w:val="center"/>
          </w:tcPr>
          <w:p>
            <w:pPr>
              <w:pStyle w:val="61"/>
              <w:rPr>
                <w:szCs w:val="18"/>
              </w:rPr>
            </w:pPr>
            <w:r>
              <w:rPr>
                <w:rFonts w:hint="eastAsia"/>
                <w:szCs w:val="18"/>
              </w:rPr>
              <w:t>无对穿螺栓</w:t>
            </w:r>
          </w:p>
          <w:p>
            <w:pPr>
              <w:pStyle w:val="61"/>
              <w:rPr>
                <w:szCs w:val="18"/>
              </w:rPr>
            </w:pPr>
            <w:r>
              <w:rPr>
                <w:rFonts w:hint="eastAsia"/>
                <w:szCs w:val="18"/>
              </w:rPr>
              <w:t>的腔</w:t>
            </w:r>
          </w:p>
        </w:tc>
        <w:tc>
          <w:tcPr>
            <w:tcW w:w="920" w:type="pct"/>
            <w:vAlign w:val="center"/>
          </w:tcPr>
          <w:p>
            <w:pPr>
              <w:pStyle w:val="61"/>
              <w:rPr>
                <w:szCs w:val="18"/>
              </w:rPr>
            </w:pPr>
            <w:r>
              <w:rPr>
                <w:rFonts w:hint="eastAsia"/>
                <w:szCs w:val="18"/>
              </w:rPr>
              <w:t>端头第</w:t>
            </w:r>
            <w:r>
              <w:rPr>
                <w:szCs w:val="18"/>
              </w:rPr>
              <w:t>1</w:t>
            </w:r>
            <w:r>
              <w:rPr>
                <w:rFonts w:hint="eastAsia"/>
                <w:szCs w:val="18"/>
              </w:rPr>
              <w:t>腔</w:t>
            </w:r>
          </w:p>
        </w:tc>
        <w:tc>
          <w:tcPr>
            <w:tcW w:w="626"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31" w:type="pct"/>
            <w:vAlign w:val="center"/>
          </w:tcPr>
          <w:p>
            <w:pPr>
              <w:pStyle w:val="61"/>
              <w:rPr>
                <w:szCs w:val="18"/>
              </w:rPr>
            </w:pPr>
            <w:r>
              <w:rPr>
                <w:szCs w:val="18"/>
              </w:rPr>
              <w:t>54</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27"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33" w:type="pct"/>
            <w:vAlign w:val="center"/>
          </w:tcPr>
          <w:p>
            <w:pPr>
              <w:pStyle w:val="61"/>
              <w:rPr>
                <w:szCs w:val="18"/>
              </w:rPr>
            </w:pPr>
            <w:r>
              <w:rPr>
                <w:szCs w:val="18"/>
              </w:rPr>
              <w:t>50</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10" w:type="pct"/>
            <w:vAlign w:val="center"/>
          </w:tcPr>
          <w:p>
            <w:pPr>
              <w:pStyle w:val="61"/>
              <w:rPr>
                <w:szCs w:val="18"/>
              </w:rPr>
            </w:pPr>
            <w:r>
              <w:rPr>
                <w:szCs w:val="18"/>
              </w:rPr>
              <w:t>45</w:t>
            </w:r>
            <w:r>
              <w:rPr>
                <w:rFonts w:hint="eastAsia" w:ascii="等线" w:hAnsi="等线" w:eastAsia="等线" w:cs="等线"/>
                <w:i/>
                <w:iCs/>
                <w:szCs w:val="24"/>
              </w:rPr>
              <w:t>ε</w:t>
            </w:r>
            <w:r>
              <w:rPr>
                <w:rFonts w:hint="eastAsia" w:ascii="等线" w:hAnsi="等线" w:eastAsia="等线" w:cs="等线"/>
                <w:szCs w:val="24"/>
                <w:vertAlign w:val="subscript"/>
              </w:rPr>
              <w:t>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exact"/>
          <w:jc w:val="center"/>
        </w:trPr>
        <w:tc>
          <w:tcPr>
            <w:tcW w:w="950" w:type="pct"/>
            <w:vMerge w:val="continue"/>
            <w:vAlign w:val="center"/>
          </w:tcPr>
          <w:p>
            <w:pPr>
              <w:pStyle w:val="61"/>
              <w:rPr>
                <w:szCs w:val="18"/>
              </w:rPr>
            </w:pPr>
          </w:p>
        </w:tc>
        <w:tc>
          <w:tcPr>
            <w:tcW w:w="920" w:type="pct"/>
            <w:vAlign w:val="center"/>
          </w:tcPr>
          <w:p>
            <w:pPr>
              <w:pStyle w:val="61"/>
              <w:rPr>
                <w:szCs w:val="18"/>
              </w:rPr>
            </w:pPr>
            <w:r>
              <w:rPr>
                <w:rFonts w:hint="eastAsia"/>
                <w:szCs w:val="18"/>
              </w:rPr>
              <w:t>其他钢管腔</w:t>
            </w:r>
          </w:p>
        </w:tc>
        <w:tc>
          <w:tcPr>
            <w:tcW w:w="626"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31"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27"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35"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08"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exact"/>
          <w:jc w:val="center"/>
        </w:trPr>
        <w:tc>
          <w:tcPr>
            <w:tcW w:w="950" w:type="pct"/>
            <w:vMerge w:val="restart"/>
            <w:vAlign w:val="center"/>
          </w:tcPr>
          <w:p>
            <w:pPr>
              <w:pStyle w:val="61"/>
              <w:rPr>
                <w:szCs w:val="18"/>
              </w:rPr>
            </w:pPr>
            <w:r>
              <w:rPr>
                <w:rFonts w:hint="eastAsia"/>
                <w:szCs w:val="18"/>
              </w:rPr>
              <w:t>对穿螺栓间距</w:t>
            </w:r>
            <w:r>
              <w:rPr>
                <w:szCs w:val="18"/>
              </w:rPr>
              <w:t>0.5b~0.6b</w:t>
            </w:r>
          </w:p>
        </w:tc>
        <w:tc>
          <w:tcPr>
            <w:tcW w:w="920" w:type="pct"/>
            <w:vAlign w:val="center"/>
          </w:tcPr>
          <w:p>
            <w:pPr>
              <w:pStyle w:val="61"/>
              <w:rPr>
                <w:szCs w:val="18"/>
              </w:rPr>
            </w:pPr>
            <w:r>
              <w:rPr>
                <w:rFonts w:hint="eastAsia"/>
                <w:szCs w:val="18"/>
              </w:rPr>
              <w:t>第</w:t>
            </w:r>
            <w:r>
              <w:rPr>
                <w:szCs w:val="18"/>
              </w:rPr>
              <w:t>2</w:t>
            </w:r>
            <w:r>
              <w:rPr>
                <w:rFonts w:hint="eastAsia"/>
                <w:szCs w:val="18"/>
              </w:rPr>
              <w:t>腔</w:t>
            </w:r>
          </w:p>
        </w:tc>
        <w:tc>
          <w:tcPr>
            <w:tcW w:w="626" w:type="pct"/>
            <w:vAlign w:val="center"/>
          </w:tcPr>
          <w:p>
            <w:pPr>
              <w:pStyle w:val="61"/>
              <w:rPr>
                <w:szCs w:val="18"/>
              </w:rPr>
            </w:pPr>
            <w:r>
              <w:rPr>
                <w:szCs w:val="18"/>
              </w:rPr>
              <w:t>72</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31" w:type="pct"/>
            <w:vAlign w:val="center"/>
          </w:tcPr>
          <w:p>
            <w:pPr>
              <w:pStyle w:val="61"/>
              <w:rPr>
                <w:szCs w:val="18"/>
              </w:rPr>
            </w:pPr>
            <w:r>
              <w:rPr>
                <w:szCs w:val="18"/>
              </w:rPr>
              <w:t>72</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27" w:type="pct"/>
            <w:vAlign w:val="center"/>
          </w:tcPr>
          <w:p>
            <w:pPr>
              <w:pStyle w:val="61"/>
              <w:rPr>
                <w:szCs w:val="18"/>
              </w:rPr>
            </w:pPr>
            <w:r>
              <w:rPr>
                <w:szCs w:val="18"/>
              </w:rPr>
              <w:t>72</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35"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08"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exact"/>
          <w:jc w:val="center"/>
        </w:trPr>
        <w:tc>
          <w:tcPr>
            <w:tcW w:w="950" w:type="pct"/>
            <w:vMerge w:val="continue"/>
            <w:vAlign w:val="center"/>
          </w:tcPr>
          <w:p>
            <w:pPr>
              <w:pStyle w:val="61"/>
              <w:rPr>
                <w:szCs w:val="18"/>
              </w:rPr>
            </w:pPr>
          </w:p>
        </w:tc>
        <w:tc>
          <w:tcPr>
            <w:tcW w:w="920" w:type="pct"/>
            <w:vAlign w:val="center"/>
          </w:tcPr>
          <w:p>
            <w:pPr>
              <w:pStyle w:val="61"/>
              <w:rPr>
                <w:szCs w:val="18"/>
              </w:rPr>
            </w:pPr>
            <w:r>
              <w:rPr>
                <w:rFonts w:hint="eastAsia"/>
                <w:szCs w:val="18"/>
              </w:rPr>
              <w:t>其他腔</w:t>
            </w:r>
          </w:p>
        </w:tc>
        <w:tc>
          <w:tcPr>
            <w:tcW w:w="626" w:type="pct"/>
            <w:vAlign w:val="center"/>
          </w:tcPr>
          <w:p>
            <w:pPr>
              <w:pStyle w:val="61"/>
              <w:rPr>
                <w:szCs w:val="18"/>
              </w:rPr>
            </w:pPr>
            <w:r>
              <w:rPr>
                <w:szCs w:val="18"/>
              </w:rPr>
              <w:t>72</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31" w:type="pct"/>
            <w:vAlign w:val="center"/>
          </w:tcPr>
          <w:p>
            <w:pPr>
              <w:pStyle w:val="61"/>
              <w:rPr>
                <w:szCs w:val="18"/>
              </w:rPr>
            </w:pPr>
            <w:r>
              <w:rPr>
                <w:szCs w:val="18"/>
              </w:rPr>
              <w:t>75</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27" w:type="pct"/>
            <w:vAlign w:val="center"/>
          </w:tcPr>
          <w:p>
            <w:pPr>
              <w:pStyle w:val="61"/>
              <w:rPr>
                <w:szCs w:val="18"/>
              </w:rPr>
            </w:pPr>
            <w:r>
              <w:rPr>
                <w:szCs w:val="18"/>
              </w:rPr>
              <w:t>72</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35" w:type="pct"/>
            <w:vAlign w:val="center"/>
          </w:tcPr>
          <w:p>
            <w:pPr>
              <w:pStyle w:val="61"/>
              <w:rPr>
                <w:szCs w:val="18"/>
              </w:rPr>
            </w:pPr>
            <w:r>
              <w:rPr>
                <w:szCs w:val="18"/>
              </w:rPr>
              <w:t>72</w:t>
            </w:r>
            <w:r>
              <w:rPr>
                <w:rFonts w:hint="eastAsia" w:ascii="等线" w:hAnsi="等线" w:eastAsia="等线" w:cs="等线"/>
                <w:i/>
                <w:iCs/>
                <w:szCs w:val="24"/>
              </w:rPr>
              <w:t>ε</w:t>
            </w:r>
            <w:r>
              <w:rPr>
                <w:rFonts w:hint="eastAsia" w:ascii="等线" w:hAnsi="等线" w:eastAsia="等线" w:cs="等线"/>
                <w:szCs w:val="24"/>
                <w:vertAlign w:val="subscript"/>
              </w:rPr>
              <w:t>k</w:t>
            </w:r>
          </w:p>
        </w:tc>
        <w:tc>
          <w:tcPr>
            <w:tcW w:w="608" w:type="pct"/>
            <w:vAlign w:val="center"/>
          </w:tcPr>
          <w:p>
            <w:pPr>
              <w:pStyle w:val="61"/>
              <w:rPr>
                <w:szCs w:val="18"/>
              </w:rPr>
            </w:pPr>
            <w:r>
              <w:rPr>
                <w:szCs w:val="18"/>
              </w:rPr>
              <w:t>60</w:t>
            </w:r>
            <w:r>
              <w:rPr>
                <w:rFonts w:hint="eastAsia" w:ascii="等线" w:hAnsi="等线" w:eastAsia="等线" w:cs="等线"/>
                <w:i/>
                <w:iCs/>
                <w:szCs w:val="24"/>
              </w:rPr>
              <w:t>ε</w:t>
            </w:r>
            <w:r>
              <w:rPr>
                <w:rFonts w:hint="eastAsia" w:ascii="等线" w:hAnsi="等线" w:eastAsia="等线" w:cs="等线"/>
                <w:szCs w:val="24"/>
                <w:vertAlign w:val="subscript"/>
              </w:rPr>
              <w:t>k</w:t>
            </w:r>
          </w:p>
        </w:tc>
      </w:tr>
    </w:tbl>
    <w:p>
      <w:pPr>
        <w:pStyle w:val="76"/>
        <w:ind w:left="681" w:leftChars="172" w:hanging="320" w:hangingChars="177"/>
        <w:rPr>
          <w:rFonts w:hint="default"/>
        </w:rPr>
      </w:pPr>
      <w:r>
        <w:rPr>
          <w:b/>
          <w:bCs/>
        </w:rPr>
        <w:t>注：</w:t>
      </w:r>
      <w:r>
        <w:rPr>
          <w:position w:val="-4"/>
        </w:rPr>
        <w:object>
          <v:shape id="_x0000_i1059" o:spt="75" type="#_x0000_t75" style="height:19.9pt;width:65pt;" o:ole="t" filled="f" o:preferrelative="t" stroked="f" coordsize="21600,21600">
            <v:path/>
            <v:fill on="f" focussize="0,0"/>
            <v:stroke on="f" joinstyle="miter"/>
            <v:imagedata r:id="rId81" o:title=""/>
            <o:lock v:ext="edit" aspectratio="t"/>
            <w10:wrap type="none"/>
            <w10:anchorlock/>
          </v:shape>
          <o:OLEObject Type="Embed" ProgID="Equation.DSMT4" ShapeID="_x0000_i1059" DrawAspect="Content" ObjectID="_1468075759" r:id="rId80">
            <o:LockedField>false</o:LockedField>
          </o:OLEObject>
        </w:object>
      </w:r>
      <w:r>
        <w:t>。端部第一个腔即使设置了对穿螺栓，宽厚比仍然按照未设置对穿螺栓的钢管控制，b是壁板宽度。</w:t>
      </w:r>
    </w:p>
    <w:p>
      <w:pPr>
        <w:pStyle w:val="76"/>
        <w:ind w:left="679" w:leftChars="172" w:hanging="318" w:hangingChars="177"/>
        <w:rPr>
          <w:rFonts w:hint="default"/>
        </w:rPr>
      </w:pPr>
    </w:p>
    <w:p>
      <w:pPr>
        <w:pStyle w:val="5"/>
        <w:rPr>
          <w:szCs w:val="24"/>
        </w:rPr>
      </w:pPr>
      <w:bookmarkStart w:id="404" w:name="_Toc5883"/>
      <w:bookmarkStart w:id="405" w:name="_Toc7895"/>
      <w:bookmarkStart w:id="406" w:name="_Toc30411"/>
      <w:bookmarkStart w:id="407" w:name="_Toc31771"/>
      <w:r>
        <w:rPr>
          <w:rFonts w:hint="eastAsia"/>
          <w:szCs w:val="24"/>
        </w:rPr>
        <w:t>对穿</w:t>
      </w:r>
      <w:r>
        <w:rPr>
          <w:szCs w:val="24"/>
        </w:rPr>
        <w:t>螺杆的抗拉强度</w:t>
      </w:r>
      <w:r>
        <w:rPr>
          <w:rFonts w:hint="eastAsia"/>
          <w:szCs w:val="24"/>
        </w:rPr>
        <w:t>设计值</w:t>
      </w:r>
      <w:r>
        <w:rPr>
          <w:szCs w:val="24"/>
        </w:rPr>
        <w:t>，应满足</w:t>
      </w:r>
      <w:bookmarkEnd w:id="404"/>
      <w:bookmarkEnd w:id="405"/>
      <w:bookmarkEnd w:id="406"/>
      <w:bookmarkEnd w:id="407"/>
    </w:p>
    <w:p>
      <w:pPr>
        <w:jc w:val="right"/>
        <w:textAlignment w:val="baseline"/>
      </w:pPr>
      <w:r>
        <w:t xml:space="preserve">  </w:t>
      </w:r>
      <w:r>
        <w:rPr>
          <w:position w:val="-22"/>
        </w:rPr>
        <w:object>
          <v:shape id="_x0000_i1060" o:spt="75" type="#_x0000_t75" style="height:28.5pt;width:84.35pt;" o:ole="t" filled="f" o:preferrelative="t" stroked="f" coordsize="21600,21600">
            <v:path/>
            <v:fill on="f" focussize="0,0"/>
            <v:stroke on="f" joinstyle="miter"/>
            <v:imagedata r:id="rId83" o:title=""/>
            <o:lock v:ext="edit" aspectratio="t"/>
            <w10:wrap type="none"/>
            <w10:anchorlock/>
          </v:shape>
          <o:OLEObject Type="Embed" ProgID="Equation.DSMT4" ShapeID="_x0000_i1060" DrawAspect="Content" ObjectID="_1468075760" r:id="rId82">
            <o:LockedField>false</o:LockedField>
          </o:OLEObject>
        </w:object>
      </w:r>
      <w:r>
        <w:t xml:space="preserve"> </w:t>
      </w:r>
      <w:r>
        <w:rPr>
          <w:rFonts w:hint="eastAsia"/>
        </w:rPr>
        <w:t xml:space="preserve">   </w:t>
      </w:r>
      <w:r>
        <w:t xml:space="preserve">            </w:t>
      </w:r>
      <w:r>
        <w:rPr>
          <w:rFonts w:hint="eastAsia"/>
        </w:rPr>
        <w:t>（6.</w:t>
      </w:r>
      <w:r>
        <w:t>5</w:t>
      </w:r>
      <w:r>
        <w:rPr>
          <w:rFonts w:hint="eastAsia"/>
        </w:rPr>
        <w:t>.4）</w:t>
      </w:r>
    </w:p>
    <w:p>
      <w:pPr>
        <w:textAlignment w:val="baseline"/>
        <w:rPr>
          <w:szCs w:val="24"/>
        </w:rPr>
      </w:pPr>
      <w:r>
        <w:rPr>
          <w:rFonts w:hint="eastAsia"/>
          <w:szCs w:val="24"/>
        </w:rPr>
        <w:t>式中：</w:t>
      </w:r>
      <w:r>
        <w:rPr>
          <w:rFonts w:hint="eastAsia"/>
          <w:i/>
          <w:iCs/>
        </w:rPr>
        <w:t>A</w:t>
      </w:r>
      <w:r>
        <w:rPr>
          <w:rFonts w:hint="eastAsia"/>
          <w:i/>
          <w:iCs/>
          <w:vertAlign w:val="subscript"/>
        </w:rPr>
        <w:t>L</w:t>
      </w:r>
      <w:r>
        <w:rPr>
          <w:rFonts w:hint="eastAsia"/>
        </w:rPr>
        <w:t>——</w:t>
      </w:r>
      <w:r>
        <w:rPr>
          <w:szCs w:val="24"/>
        </w:rPr>
        <w:t>螺杆面积</w:t>
      </w:r>
      <w:r>
        <w:rPr>
          <w:rFonts w:hint="eastAsia"/>
          <w:szCs w:val="24"/>
        </w:rPr>
        <w:t>；</w:t>
      </w:r>
    </w:p>
    <w:p>
      <w:pPr>
        <w:tabs>
          <w:tab w:val="right" w:pos="798"/>
          <w:tab w:val="left" w:pos="840"/>
        </w:tabs>
        <w:textAlignment w:val="baseline"/>
        <w:rPr>
          <w:szCs w:val="24"/>
        </w:rPr>
      </w:pPr>
      <w:r>
        <w:rPr>
          <w:rFonts w:hint="eastAsia"/>
          <w:szCs w:val="24"/>
        </w:rPr>
        <w:t xml:space="preserve">  </w:t>
      </w:r>
      <w:r>
        <w:rPr>
          <w:rFonts w:hint="eastAsia"/>
          <w:szCs w:val="24"/>
        </w:rPr>
        <w:tab/>
      </w:r>
      <w:r>
        <w:rPr>
          <w:rFonts w:hint="eastAsia"/>
          <w:i/>
          <w:iCs/>
        </w:rPr>
        <w:t>f</w:t>
      </w:r>
      <w:r>
        <w:rPr>
          <w:rFonts w:hint="eastAsia"/>
          <w:i/>
          <w:iCs/>
          <w:vertAlign w:val="subscript"/>
        </w:rPr>
        <w:t>L</w:t>
      </w:r>
      <w:r>
        <w:rPr>
          <w:rFonts w:hint="eastAsia"/>
          <w:vertAlign w:val="subscript"/>
        </w:rPr>
        <w:tab/>
      </w:r>
      <w:r>
        <w:rPr>
          <w:rFonts w:hint="eastAsia"/>
        </w:rPr>
        <w:t>——</w:t>
      </w:r>
      <w:r>
        <w:rPr>
          <w:szCs w:val="24"/>
        </w:rPr>
        <w:t>螺杆设计强度</w:t>
      </w:r>
      <w:r>
        <w:rPr>
          <w:rFonts w:hint="eastAsia"/>
          <w:szCs w:val="24"/>
        </w:rPr>
        <w:t>；</w:t>
      </w:r>
    </w:p>
    <w:p>
      <w:pPr>
        <w:tabs>
          <w:tab w:val="right" w:pos="798"/>
          <w:tab w:val="left" w:pos="840"/>
        </w:tabs>
        <w:ind w:firstLine="420" w:firstLineChars="200"/>
        <w:textAlignment w:val="baseline"/>
        <w:rPr>
          <w:szCs w:val="24"/>
        </w:rPr>
      </w:pPr>
      <w:r>
        <w:rPr>
          <w:rFonts w:hint="eastAsia"/>
          <w:i/>
          <w:iCs/>
        </w:rPr>
        <w:tab/>
      </w:r>
      <w:r>
        <w:rPr>
          <w:rFonts w:hint="eastAsia"/>
          <w:i/>
          <w:iCs/>
        </w:rPr>
        <w:t>a</w:t>
      </w:r>
      <w:r>
        <w:rPr>
          <w:rFonts w:hint="eastAsia"/>
          <w:i/>
          <w:iCs/>
        </w:rPr>
        <w:tab/>
      </w:r>
      <w:r>
        <w:rPr>
          <w:rFonts w:hint="eastAsia"/>
        </w:rPr>
        <w:t>——上下</w:t>
      </w:r>
      <w:r>
        <w:rPr>
          <w:szCs w:val="24"/>
        </w:rPr>
        <w:t>螺杆间距</w:t>
      </w:r>
      <w:r>
        <w:rPr>
          <w:rFonts w:hint="eastAsia"/>
          <w:szCs w:val="24"/>
        </w:rPr>
        <w:t>；</w:t>
      </w:r>
    </w:p>
    <w:p>
      <w:pPr>
        <w:tabs>
          <w:tab w:val="right" w:pos="798"/>
          <w:tab w:val="left" w:pos="840"/>
        </w:tabs>
        <w:ind w:firstLine="420" w:firstLineChars="200"/>
        <w:textAlignment w:val="baseline"/>
        <w:rPr>
          <w:szCs w:val="24"/>
        </w:rPr>
      </w:pPr>
      <w:r>
        <w:rPr>
          <w:rFonts w:hint="eastAsia"/>
          <w:i/>
          <w:iCs/>
        </w:rPr>
        <w:tab/>
      </w:r>
      <w:r>
        <w:rPr>
          <w:rFonts w:hint="eastAsia"/>
          <w:i/>
          <w:iCs/>
        </w:rPr>
        <w:t>b</w:t>
      </w:r>
      <w:r>
        <w:rPr>
          <w:rFonts w:hint="eastAsia"/>
          <w:i/>
          <w:iCs/>
        </w:rPr>
        <w:tab/>
      </w:r>
      <w:r>
        <w:rPr>
          <w:rFonts w:hint="eastAsia"/>
        </w:rPr>
        <w:t>——布置</w:t>
      </w:r>
      <w:r>
        <w:t>螺杆的</w:t>
      </w:r>
      <w:r>
        <w:rPr>
          <w:szCs w:val="24"/>
        </w:rPr>
        <w:t>腔的宽度</w:t>
      </w:r>
      <w:r>
        <w:rPr>
          <w:rFonts w:hint="eastAsia"/>
          <w:szCs w:val="24"/>
        </w:rPr>
        <w:t>。</w:t>
      </w:r>
    </w:p>
    <w:p>
      <w:pPr>
        <w:pStyle w:val="5"/>
        <w:rPr>
          <w:szCs w:val="24"/>
        </w:rPr>
      </w:pPr>
      <w:bookmarkStart w:id="408" w:name="_Toc13347"/>
      <w:r>
        <w:rPr>
          <w:rFonts w:hint="eastAsia"/>
          <w:szCs w:val="24"/>
        </w:rPr>
        <w:t>当</w:t>
      </w:r>
      <w:r>
        <w:rPr>
          <w:szCs w:val="24"/>
        </w:rPr>
        <w:t>墙肢的宽度大于</w:t>
      </w:r>
      <w:r>
        <w:rPr>
          <w:rFonts w:hint="eastAsia"/>
          <w:szCs w:val="24"/>
        </w:rPr>
        <w:t>1m时</w:t>
      </w:r>
      <w:r>
        <w:rPr>
          <w:szCs w:val="24"/>
        </w:rPr>
        <w:t>，墙肢的中间1/3</w:t>
      </w:r>
      <w:r>
        <w:rPr>
          <w:rFonts w:hint="eastAsia"/>
          <w:szCs w:val="24"/>
        </w:rPr>
        <w:t>宽度</w:t>
      </w:r>
      <w:r>
        <w:rPr>
          <w:szCs w:val="24"/>
        </w:rPr>
        <w:t>范围内，</w:t>
      </w:r>
      <w:r>
        <w:rPr>
          <w:rFonts w:hint="eastAsia"/>
          <w:szCs w:val="24"/>
        </w:rPr>
        <w:t>可以</w:t>
      </w:r>
      <w:r>
        <w:rPr>
          <w:szCs w:val="24"/>
        </w:rPr>
        <w:t>不设置</w:t>
      </w:r>
      <w:r>
        <w:rPr>
          <w:rFonts w:hint="eastAsia"/>
          <w:szCs w:val="24"/>
        </w:rPr>
        <w:t>对穿螺栓。但是</w:t>
      </w:r>
      <w:r>
        <w:rPr>
          <w:szCs w:val="24"/>
        </w:rPr>
        <w:t>在</w:t>
      </w:r>
      <w:r>
        <w:rPr>
          <w:rFonts w:hint="eastAsia"/>
          <w:szCs w:val="24"/>
        </w:rPr>
        <w:t>底部加强</w:t>
      </w:r>
      <w:r>
        <w:rPr>
          <w:szCs w:val="24"/>
        </w:rPr>
        <w:t>区、</w:t>
      </w:r>
      <w:r>
        <w:rPr>
          <w:rFonts w:hint="eastAsia"/>
          <w:szCs w:val="24"/>
        </w:rPr>
        <w:t>以及上下</w:t>
      </w:r>
      <w:r>
        <w:rPr>
          <w:szCs w:val="24"/>
        </w:rPr>
        <w:t>墙肢的对接部位</w:t>
      </w:r>
      <w:r>
        <w:rPr>
          <w:rFonts w:hint="eastAsia"/>
          <w:szCs w:val="24"/>
        </w:rPr>
        <w:t>上下1m高度</w:t>
      </w:r>
      <w:r>
        <w:rPr>
          <w:szCs w:val="24"/>
        </w:rPr>
        <w:t>范围内，变截面处的上下</w:t>
      </w:r>
      <w:r>
        <w:rPr>
          <w:rFonts w:hint="eastAsia"/>
          <w:szCs w:val="24"/>
        </w:rPr>
        <w:t>1m高度</w:t>
      </w:r>
      <w:r>
        <w:rPr>
          <w:szCs w:val="24"/>
        </w:rPr>
        <w:t>范围内，仍需要设置至少3</w:t>
      </w:r>
      <w:r>
        <w:rPr>
          <w:rFonts w:hint="eastAsia"/>
          <w:szCs w:val="24"/>
        </w:rPr>
        <w:t>列对穿螺栓</w:t>
      </w:r>
      <w:r>
        <w:rPr>
          <w:szCs w:val="24"/>
        </w:rPr>
        <w:t>。</w:t>
      </w:r>
      <w:r>
        <w:rPr>
          <w:rFonts w:hint="eastAsia"/>
          <w:szCs w:val="24"/>
        </w:rPr>
        <w:t>连梁节点1m范围内应布置对穿螺栓。</w:t>
      </w:r>
      <w:bookmarkEnd w:id="408"/>
    </w:p>
    <w:p>
      <w:pPr>
        <w:pStyle w:val="5"/>
        <w:rPr>
          <w:rFonts w:cs="宋体"/>
          <w:kern w:val="0"/>
          <w:szCs w:val="24"/>
        </w:rPr>
      </w:pPr>
      <w:bookmarkStart w:id="409" w:name="_Toc17965"/>
      <w:r>
        <w:rPr>
          <w:rFonts w:hint="eastAsia" w:cs="宋体"/>
          <w:szCs w:val="24"/>
        </w:rPr>
        <w:t>当结构中布置有</w:t>
      </w:r>
      <w:r>
        <w:rPr>
          <w:szCs w:val="24"/>
        </w:rPr>
        <w:t>L</w:t>
      </w:r>
      <w:r>
        <w:rPr>
          <w:rFonts w:hint="eastAsia" w:cs="宋体"/>
          <w:szCs w:val="24"/>
        </w:rPr>
        <w:t>形或</w:t>
      </w:r>
      <w:r>
        <w:rPr>
          <w:szCs w:val="24"/>
        </w:rPr>
        <w:t>T</w:t>
      </w:r>
      <w:r>
        <w:rPr>
          <w:rFonts w:hint="eastAsia" w:cs="宋体"/>
          <w:szCs w:val="24"/>
        </w:rPr>
        <w:t>形对穿螺栓多腔钢管混凝土抗震墙时，墙体</w:t>
      </w:r>
      <w:r>
        <w:rPr>
          <w:rFonts w:hint="eastAsia" w:cs="宋体"/>
          <w:kern w:val="0"/>
          <w:szCs w:val="24"/>
        </w:rPr>
        <w:t>翼墙截面宽度不宜小</w:t>
      </w:r>
      <w:r>
        <w:rPr>
          <w:rFonts w:cs="宋体"/>
          <w:kern w:val="0"/>
          <w:szCs w:val="24"/>
        </w:rPr>
        <w:t>4</w:t>
      </w:r>
      <w:r>
        <w:rPr>
          <w:rFonts w:hint="eastAsia" w:cs="宋体"/>
          <w:kern w:val="0"/>
          <w:szCs w:val="24"/>
        </w:rPr>
        <w:t>8</w:t>
      </w:r>
      <w:r>
        <w:rPr>
          <w:rFonts w:cs="宋体"/>
          <w:kern w:val="0"/>
          <w:szCs w:val="24"/>
        </w:rPr>
        <w:t>0</w:t>
      </w:r>
      <w:r>
        <w:rPr>
          <w:rFonts w:hint="eastAsia" w:cs="宋体"/>
          <w:kern w:val="0"/>
          <w:szCs w:val="24"/>
        </w:rPr>
        <w:t>mm和层高1</w:t>
      </w:r>
      <w:r>
        <w:rPr>
          <w:rFonts w:cs="宋体"/>
          <w:kern w:val="0"/>
          <w:szCs w:val="24"/>
        </w:rPr>
        <w:t>/</w:t>
      </w:r>
      <w:r>
        <w:rPr>
          <w:rFonts w:hint="eastAsia" w:cs="宋体"/>
          <w:kern w:val="0"/>
          <w:szCs w:val="24"/>
        </w:rPr>
        <w:t>6的较大者。当不符合时，墙体按一字形墙体设计。</w:t>
      </w:r>
      <w:bookmarkEnd w:id="409"/>
    </w:p>
    <w:p>
      <w:pPr>
        <w:pStyle w:val="5"/>
        <w:rPr>
          <w:rFonts w:cs="宋体"/>
          <w:szCs w:val="24"/>
        </w:rPr>
      </w:pPr>
      <w:bookmarkStart w:id="410" w:name="_Toc26508"/>
      <w:r>
        <w:rPr>
          <w:rFonts w:hint="eastAsia" w:cs="宋体"/>
          <w:szCs w:val="24"/>
        </w:rPr>
        <w:t>对穿螺栓多腔钢管混凝土抗震墙构件中混凝土的工作承担系数，按照整片墙计算，</w:t>
      </w:r>
      <w:r>
        <w:rPr>
          <w:i/>
          <w:iCs/>
          <w:szCs w:val="24"/>
        </w:rPr>
        <w:t>α</w:t>
      </w:r>
      <w:r>
        <w:rPr>
          <w:szCs w:val="24"/>
          <w:vertAlign w:val="subscript"/>
        </w:rPr>
        <w:t>ck</w:t>
      </w:r>
      <w:r>
        <w:rPr>
          <w:rFonts w:hint="eastAsia" w:cs="宋体"/>
          <w:szCs w:val="24"/>
        </w:rPr>
        <w:t>应在</w:t>
      </w:r>
      <w:r>
        <w:rPr>
          <w:szCs w:val="24"/>
        </w:rPr>
        <w:t>0.2</w:t>
      </w:r>
      <w:r>
        <w:rPr>
          <w:rFonts w:hint="eastAsia" w:ascii="等线" w:hAnsi="等线" w:eastAsia="等线" w:cs="等线"/>
          <w:szCs w:val="24"/>
        </w:rPr>
        <w:t>~</w:t>
      </w:r>
      <w:r>
        <w:rPr>
          <w:szCs w:val="24"/>
        </w:rPr>
        <w:t>0.6</w:t>
      </w:r>
      <w:r>
        <w:rPr>
          <w:rFonts w:hint="eastAsia" w:cs="宋体"/>
          <w:szCs w:val="24"/>
        </w:rPr>
        <w:t>之间。</w:t>
      </w:r>
      <w:bookmarkEnd w:id="410"/>
    </w:p>
    <w:p>
      <w:pPr>
        <w:pStyle w:val="65"/>
      </w:pPr>
      <w:r>
        <w:object>
          <v:shape id="_x0000_i1061" o:spt="75" type="#_x0000_t75" style="height:31.7pt;width:81.65pt;" o:ole="t" filled="f" o:preferrelative="t" stroked="f" coordsize="21600,21600">
            <v:path/>
            <v:fill on="f" focussize="0,0"/>
            <v:stroke on="f" joinstyle="miter"/>
            <v:imagedata r:id="rId85" o:title=""/>
            <o:lock v:ext="edit" aspectratio="t"/>
            <w10:wrap type="none"/>
            <w10:anchorlock/>
          </v:shape>
          <o:OLEObject Type="Embed" ProgID="Equation.DSMT4" ShapeID="_x0000_i1061" DrawAspect="Content" ObjectID="_1468075761" r:id="rId84">
            <o:LockedField>false</o:LockedField>
          </o:OLEObject>
        </w:object>
      </w:r>
      <w:r>
        <w:t xml:space="preserve"> </w:t>
      </w:r>
      <w:r>
        <w:rPr>
          <w:rFonts w:hint="eastAsia"/>
        </w:rPr>
        <w:t xml:space="preserve">     </w:t>
      </w:r>
      <w:r>
        <w:t xml:space="preserve">             </w:t>
      </w:r>
      <w:r>
        <w:rPr>
          <w:rFonts w:hint="eastAsia"/>
        </w:rPr>
        <w:t>（6.</w:t>
      </w:r>
      <w:r>
        <w:t>5</w:t>
      </w:r>
      <w:r>
        <w:rPr>
          <w:rFonts w:hint="eastAsia"/>
        </w:rPr>
        <w:t>.</w:t>
      </w:r>
      <w:r>
        <w:t>7</w:t>
      </w:r>
      <w:r>
        <w:rPr>
          <w:rFonts w:hint="eastAsia"/>
        </w:rPr>
        <w:t>）</w:t>
      </w:r>
    </w:p>
    <w:p>
      <w:pPr>
        <w:pStyle w:val="5"/>
        <w:rPr>
          <w:szCs w:val="24"/>
        </w:rPr>
      </w:pPr>
      <w:bookmarkStart w:id="411" w:name="_Toc7150"/>
      <w:r>
        <w:rPr>
          <w:rFonts w:hint="eastAsia" w:cs="宋体"/>
          <w:szCs w:val="24"/>
        </w:rPr>
        <w:t>重力荷载代表值作用下，一、二、三级对穿螺栓多腔钢管混凝土抗震墙墙肢的轴压比不宜超过表</w:t>
      </w:r>
      <w:r>
        <w:rPr>
          <w:szCs w:val="24"/>
        </w:rPr>
        <w:t>6.5.</w:t>
      </w:r>
      <w:r>
        <w:rPr>
          <w:rFonts w:hint="eastAsia"/>
          <w:szCs w:val="24"/>
        </w:rPr>
        <w:t>8</w:t>
      </w:r>
      <w:r>
        <w:rPr>
          <w:rFonts w:hint="eastAsia" w:cs="宋体"/>
          <w:szCs w:val="24"/>
        </w:rPr>
        <w:t>的限值。一字形截面对穿螺栓多腔钢管混凝土抗震墙的轴压比限值应相应减少</w:t>
      </w:r>
      <w:r>
        <w:rPr>
          <w:szCs w:val="24"/>
        </w:rPr>
        <w:t>0.1</w:t>
      </w:r>
      <w:r>
        <w:rPr>
          <w:rFonts w:hint="eastAsia" w:cs="宋体"/>
          <w:szCs w:val="24"/>
        </w:rPr>
        <w:t>。</w:t>
      </w:r>
      <w:bookmarkEnd w:id="411"/>
    </w:p>
    <w:p>
      <w:pPr>
        <w:pStyle w:val="8"/>
      </w:pPr>
      <w:r>
        <w:rPr>
          <w:rFonts w:hint="eastAsia"/>
        </w:rPr>
        <w:t>表6.5.8对穿螺栓多腔钢管混凝土抗震墙墙肢轴压比限值</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1114"/>
        <w:gridCol w:w="1114"/>
        <w:gridCol w:w="1114"/>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pct"/>
          </w:tcPr>
          <w:p>
            <w:pPr>
              <w:spacing w:line="440" w:lineRule="exact"/>
              <w:jc w:val="center"/>
              <w:rPr>
                <w:kern w:val="0"/>
                <w:sz w:val="18"/>
                <w:szCs w:val="18"/>
              </w:rPr>
            </w:pPr>
            <w:r>
              <w:rPr>
                <w:rFonts w:hint="eastAsia"/>
                <w:kern w:val="0"/>
                <w:sz w:val="18"/>
                <w:szCs w:val="18"/>
              </w:rPr>
              <w:t>抗震等级</w:t>
            </w:r>
          </w:p>
        </w:tc>
        <w:tc>
          <w:tcPr>
            <w:tcW w:w="841" w:type="pct"/>
          </w:tcPr>
          <w:p>
            <w:pPr>
              <w:spacing w:line="440" w:lineRule="exact"/>
              <w:jc w:val="center"/>
              <w:rPr>
                <w:kern w:val="0"/>
                <w:sz w:val="18"/>
                <w:szCs w:val="18"/>
              </w:rPr>
            </w:pPr>
            <w:r>
              <w:rPr>
                <w:rFonts w:hint="eastAsia"/>
                <w:kern w:val="0"/>
                <w:sz w:val="18"/>
                <w:szCs w:val="18"/>
              </w:rPr>
              <w:t>一级</w:t>
            </w:r>
          </w:p>
        </w:tc>
        <w:tc>
          <w:tcPr>
            <w:tcW w:w="841" w:type="pct"/>
          </w:tcPr>
          <w:p>
            <w:pPr>
              <w:spacing w:line="440" w:lineRule="exact"/>
              <w:jc w:val="center"/>
              <w:rPr>
                <w:kern w:val="0"/>
                <w:sz w:val="18"/>
                <w:szCs w:val="18"/>
              </w:rPr>
            </w:pPr>
            <w:r>
              <w:rPr>
                <w:rFonts w:hint="eastAsia"/>
                <w:kern w:val="0"/>
                <w:sz w:val="18"/>
                <w:szCs w:val="18"/>
              </w:rPr>
              <w:t>二级</w:t>
            </w:r>
          </w:p>
        </w:tc>
        <w:tc>
          <w:tcPr>
            <w:tcW w:w="841" w:type="pct"/>
          </w:tcPr>
          <w:p>
            <w:pPr>
              <w:spacing w:line="440" w:lineRule="exact"/>
              <w:jc w:val="center"/>
              <w:rPr>
                <w:kern w:val="0"/>
                <w:sz w:val="18"/>
                <w:szCs w:val="18"/>
              </w:rPr>
            </w:pPr>
            <w:r>
              <w:rPr>
                <w:rFonts w:hint="eastAsia"/>
                <w:kern w:val="0"/>
                <w:sz w:val="18"/>
                <w:szCs w:val="18"/>
              </w:rPr>
              <w:t>三级</w:t>
            </w:r>
          </w:p>
        </w:tc>
        <w:tc>
          <w:tcPr>
            <w:tcW w:w="841" w:type="pct"/>
          </w:tcPr>
          <w:p>
            <w:pPr>
              <w:spacing w:line="440" w:lineRule="exact"/>
              <w:jc w:val="center"/>
              <w:rPr>
                <w:kern w:val="0"/>
                <w:sz w:val="18"/>
                <w:szCs w:val="18"/>
              </w:rPr>
            </w:pPr>
            <w:r>
              <w:rPr>
                <w:rFonts w:hint="eastAsia"/>
                <w:kern w:val="0"/>
                <w:sz w:val="18"/>
                <w:szCs w:val="18"/>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pct"/>
          </w:tcPr>
          <w:p>
            <w:pPr>
              <w:spacing w:line="440" w:lineRule="exact"/>
              <w:jc w:val="center"/>
              <w:rPr>
                <w:kern w:val="0"/>
                <w:sz w:val="18"/>
                <w:szCs w:val="18"/>
              </w:rPr>
            </w:pPr>
            <w:r>
              <w:rPr>
                <w:rFonts w:hint="eastAsia"/>
                <w:kern w:val="0"/>
                <w:sz w:val="18"/>
                <w:szCs w:val="18"/>
              </w:rPr>
              <w:t>轴压比限制</w:t>
            </w:r>
          </w:p>
        </w:tc>
        <w:tc>
          <w:tcPr>
            <w:tcW w:w="841" w:type="pct"/>
          </w:tcPr>
          <w:p>
            <w:pPr>
              <w:spacing w:line="440" w:lineRule="exact"/>
              <w:jc w:val="center"/>
              <w:rPr>
                <w:kern w:val="0"/>
                <w:sz w:val="18"/>
                <w:szCs w:val="18"/>
              </w:rPr>
            </w:pPr>
            <w:r>
              <w:rPr>
                <w:rFonts w:hint="eastAsia"/>
                <w:kern w:val="0"/>
                <w:sz w:val="18"/>
                <w:szCs w:val="18"/>
              </w:rPr>
              <w:t>0.5</w:t>
            </w:r>
            <w:r>
              <w:rPr>
                <w:kern w:val="0"/>
                <w:sz w:val="18"/>
                <w:szCs w:val="18"/>
              </w:rPr>
              <w:t>0</w:t>
            </w:r>
          </w:p>
        </w:tc>
        <w:tc>
          <w:tcPr>
            <w:tcW w:w="841" w:type="pct"/>
          </w:tcPr>
          <w:p>
            <w:pPr>
              <w:spacing w:line="440" w:lineRule="exact"/>
              <w:jc w:val="center"/>
              <w:rPr>
                <w:kern w:val="0"/>
                <w:sz w:val="18"/>
                <w:szCs w:val="18"/>
              </w:rPr>
            </w:pPr>
            <w:r>
              <w:rPr>
                <w:rFonts w:hint="eastAsia"/>
                <w:kern w:val="0"/>
                <w:sz w:val="18"/>
                <w:szCs w:val="18"/>
              </w:rPr>
              <w:t>0.5</w:t>
            </w:r>
            <w:r>
              <w:rPr>
                <w:kern w:val="0"/>
                <w:sz w:val="18"/>
                <w:szCs w:val="18"/>
              </w:rPr>
              <w:t>5</w:t>
            </w:r>
          </w:p>
        </w:tc>
        <w:tc>
          <w:tcPr>
            <w:tcW w:w="841" w:type="pct"/>
          </w:tcPr>
          <w:p>
            <w:pPr>
              <w:spacing w:line="440" w:lineRule="exact"/>
              <w:jc w:val="center"/>
              <w:rPr>
                <w:kern w:val="0"/>
                <w:sz w:val="18"/>
                <w:szCs w:val="18"/>
              </w:rPr>
            </w:pPr>
            <w:r>
              <w:rPr>
                <w:rFonts w:hint="eastAsia"/>
                <w:kern w:val="0"/>
                <w:sz w:val="18"/>
                <w:szCs w:val="18"/>
              </w:rPr>
              <w:t>0.</w:t>
            </w:r>
            <w:r>
              <w:rPr>
                <w:kern w:val="0"/>
                <w:sz w:val="18"/>
                <w:szCs w:val="18"/>
              </w:rPr>
              <w:t>6</w:t>
            </w:r>
          </w:p>
        </w:tc>
        <w:tc>
          <w:tcPr>
            <w:tcW w:w="841" w:type="pct"/>
          </w:tcPr>
          <w:p>
            <w:pPr>
              <w:spacing w:line="440" w:lineRule="exact"/>
              <w:jc w:val="center"/>
              <w:rPr>
                <w:kern w:val="0"/>
                <w:sz w:val="18"/>
                <w:szCs w:val="18"/>
              </w:rPr>
            </w:pPr>
            <w:r>
              <w:rPr>
                <w:rFonts w:hint="eastAsia"/>
                <w:kern w:val="0"/>
                <w:sz w:val="18"/>
                <w:szCs w:val="18"/>
              </w:rPr>
              <w:t>0.6</w:t>
            </w:r>
            <w:r>
              <w:rPr>
                <w:kern w:val="0"/>
                <w:sz w:val="18"/>
                <w:szCs w:val="18"/>
              </w:rPr>
              <w:t>5</w:t>
            </w:r>
          </w:p>
        </w:tc>
      </w:tr>
    </w:tbl>
    <w:p>
      <w:pPr>
        <w:pStyle w:val="76"/>
        <w:ind w:left="657" w:leftChars="170" w:hanging="300" w:hangingChars="166"/>
        <w:rPr>
          <w:rFonts w:hint="default"/>
        </w:rPr>
      </w:pPr>
      <w:r>
        <w:rPr>
          <w:b/>
          <w:bCs/>
        </w:rPr>
        <w:t>注：</w:t>
      </w:r>
      <w:r>
        <w:t>墙肢轴压比是指重力荷载代表值作用下墙肢承受的轴压力设计值与墙肢的全截面面积抗压强度设计值之比。</w:t>
      </w:r>
    </w:p>
    <w:p>
      <w:pPr>
        <w:pStyle w:val="5"/>
      </w:pPr>
      <w:bookmarkStart w:id="412" w:name="_Toc27690"/>
      <w:r>
        <w:rPr>
          <w:rFonts w:hint="eastAsia"/>
          <w:szCs w:val="24"/>
        </w:rPr>
        <w:t>对穿螺栓多腔钢管混凝土抗震墙的布置宜避开建筑机电和设备等管线位置。当无法避免时，</w:t>
      </w:r>
      <w:r>
        <w:rPr>
          <w:rFonts w:hint="eastAsia"/>
        </w:rPr>
        <w:t>应符合下列规定：</w:t>
      </w:r>
      <w:bookmarkEnd w:id="412"/>
    </w:p>
    <w:p>
      <w:pPr>
        <w:ind w:firstLine="422" w:firstLineChars="200"/>
      </w:pPr>
      <w:bookmarkStart w:id="413" w:name="_Toc2512"/>
      <w:bookmarkStart w:id="414" w:name="_Toc4552"/>
      <w:bookmarkStart w:id="415" w:name="_Toc17365"/>
      <w:bookmarkStart w:id="416" w:name="_Toc4071"/>
      <w:r>
        <w:rPr>
          <w:b/>
          <w:bCs/>
        </w:rPr>
        <w:t>1</w:t>
      </w:r>
      <w:r>
        <w:t xml:space="preserve"> </w:t>
      </w:r>
      <w:r>
        <w:rPr>
          <w:rFonts w:hint="eastAsia"/>
        </w:rPr>
        <w:t xml:space="preserve"> 洞口宜设在墙肢宽度方向的中间部位</w:t>
      </w:r>
      <w:bookmarkEnd w:id="413"/>
      <w:bookmarkEnd w:id="414"/>
      <w:bookmarkEnd w:id="415"/>
      <w:bookmarkEnd w:id="416"/>
      <w:r>
        <w:rPr>
          <w:rFonts w:hint="eastAsia"/>
        </w:rPr>
        <w:t>。</w:t>
      </w:r>
    </w:p>
    <w:p>
      <w:pPr>
        <w:ind w:firstLine="422" w:firstLineChars="200"/>
        <w:jc w:val="left"/>
      </w:pPr>
      <w:r>
        <w:rPr>
          <w:rFonts w:hint="eastAsia"/>
          <w:b/>
          <w:bCs/>
        </w:rPr>
        <w:t>2</w:t>
      </w:r>
      <w:r>
        <w:rPr>
          <w:rFonts w:hint="eastAsia"/>
        </w:rPr>
        <w:t xml:space="preserve">  洞口符合以下要求时，结构整体计算中可不考虑其影响：在整个墙肢的宽度和高度范围内，洞口边与墙肢两端的净距及洞口与洞口之间的净距不小于洞口的直径或最大边长，且不小于400mm；在每层层高范围内，洞口立面面积不大于墙肢立面面积的15%。</w:t>
      </w:r>
    </w:p>
    <w:p>
      <w:pPr>
        <w:ind w:firstLine="422" w:firstLineChars="200"/>
        <w:jc w:val="left"/>
      </w:pPr>
      <w:r>
        <w:rPr>
          <w:rFonts w:hint="eastAsia"/>
          <w:b/>
          <w:bCs/>
        </w:rPr>
        <w:t>3</w:t>
      </w:r>
      <w:r>
        <w:rPr>
          <w:rFonts w:hint="eastAsia"/>
        </w:rPr>
        <w:t xml:space="preserve">  洞口周边可采用套管、抗震墙外贴板、局部抗震墙壁板加厚等措施予以补强，补强后的截面承载力不应低于未开孔截面的承载力。</w:t>
      </w:r>
    </w:p>
    <w:p>
      <w:pPr>
        <w:ind w:firstLine="422" w:firstLineChars="200"/>
        <w:jc w:val="left"/>
        <w:rPr>
          <w:szCs w:val="24"/>
        </w:rPr>
      </w:pPr>
      <w:r>
        <w:rPr>
          <w:rFonts w:hint="eastAsia"/>
          <w:b/>
          <w:bCs/>
        </w:rPr>
        <w:t>4</w:t>
      </w:r>
      <w:r>
        <w:rPr>
          <w:rFonts w:hint="eastAsia"/>
        </w:rPr>
        <w:t xml:space="preserve">  洞口的尺寸和位置应避免形成不利于墙肢管腔内混凝土浇灌的较小空腔。</w:t>
      </w:r>
    </w:p>
    <w:p>
      <w:bookmarkStart w:id="417" w:name="_Toc520796009"/>
      <w:bookmarkStart w:id="418" w:name="_Toc523905668"/>
      <w:bookmarkStart w:id="419" w:name="_Toc515984300"/>
      <w:bookmarkStart w:id="420" w:name="_Toc523496098"/>
      <w:bookmarkStart w:id="421" w:name="_Toc17375899"/>
      <w:bookmarkStart w:id="422" w:name="_Toc520794003"/>
      <w:r>
        <w:rPr>
          <w:rFonts w:hint="eastAsia"/>
        </w:rPr>
        <w:br w:type="page"/>
      </w:r>
    </w:p>
    <w:p>
      <w:pPr>
        <w:pStyle w:val="3"/>
      </w:pPr>
      <w:bookmarkStart w:id="423" w:name="_Toc17810"/>
      <w:bookmarkStart w:id="424" w:name="_Toc11240"/>
      <w:bookmarkStart w:id="425" w:name="_Toc25939172"/>
      <w:bookmarkStart w:id="426" w:name="_Toc5866"/>
      <w:bookmarkStart w:id="427" w:name="_Toc29095"/>
      <w:bookmarkStart w:id="428" w:name="_Toc25939441"/>
      <w:bookmarkStart w:id="429" w:name="_Toc15457"/>
      <w:bookmarkStart w:id="430" w:name="_Toc21873"/>
      <w:bookmarkStart w:id="431" w:name="_Toc30562"/>
      <w:bookmarkStart w:id="432" w:name="_Toc15382"/>
      <w:bookmarkStart w:id="433" w:name="_Toc19829"/>
      <w:bookmarkStart w:id="434" w:name="_Toc10485"/>
      <w:bookmarkStart w:id="435" w:name="_Toc5833"/>
      <w:bookmarkStart w:id="436" w:name="_Toc4354"/>
      <w:bookmarkStart w:id="437" w:name="_Toc2271"/>
      <w:bookmarkStart w:id="438" w:name="_Toc25939259"/>
      <w:r>
        <w:rPr>
          <w:rFonts w:hint="eastAsia"/>
        </w:rPr>
        <w:t>节点设计</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pStyle w:val="4"/>
      </w:pPr>
      <w:bookmarkStart w:id="439" w:name="_Toc26045"/>
      <w:bookmarkStart w:id="440" w:name="_Toc2306"/>
      <w:bookmarkStart w:id="441" w:name="_Toc25939442"/>
      <w:bookmarkStart w:id="442" w:name="_Toc15843"/>
      <w:bookmarkStart w:id="443" w:name="_Toc2950"/>
      <w:bookmarkStart w:id="444" w:name="_Toc523905669"/>
      <w:bookmarkStart w:id="445" w:name="_Toc520794004"/>
      <w:bookmarkStart w:id="446" w:name="_Toc16187"/>
      <w:bookmarkStart w:id="447" w:name="_Toc19466"/>
      <w:bookmarkStart w:id="448" w:name="_Toc16714"/>
      <w:bookmarkStart w:id="449" w:name="_Toc17375900"/>
      <w:bookmarkStart w:id="450" w:name="_Toc19956"/>
      <w:bookmarkStart w:id="451" w:name="_Toc31774"/>
      <w:bookmarkStart w:id="452" w:name="_Toc523496099"/>
      <w:bookmarkStart w:id="453" w:name="_Toc3437"/>
      <w:bookmarkStart w:id="454" w:name="_Toc25939260"/>
      <w:bookmarkStart w:id="455" w:name="_Toc25939173"/>
      <w:bookmarkStart w:id="456" w:name="_Toc515984301"/>
      <w:bookmarkStart w:id="457" w:name="_Toc520796010"/>
      <w:bookmarkStart w:id="458" w:name="_Toc20102"/>
      <w:bookmarkStart w:id="459" w:name="_Toc10392"/>
      <w:bookmarkStart w:id="460" w:name="_Toc7752"/>
      <w:r>
        <w:rPr>
          <w:rFonts w:hint="eastAsia"/>
        </w:rPr>
        <w:t>一般规定</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pPr>
        <w:pStyle w:val="5"/>
      </w:pPr>
      <w:bookmarkStart w:id="461" w:name="_Toc6429"/>
      <w:bookmarkStart w:id="462" w:name="_Toc515984302"/>
      <w:bookmarkStart w:id="463" w:name="_Toc520794005"/>
      <w:bookmarkStart w:id="464" w:name="_Toc520796011"/>
      <w:r>
        <w:rPr>
          <w:rFonts w:hint="eastAsia"/>
        </w:rPr>
        <w:t>对穿螺栓多腔钢管混凝土</w:t>
      </w:r>
      <w:r>
        <w:rPr>
          <w:rFonts w:hint="eastAsia" w:cs="宋体"/>
          <w:szCs w:val="24"/>
        </w:rPr>
        <w:t>抗震墙</w:t>
      </w:r>
      <w:r>
        <w:rPr>
          <w:rFonts w:hint="eastAsia"/>
        </w:rPr>
        <w:t>结构中，钢构件及钢筋混凝土构件的连接设计应符合相关现行国家、行业标准的规定，对穿螺栓多腔钢管混凝土</w:t>
      </w:r>
      <w:r>
        <w:rPr>
          <w:rFonts w:hint="eastAsia" w:cs="宋体"/>
          <w:szCs w:val="24"/>
        </w:rPr>
        <w:t>抗震墙</w:t>
      </w:r>
      <w:r>
        <w:rPr>
          <w:rFonts w:hint="eastAsia"/>
        </w:rPr>
        <w:t>及钢梁的连接设计尚应符合本章规定。</w:t>
      </w:r>
      <w:bookmarkEnd w:id="461"/>
    </w:p>
    <w:p>
      <w:pPr>
        <w:pStyle w:val="5"/>
      </w:pPr>
      <w:bookmarkStart w:id="465" w:name="_Toc23574"/>
      <w:r>
        <w:rPr>
          <w:rFonts w:hint="eastAsia"/>
        </w:rPr>
        <w:t>连接焊缝的设计应符合下列规定：</w:t>
      </w:r>
      <w:bookmarkEnd w:id="465"/>
    </w:p>
    <w:p>
      <w:pPr>
        <w:ind w:firstLine="422" w:firstLineChars="200"/>
        <w:jc w:val="left"/>
      </w:pPr>
      <w:r>
        <w:rPr>
          <w:rFonts w:hint="eastAsia"/>
          <w:b/>
          <w:bCs/>
        </w:rPr>
        <w:t>1</w:t>
      </w:r>
      <w:r>
        <w:rPr>
          <w:rFonts w:hint="eastAsia"/>
        </w:rPr>
        <w:t xml:space="preserve">  梁与抗震墙或柱的相关连接焊缝质量等级应符合现行国家标准《钢结构设计标准》GB 50017和《钢结构焊接规范》GB 50661的规定，对于高层建筑尚应符合现行行业标准《高层民用建筑钢结构技术规程》JGJ 99的规定；</w:t>
      </w:r>
    </w:p>
    <w:p>
      <w:pPr>
        <w:ind w:firstLine="422" w:firstLineChars="200"/>
        <w:jc w:val="left"/>
      </w:pPr>
      <w:r>
        <w:rPr>
          <w:rFonts w:hint="eastAsia"/>
          <w:b/>
          <w:bCs/>
        </w:rPr>
        <w:t>2</w:t>
      </w:r>
      <w:r>
        <w:rPr>
          <w:rFonts w:hint="eastAsia"/>
        </w:rPr>
        <w:t xml:space="preserve">  钢梁与对穿螺栓多腔钢管混凝土</w:t>
      </w:r>
      <w:r>
        <w:rPr>
          <w:rFonts w:hint="eastAsia"/>
          <w:szCs w:val="24"/>
        </w:rPr>
        <w:t>抗震墙</w:t>
      </w:r>
      <w:r>
        <w:rPr>
          <w:rFonts w:hint="eastAsia"/>
        </w:rPr>
        <w:t>构件的连接焊缝质量等级可参照钢框架梁与钢柱的连接焊缝确定；</w:t>
      </w:r>
    </w:p>
    <w:p>
      <w:pPr>
        <w:ind w:firstLine="422" w:firstLineChars="200"/>
        <w:jc w:val="left"/>
      </w:pPr>
      <w:r>
        <w:rPr>
          <w:rFonts w:hint="eastAsia"/>
          <w:b/>
          <w:bCs/>
        </w:rPr>
        <w:t>3</w:t>
      </w:r>
      <w:r>
        <w:rPr>
          <w:rFonts w:hint="eastAsia"/>
        </w:rPr>
        <w:t xml:space="preserve">  上下节墙体壁板的对接拼接、对穿螺栓多腔钢管混凝土抗震墙墙脚处壁板与底板的连接，其焊缝应全熔透，焊缝质量等级不低于二级；</w:t>
      </w:r>
    </w:p>
    <w:p>
      <w:pPr>
        <w:ind w:firstLine="422" w:firstLineChars="200"/>
        <w:jc w:val="left"/>
      </w:pPr>
      <w:r>
        <w:rPr>
          <w:rFonts w:hint="eastAsia"/>
          <w:b/>
          <w:bCs/>
        </w:rPr>
        <w:t>4</w:t>
      </w:r>
      <w:r>
        <w:rPr>
          <w:rFonts w:hint="eastAsia"/>
        </w:rPr>
        <w:t xml:space="preserve">  焊缝的坡口形式和尺寸，宜根据板厚和施工条件按现行国家标准《钢结构焊接规范》GB50661的要求选用。</w:t>
      </w:r>
    </w:p>
    <w:p>
      <w:pPr>
        <w:pStyle w:val="5"/>
      </w:pPr>
      <w:bookmarkStart w:id="466" w:name="_Toc10558"/>
      <w:r>
        <w:rPr>
          <w:rFonts w:hint="eastAsia"/>
        </w:rPr>
        <w:t>钢结构承重构件的螺栓连接，应采用高强度螺栓摩擦型连接，并应按现行行业标准《高层民用建筑钢结构技术规程》</w:t>
      </w:r>
      <w:r>
        <w:t>JGJ</w:t>
      </w:r>
      <w:r>
        <w:rPr>
          <w:rFonts w:hint="eastAsia"/>
        </w:rPr>
        <w:t xml:space="preserve"> </w:t>
      </w:r>
      <w:r>
        <w:t>99</w:t>
      </w:r>
      <w:r>
        <w:rPr>
          <w:rFonts w:hint="eastAsia"/>
        </w:rPr>
        <w:t>的规定进行计算。</w:t>
      </w:r>
      <w:bookmarkEnd w:id="466"/>
    </w:p>
    <w:p>
      <w:pPr>
        <w:jc w:val="left"/>
      </w:pPr>
    </w:p>
    <w:p>
      <w:pPr>
        <w:pStyle w:val="4"/>
      </w:pPr>
      <w:bookmarkStart w:id="467" w:name="_Toc17375901"/>
      <w:bookmarkStart w:id="468" w:name="_Toc22355"/>
      <w:bookmarkStart w:id="469" w:name="_Toc25939443"/>
      <w:bookmarkStart w:id="470" w:name="_Toc32063"/>
      <w:bookmarkStart w:id="471" w:name="_Toc5680"/>
      <w:bookmarkStart w:id="472" w:name="_Toc25939261"/>
      <w:bookmarkStart w:id="473" w:name="_Toc23237"/>
      <w:bookmarkStart w:id="474" w:name="_Toc19066"/>
      <w:bookmarkStart w:id="475" w:name="_Toc523905670"/>
      <w:bookmarkStart w:id="476" w:name="_Toc2321"/>
      <w:bookmarkStart w:id="477" w:name="_Toc7997"/>
      <w:bookmarkStart w:id="478" w:name="_Toc31036"/>
      <w:bookmarkStart w:id="479" w:name="_Toc523496100"/>
      <w:bookmarkStart w:id="480" w:name="_Toc3043"/>
      <w:bookmarkStart w:id="481" w:name="_Toc30290"/>
      <w:bookmarkStart w:id="482" w:name="_Toc19988"/>
      <w:bookmarkStart w:id="483" w:name="_Toc3445"/>
      <w:bookmarkStart w:id="484" w:name="_Toc31145"/>
      <w:bookmarkStart w:id="485" w:name="_Toc25939174"/>
      <w:r>
        <w:rPr>
          <w:rFonts w:hint="eastAsia"/>
        </w:rPr>
        <w:t>对穿螺栓多腔钢管混凝土抗震墙的拼接节点</w:t>
      </w:r>
      <w:bookmarkEnd w:id="462"/>
      <w:bookmarkEnd w:id="463"/>
      <w:bookmarkEnd w:id="464"/>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pStyle w:val="5"/>
      </w:pPr>
      <w:bookmarkStart w:id="486" w:name="_Toc14794"/>
      <w:bookmarkStart w:id="487" w:name="_Toc515984303"/>
      <w:bookmarkStart w:id="488" w:name="_Toc520794006"/>
      <w:bookmarkStart w:id="489" w:name="_Toc520796012"/>
      <w:r>
        <w:rPr>
          <w:rFonts w:hint="eastAsia"/>
        </w:rPr>
        <w:t>单根窄翼缘槽钢或钢管当长度不够时，允许在组装成对穿螺栓多腔钢管混凝土抗震墙前进行工厂拼接，但同一墙体中的相邻两根窄</w:t>
      </w:r>
      <w:r>
        <w:t>翼缘</w:t>
      </w:r>
      <w:r>
        <w:rPr>
          <w:rFonts w:hint="eastAsia"/>
        </w:rPr>
        <w:t>槽钢或钢管的拼接连接处位置宜错开不小于2</w:t>
      </w:r>
      <w:r>
        <w:t>00</w:t>
      </w:r>
      <w:r>
        <w:rPr>
          <w:rFonts w:hint="eastAsia"/>
        </w:rPr>
        <w:t>mm。</w:t>
      </w:r>
      <w:bookmarkEnd w:id="486"/>
    </w:p>
    <w:p>
      <w:pPr>
        <w:pStyle w:val="5"/>
      </w:pPr>
      <w:bookmarkStart w:id="490" w:name="_Toc12761"/>
      <w:r>
        <w:rPr>
          <w:rFonts w:hint="eastAsia"/>
        </w:rPr>
        <w:t>根据构造和运输要求，对穿螺栓多腔钢管混凝土抗震墙可按多个楼层分段制作。每段的对接拼接处应设置横隔板（图7.2.2a），并符合下列规定：</w:t>
      </w:r>
      <w:bookmarkEnd w:id="490"/>
    </w:p>
    <w:p>
      <w:pPr>
        <w:ind w:firstLine="422" w:firstLineChars="200"/>
      </w:pPr>
      <w:bookmarkStart w:id="491" w:name="_Toc3417"/>
      <w:bookmarkStart w:id="492" w:name="_Toc11469"/>
      <w:bookmarkStart w:id="493" w:name="_Toc30470"/>
      <w:bookmarkStart w:id="494" w:name="_Toc31362"/>
      <w:r>
        <w:rPr>
          <w:rFonts w:hint="eastAsia"/>
          <w:b/>
          <w:bCs/>
        </w:rPr>
        <w:t>1</w:t>
      </w:r>
      <w:r>
        <w:t xml:space="preserve"> </w:t>
      </w:r>
      <w:r>
        <w:rPr>
          <w:rFonts w:hint="eastAsia"/>
        </w:rPr>
        <w:t>上下</w:t>
      </w:r>
      <w:r>
        <w:t>段墙体等厚度时，</w:t>
      </w:r>
      <w:r>
        <w:rPr>
          <w:rFonts w:hint="eastAsia"/>
        </w:rPr>
        <w:t>横隔板</w:t>
      </w:r>
      <w:r>
        <w:t>厚度不小于</w:t>
      </w:r>
      <w:r>
        <w:rPr>
          <w:rFonts w:hint="eastAsia"/>
        </w:rPr>
        <w:t>16mm；</w:t>
      </w:r>
      <w:bookmarkEnd w:id="491"/>
      <w:bookmarkEnd w:id="492"/>
      <w:bookmarkEnd w:id="493"/>
      <w:bookmarkEnd w:id="494"/>
    </w:p>
    <w:p>
      <w:pPr>
        <w:ind w:firstLine="422" w:firstLineChars="200"/>
        <w:jc w:val="left"/>
      </w:pPr>
      <w:r>
        <w:rPr>
          <w:rFonts w:hint="eastAsia"/>
          <w:b/>
          <w:bCs/>
        </w:rPr>
        <w:t>2</w:t>
      </w:r>
      <w:r>
        <w:rPr>
          <w:rFonts w:hint="eastAsia"/>
        </w:rPr>
        <w:t xml:space="preserve"> 上、下节对穿螺栓多腔钢管混凝土抗震墙厚度不同时，应在工厂焊接拼接节点，且其厚度差不应大于50mm。对穿螺栓多腔钢管混凝土抗震墙外壁（可计入贴板）之间的间距</w:t>
      </w:r>
      <w:r>
        <w:rPr>
          <w:rFonts w:hint="eastAsia"/>
          <w:i/>
        </w:rPr>
        <w:t>C</w:t>
      </w:r>
      <w:r>
        <w:rPr>
          <w:rFonts w:hint="eastAsia"/>
        </w:rPr>
        <w:t>不应大于</w:t>
      </w:r>
      <w:r>
        <w:t>25</w:t>
      </w:r>
      <w:r>
        <w:rPr>
          <w:rFonts w:hint="eastAsia"/>
        </w:rPr>
        <w:t>mm。横隔板厚度不应</w:t>
      </w:r>
      <w:r>
        <w:t>小于16mm，且</w:t>
      </w:r>
      <w:r>
        <w:rPr>
          <w:rFonts w:hint="eastAsia"/>
        </w:rPr>
        <w:t>应满足</w:t>
      </w:r>
    </w:p>
    <w:p>
      <w:pPr>
        <w:tabs>
          <w:tab w:val="right" w:pos="6237"/>
        </w:tabs>
        <w:ind w:firstLine="2310" w:firstLineChars="1100"/>
        <w:jc w:val="right"/>
      </w:pPr>
      <w:r>
        <w:rPr>
          <w:rFonts w:hint="eastAsia"/>
          <w:i/>
        </w:rPr>
        <w:t>t</w:t>
      </w:r>
      <w:r>
        <w:rPr>
          <w:rFonts w:hint="eastAsia"/>
        </w:rPr>
        <w:t>≥</w:t>
      </w:r>
      <w:r>
        <w:rPr>
          <w:rFonts w:hint="eastAsia"/>
          <w:i/>
        </w:rPr>
        <w:t>C</w:t>
      </w:r>
      <w:r>
        <w:rPr>
          <w:rFonts w:hint="eastAsia"/>
        </w:rPr>
        <w:t>-</w:t>
      </w:r>
      <w:r>
        <w:rPr>
          <w:rFonts w:hint="eastAsia"/>
          <w:i/>
        </w:rPr>
        <w:t>t</w:t>
      </w:r>
      <w:r>
        <w:rPr>
          <w:vertAlign w:val="subscript"/>
        </w:rPr>
        <w:t>1</w:t>
      </w:r>
      <w:r>
        <w:t>+</w:t>
      </w:r>
      <w:r>
        <w:rPr>
          <w:i/>
        </w:rPr>
        <w:t>t</w:t>
      </w:r>
      <w:r>
        <w:rPr>
          <w:vertAlign w:val="subscript"/>
        </w:rPr>
        <w:t>2</w:t>
      </w:r>
      <w:r>
        <w:rPr>
          <w:rFonts w:hint="eastAsia"/>
          <w:vertAlign w:val="subscript"/>
        </w:rPr>
        <w:t xml:space="preserve">       </w:t>
      </w:r>
      <w:r>
        <w:rPr>
          <w:rFonts w:hint="eastAsia"/>
        </w:rPr>
        <w:t xml:space="preserve">               </w:t>
      </w:r>
      <w:r>
        <w:rPr>
          <w:rFonts w:hint="eastAsia"/>
        </w:rPr>
        <w:tab/>
      </w:r>
      <w:r>
        <w:rPr>
          <w:rFonts w:hint="eastAsia"/>
        </w:rPr>
        <w:t>（7.2.2）</w:t>
      </w:r>
    </w:p>
    <w:p>
      <w:pPr>
        <w:jc w:val="left"/>
      </w:pPr>
      <w:r>
        <w:rPr>
          <w:rFonts w:hint="eastAsia"/>
        </w:rPr>
        <w:t>式中：</w:t>
      </w:r>
      <w:r>
        <w:rPr>
          <w:rFonts w:hint="eastAsia"/>
          <w:i/>
        </w:rPr>
        <w:t xml:space="preserve">t </w:t>
      </w:r>
      <w:r>
        <w:rPr>
          <w:rFonts w:hint="eastAsia"/>
        </w:rPr>
        <w:t>——横隔板厚度，不应小于16mm；</w:t>
      </w:r>
    </w:p>
    <w:p>
      <w:pPr>
        <w:tabs>
          <w:tab w:val="right" w:pos="735"/>
          <w:tab w:val="left" w:pos="798"/>
        </w:tabs>
        <w:jc w:val="left"/>
      </w:pPr>
      <w:r>
        <w:rPr>
          <w:rFonts w:hint="eastAsia"/>
          <w:i/>
        </w:rPr>
        <w:tab/>
      </w:r>
      <w:r>
        <w:rPr>
          <w:rFonts w:hint="eastAsia"/>
          <w:i/>
        </w:rPr>
        <w:t>C</w:t>
      </w:r>
      <w:r>
        <w:rPr>
          <w:rFonts w:hint="eastAsia"/>
          <w:i/>
        </w:rPr>
        <w:tab/>
      </w:r>
      <w:r>
        <w:rPr>
          <w:rFonts w:hint="eastAsia"/>
        </w:rPr>
        <w:t>——上、下墙体外壁之间的间距（mm）；</w:t>
      </w:r>
    </w:p>
    <w:p>
      <w:pPr>
        <w:tabs>
          <w:tab w:val="right" w:pos="735"/>
          <w:tab w:val="left" w:pos="798"/>
        </w:tabs>
        <w:jc w:val="left"/>
      </w:pPr>
      <w:r>
        <w:rPr>
          <w:rFonts w:hint="eastAsia"/>
          <w:i/>
        </w:rPr>
        <w:tab/>
      </w:r>
      <w:r>
        <w:rPr>
          <w:rFonts w:hint="eastAsia"/>
          <w:i/>
        </w:rPr>
        <w:t>t</w:t>
      </w:r>
      <w:r>
        <w:rPr>
          <w:vertAlign w:val="subscript"/>
        </w:rPr>
        <w:t>1</w:t>
      </w:r>
      <w:r>
        <w:rPr>
          <w:rFonts w:hint="eastAsia"/>
          <w:vertAlign w:val="subscript"/>
        </w:rPr>
        <w:tab/>
      </w:r>
      <w:r>
        <w:rPr>
          <w:rFonts w:hint="eastAsia"/>
        </w:rPr>
        <w:t>——下节墙体壁板厚度（mm）；</w:t>
      </w:r>
    </w:p>
    <w:p>
      <w:pPr>
        <w:tabs>
          <w:tab w:val="right" w:pos="735"/>
          <w:tab w:val="left" w:pos="798"/>
        </w:tabs>
        <w:jc w:val="left"/>
      </w:pPr>
      <w:r>
        <w:rPr>
          <w:rFonts w:hint="eastAsia"/>
          <w:i/>
        </w:rPr>
        <w:tab/>
      </w:r>
      <w:r>
        <w:rPr>
          <w:i/>
        </w:rPr>
        <w:t>t</w:t>
      </w:r>
      <w:r>
        <w:rPr>
          <w:vertAlign w:val="subscript"/>
        </w:rPr>
        <w:t>2</w:t>
      </w:r>
      <w:r>
        <w:rPr>
          <w:rFonts w:hint="eastAsia"/>
          <w:vertAlign w:val="subscript"/>
        </w:rPr>
        <w:tab/>
      </w:r>
      <w:r>
        <w:rPr>
          <w:rFonts w:hint="eastAsia"/>
        </w:rPr>
        <w:t>——上节墙体壁板厚度（mm）。</w:t>
      </w:r>
    </w:p>
    <w:p>
      <w:pPr>
        <w:ind w:firstLine="422" w:firstLineChars="200"/>
        <w:jc w:val="left"/>
      </w:pPr>
      <w:r>
        <w:rPr>
          <w:rFonts w:hint="eastAsia"/>
          <w:b/>
          <w:bCs/>
        </w:rPr>
        <w:t>3</w:t>
      </w:r>
      <w:r>
        <w:rPr>
          <w:rFonts w:hint="eastAsia"/>
        </w:rPr>
        <w:t xml:space="preserve"> 上、下节对穿螺栓多腔钢管混凝土抗震墙厚度相差不大于30mm时，上节墙体可与下节墙体一侧对齐布置，另一侧贴板加强，即（图7.2.2b）的方式；上、下节墙体厚度相差大于30mm时，上节墙体宜与下节墙体居中布置，两侧贴板加强，即（图7.2.2c）的方式；</w:t>
      </w:r>
    </w:p>
    <w:p>
      <w:pPr>
        <w:ind w:firstLine="422" w:firstLineChars="200"/>
        <w:jc w:val="left"/>
      </w:pPr>
      <w:r>
        <w:rPr>
          <w:rFonts w:hint="eastAsia"/>
          <w:b/>
          <w:bCs/>
        </w:rPr>
        <w:t>4</w:t>
      </w:r>
      <w:r>
        <w:rPr>
          <w:rFonts w:hint="eastAsia"/>
        </w:rPr>
        <w:t xml:space="preserve">  底部加强部位及以上三层（不少于两个现场拼接接头）或抗震设防不小于</w:t>
      </w:r>
      <w:r>
        <w:t>8</w:t>
      </w:r>
      <w:r>
        <w:rPr>
          <w:rFonts w:hint="eastAsia"/>
        </w:rPr>
        <w:t>度时，墙体现场拼接处，应采用贴板或钢筋加强，也可采用其他可靠措施（图7.2.2d）。</w:t>
      </w:r>
    </w:p>
    <w:p>
      <w:pPr>
        <w:widowControl/>
        <w:jc w:val="center"/>
      </w:pPr>
      <w:r>
        <mc:AlternateContent>
          <mc:Choice Requires="wpg">
            <w:drawing>
              <wp:inline distT="0" distB="0" distL="114935" distR="114935">
                <wp:extent cx="3780790" cy="1236980"/>
                <wp:effectExtent l="0" t="0" r="13970" b="12700"/>
                <wp:docPr id="199" name="组合 199"/>
                <wp:cNvGraphicFramePr/>
                <a:graphic xmlns:a="http://schemas.openxmlformats.org/drawingml/2006/main">
                  <a:graphicData uri="http://schemas.microsoft.com/office/word/2010/wordprocessingGroup">
                    <wpg:wgp>
                      <wpg:cNvGrpSpPr/>
                      <wpg:grpSpPr>
                        <a:xfrm>
                          <a:off x="0" y="0"/>
                          <a:ext cx="3780790" cy="1236980"/>
                          <a:chOff x="2731" y="378881"/>
                          <a:chExt cx="5954" cy="1948"/>
                        </a:xfrm>
                      </wpg:grpSpPr>
                      <pic:pic xmlns:pic="http://schemas.openxmlformats.org/drawingml/2006/picture">
                        <pic:nvPicPr>
                          <pic:cNvPr id="171" name="图片 185"/>
                          <pic:cNvPicPr>
                            <a:picLocks noChangeAspect="1"/>
                          </pic:cNvPicPr>
                        </pic:nvPicPr>
                        <pic:blipFill>
                          <a:blip r:embed="rId86"/>
                          <a:stretch>
                            <a:fillRect/>
                          </a:stretch>
                        </pic:blipFill>
                        <pic:spPr>
                          <a:xfrm>
                            <a:off x="2731" y="379113"/>
                            <a:ext cx="2896" cy="1701"/>
                          </a:xfrm>
                          <a:prstGeom prst="rect">
                            <a:avLst/>
                          </a:prstGeom>
                          <a:noFill/>
                          <a:ln>
                            <a:noFill/>
                          </a:ln>
                        </pic:spPr>
                      </pic:pic>
                      <pic:pic xmlns:pic="http://schemas.openxmlformats.org/drawingml/2006/picture">
                        <pic:nvPicPr>
                          <pic:cNvPr id="172" name="图片 186"/>
                          <pic:cNvPicPr>
                            <a:picLocks noChangeAspect="1"/>
                          </pic:cNvPicPr>
                        </pic:nvPicPr>
                        <pic:blipFill>
                          <a:blip r:embed="rId87"/>
                          <a:stretch>
                            <a:fillRect/>
                          </a:stretch>
                        </pic:blipFill>
                        <pic:spPr>
                          <a:xfrm>
                            <a:off x="5623" y="379129"/>
                            <a:ext cx="2937" cy="1701"/>
                          </a:xfrm>
                          <a:prstGeom prst="rect">
                            <a:avLst/>
                          </a:prstGeom>
                          <a:noFill/>
                          <a:ln>
                            <a:noFill/>
                          </a:ln>
                        </pic:spPr>
                      </pic:pic>
                      <wps:wsp>
                        <wps:cNvPr id="173" name="直接箭头连接符 173"/>
                        <wps:cNvCnPr/>
                        <wps:spPr>
                          <a:xfrm flipH="1">
                            <a:off x="4511" y="379092"/>
                            <a:ext cx="338" cy="465"/>
                          </a:xfrm>
                          <a:prstGeom prst="straightConnector1">
                            <a:avLst/>
                          </a:prstGeom>
                          <a:ln w="31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4" name="直接连接符 174"/>
                        <wps:cNvCnPr/>
                        <wps:spPr>
                          <a:xfrm>
                            <a:off x="4844" y="379089"/>
                            <a:ext cx="264"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文本框 175"/>
                        <wps:cNvSpPr txBox="1"/>
                        <wps:spPr>
                          <a:xfrm>
                            <a:off x="4866" y="378881"/>
                            <a:ext cx="227" cy="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176" name="直接箭头连接符 176"/>
                        <wps:cNvCnPr/>
                        <wps:spPr>
                          <a:xfrm flipH="1" flipV="1">
                            <a:off x="3296" y="380276"/>
                            <a:ext cx="231" cy="475"/>
                          </a:xfrm>
                          <a:prstGeom prst="straightConnector1">
                            <a:avLst/>
                          </a:prstGeom>
                          <a:ln w="31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7" name="直接连接符 177"/>
                        <wps:cNvCnPr/>
                        <wps:spPr>
                          <a:xfrm>
                            <a:off x="3525" y="380749"/>
                            <a:ext cx="264"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直接箭头连接符 178"/>
                        <wps:cNvCnPr/>
                        <wps:spPr>
                          <a:xfrm>
                            <a:off x="3249" y="379499"/>
                            <a:ext cx="313" cy="430"/>
                          </a:xfrm>
                          <a:prstGeom prst="straightConnector1">
                            <a:avLst/>
                          </a:prstGeom>
                          <a:ln w="31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9" name="直接连接符 179"/>
                        <wps:cNvCnPr/>
                        <wps:spPr>
                          <a:xfrm>
                            <a:off x="2986" y="379499"/>
                            <a:ext cx="264"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 name="文本框 180"/>
                        <wps:cNvSpPr txBox="1"/>
                        <wps:spPr>
                          <a:xfrm>
                            <a:off x="3003" y="379303"/>
                            <a:ext cx="227" cy="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181" name="文本框 181"/>
                        <wps:cNvSpPr txBox="1"/>
                        <wps:spPr>
                          <a:xfrm>
                            <a:off x="3529" y="380549"/>
                            <a:ext cx="227" cy="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t" anchorCtr="0" forceAA="0" compatLnSpc="1">
                          <a:noAutofit/>
                        </wps:bodyPr>
                      </wps:wsp>
                      <wps:wsp>
                        <wps:cNvPr id="182" name="直接箭头连接符 182"/>
                        <wps:cNvCnPr/>
                        <wps:spPr>
                          <a:xfrm flipH="1">
                            <a:off x="8137" y="379150"/>
                            <a:ext cx="228" cy="313"/>
                          </a:xfrm>
                          <a:prstGeom prst="straightConnector1">
                            <a:avLst/>
                          </a:prstGeom>
                          <a:ln w="31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83" name="直接连接符 183"/>
                        <wps:cNvCnPr/>
                        <wps:spPr>
                          <a:xfrm>
                            <a:off x="8362" y="379150"/>
                            <a:ext cx="21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文本框 184"/>
                        <wps:cNvSpPr txBox="1"/>
                        <wps:spPr>
                          <a:xfrm>
                            <a:off x="8349" y="378944"/>
                            <a:ext cx="227" cy="1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193" name="直接箭头连接符 193"/>
                        <wps:cNvCnPr/>
                        <wps:spPr>
                          <a:xfrm>
                            <a:off x="6106" y="380117"/>
                            <a:ext cx="313" cy="430"/>
                          </a:xfrm>
                          <a:prstGeom prst="straightConnector1">
                            <a:avLst/>
                          </a:prstGeom>
                          <a:ln w="31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92" name="直接连接符 192"/>
                        <wps:cNvCnPr/>
                        <wps:spPr>
                          <a:xfrm>
                            <a:off x="5843" y="380117"/>
                            <a:ext cx="264"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 name="文本框 191"/>
                        <wps:cNvSpPr txBox="1"/>
                        <wps:spPr>
                          <a:xfrm>
                            <a:off x="5860" y="379921"/>
                            <a:ext cx="227" cy="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t" anchorCtr="0" forceAA="0" compatLnSpc="1">
                          <a:noAutofit/>
                        </wps:bodyPr>
                      </wps:wsp>
                      <wps:wsp>
                        <wps:cNvPr id="196" name="直接箭头连接符 196"/>
                        <wps:cNvCnPr/>
                        <wps:spPr>
                          <a:xfrm flipH="1">
                            <a:off x="8336" y="379574"/>
                            <a:ext cx="166" cy="227"/>
                          </a:xfrm>
                          <a:prstGeom prst="straightConnector1">
                            <a:avLst/>
                          </a:prstGeom>
                          <a:ln w="31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95" name="直接连接符 195"/>
                        <wps:cNvCnPr/>
                        <wps:spPr>
                          <a:xfrm>
                            <a:off x="8500" y="379570"/>
                            <a:ext cx="1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文本框 194"/>
                        <wps:cNvSpPr txBox="1"/>
                        <wps:spPr>
                          <a:xfrm>
                            <a:off x="8495" y="379369"/>
                            <a:ext cx="191" cy="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_x0000_s1026" o:spid="_x0000_s1026" o:spt="203" style="height:97.4pt;width:297.7pt;" coordorigin="2731,378881" coordsize="5954,1948" o:gfxdata="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">
                <o:lock v:ext="edit" aspectratio="f"/>
                <v:shape id="图片 185" o:spid="_x0000_s1026" o:spt="75" type="#_x0000_t75" style="position:absolute;left:2731;top:379113;height:1701;width:2896;" filled="f" o:preferrelative="t" stroked="f" coordsize="21600,21600" o:gfxdata="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Zl9LsAAADc&#10;AAAADwAAAAAAAAABACAAAAAiAAAAZHJzL2Rvd25yZXYueG1sUEsBAhQAFAAAAAgAh07iQDMvBZ47&#10;AAAAOQAAABAAAAAAAAAAAQAgAAAACgEAAGRycy9zaGFwZXhtbC54bWxQSwUGAAAAAAYABgBbAQAA&#10;tAMAAAAA&#10;">
                  <v:fill on="f" focussize="0,0"/>
                  <v:stroke on="f"/>
                  <v:imagedata r:id="rId86" o:title=""/>
                  <o:lock v:ext="edit" aspectratio="t"/>
                </v:shape>
                <v:shape id="图片 186" o:spid="_x0000_s1026" o:spt="75" type="#_x0000_t75" style="position:absolute;left:5623;top:379129;height:1701;width:2937;" filled="f" o:preferrelative="t" stroked="f" coordsize="21600,21600" o:gfxdata="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RXv+/&#10;AAAA3AAAAA8AAAAAAAAAAQAgAAAAIgAAAGRycy9kb3ducmV2LnhtbFBLAQIUABQAAAAIAIdO4kAz&#10;LwWeOwAAADkAAAAQAAAAAAAAAAEAIAAAAA4BAABkcnMvc2hhcGV4bWwueG1sUEsFBgAAAAAGAAYA&#10;WwEAALgDAAAAAA==&#10;">
                  <v:fill on="f" focussize="0,0"/>
                  <v:stroke on="f"/>
                  <v:imagedata r:id="rId87" o:title=""/>
                  <o:lock v:ext="edit" aspectratio="t"/>
                </v:shape>
                <v:shape id="_x0000_s1026" o:spid="_x0000_s1026" o:spt="32" type="#_x0000_t32" style="position:absolute;left:4511;top:379092;flip:x;height:465;width:338;" filled="f" stroked="t" coordsize="21600,21600" o:gfxdata="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YCW4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shape>
                <v:line id="_x0000_s1026" o:spid="_x0000_s1026" o:spt="20" style="position:absolute;left:4844;top:379089;height:0;width:264;" filled="f" stroked="t" coordsize="21600,21600" o:gfxdata="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01gZ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_x0000_s1026" o:spid="_x0000_s1026" o:spt="202" type="#_x0000_t202" style="position:absolute;left:4866;top:378881;height:175;width:227;" filled="f" stroked="f" coordsize="21600,21600" o:gfxdata="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hpD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jc w:val="center"/>
                          <w:rPr>
                            <w:sz w:val="18"/>
                            <w:szCs w:val="18"/>
                          </w:rPr>
                        </w:pPr>
                        <w:r>
                          <w:rPr>
                            <w:rFonts w:hint="eastAsia"/>
                            <w:sz w:val="18"/>
                            <w:szCs w:val="18"/>
                          </w:rPr>
                          <w:t>2</w:t>
                        </w:r>
                      </w:p>
                    </w:txbxContent>
                  </v:textbox>
                </v:shape>
                <v:shape id="_x0000_s1026" o:spid="_x0000_s1026" o:spt="32" type="#_x0000_t32" style="position:absolute;left:3296;top:380276;flip:x y;height:475;width:231;" filled="f" stroked="t" coordsize="21600,21600" o:gfxdata="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59XC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shape>
                <v:line id="_x0000_s1026" o:spid="_x0000_s1026" o:spt="20" style="position:absolute;left:3525;top:380749;height:0;width:264;" filled="f" stroked="t" coordsize="21600,21600" o:gfxdata="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Bxm6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shape id="_x0000_s1026" o:spid="_x0000_s1026" o:spt="32" type="#_x0000_t32" style="position:absolute;left:3249;top:379499;height:430;width:313;" filled="f" stroked="t" coordsize="21600,21600" o:gfxdata="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3aB7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shape>
                <v:line id="_x0000_s1026" o:spid="_x0000_s1026" o:spt="20" style="position:absolute;left:2986;top:379499;height:0;width:264;" filled="f" stroked="t" coordsize="21600,21600" o:gfxdata="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veH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_x0000_s1026" o:spid="_x0000_s1026" o:spt="202" type="#_x0000_t202" style="position:absolute;left:3003;top:379303;height:175;width:227;" filled="f" stroked="f" coordsize="21600,21600" o:gfxdata="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syfy/&#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jc w:val="center"/>
                          <w:rPr>
                            <w:sz w:val="18"/>
                            <w:szCs w:val="18"/>
                          </w:rPr>
                        </w:pPr>
                        <w:r>
                          <w:rPr>
                            <w:rFonts w:hint="eastAsia"/>
                            <w:sz w:val="18"/>
                            <w:szCs w:val="18"/>
                          </w:rPr>
                          <w:t>1</w:t>
                        </w:r>
                      </w:p>
                    </w:txbxContent>
                  </v:textbox>
                </v:shape>
                <v:shape id="_x0000_s1026" o:spid="_x0000_s1026" o:spt="202" type="#_x0000_t202" style="position:absolute;left:3529;top:380549;height:180;width:227;" filled="f" stroked="f" coordsize="21600,21600" o:gfxdata="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oGxn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jc w:val="center"/>
                          <w:rPr>
                            <w:sz w:val="18"/>
                            <w:szCs w:val="18"/>
                          </w:rPr>
                        </w:pPr>
                        <w:r>
                          <w:rPr>
                            <w:rFonts w:hint="eastAsia"/>
                            <w:sz w:val="18"/>
                            <w:szCs w:val="18"/>
                          </w:rPr>
                          <w:t>3</w:t>
                        </w:r>
                      </w:p>
                    </w:txbxContent>
                  </v:textbox>
                </v:shape>
                <v:shape id="_x0000_s1026" o:spid="_x0000_s1026" o:spt="32" type="#_x0000_t32" style="position:absolute;left:8137;top:379150;flip:x;height:313;width:228;" filled="f" stroked="t" coordsize="21600,21600" o:gfxdata="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8AS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shape>
                <v:line id="_x0000_s1026" o:spid="_x0000_s1026" o:spt="20" style="position:absolute;left:8362;top:379150;height:0;width:212;" filled="f" stroked="t" coordsize="21600,21600" o:gfxdata="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vsEq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shape id="_x0000_s1026" o:spid="_x0000_s1026" o:spt="202" type="#_x0000_t202" style="position:absolute;left:8349;top:378944;height:189;width:227;" filled="f" stroked="f" coordsize="21600,21600" o:gfxdata="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18//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jc w:val="center"/>
                          <w:rPr>
                            <w:sz w:val="18"/>
                            <w:szCs w:val="18"/>
                          </w:rPr>
                        </w:pPr>
                        <w:r>
                          <w:rPr>
                            <w:rFonts w:hint="eastAsia"/>
                            <w:sz w:val="18"/>
                            <w:szCs w:val="18"/>
                          </w:rPr>
                          <w:t>2</w:t>
                        </w:r>
                      </w:p>
                    </w:txbxContent>
                  </v:textbox>
                </v:shape>
                <v:shape id="_x0000_s1026" o:spid="_x0000_s1026" o:spt="32" type="#_x0000_t32" style="position:absolute;left:6106;top:380117;height:430;width:313;" filled="f" stroked="t" coordsize="21600,21600" o:gfxdata="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Froy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shape>
                <v:line id="_x0000_s1026" o:spid="_x0000_s1026" o:spt="20" style="position:absolute;left:5843;top:380117;height:0;width:264;" filled="f" stroked="t" coordsize="21600,21600" o:gfxdata="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6gwy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shape id="_x0000_s1026" o:spid="_x0000_s1026" o:spt="202" type="#_x0000_t202" style="position:absolute;left:5860;top:379921;height:175;width:227;" filled="f" stroked="f" coordsize="21600,21600" o:gfxdata="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fq6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jc w:val="center"/>
                          <w:rPr>
                            <w:sz w:val="18"/>
                            <w:szCs w:val="18"/>
                          </w:rPr>
                        </w:pPr>
                        <w:r>
                          <w:rPr>
                            <w:rFonts w:hint="eastAsia"/>
                            <w:sz w:val="18"/>
                            <w:szCs w:val="18"/>
                          </w:rPr>
                          <w:t>3</w:t>
                        </w:r>
                      </w:p>
                    </w:txbxContent>
                  </v:textbox>
                </v:shape>
                <v:shape id="_x0000_s1026" o:spid="_x0000_s1026" o:spt="32" type="#_x0000_t32" style="position:absolute;left:8336;top:379574;flip:x;height:227;width:166;" filled="f" stroked="t" coordsize="21600,21600" o:gfxdata="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G2Da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shape>
                <v:line id="_x0000_s1026" o:spid="_x0000_s1026" o:spt="20" style="position:absolute;left:8500;top:379570;height:0;width:180;" filled="f" stroked="t" coordsize="21600,21600" o:gfxdata="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xt4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_x0000_s1026" o:spid="_x0000_s1026" o:spt="202" type="#_x0000_t202" style="position:absolute;left:8495;top:379369;height:175;width:191;" filled="f" stroked="f" coordsize="21600,21600" o:gfxdata="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Dlki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jc w:val="center"/>
                          <w:rPr>
                            <w:sz w:val="18"/>
                            <w:szCs w:val="18"/>
                          </w:rPr>
                        </w:pPr>
                        <w:r>
                          <w:rPr>
                            <w:rFonts w:hint="eastAsia"/>
                            <w:sz w:val="18"/>
                            <w:szCs w:val="18"/>
                          </w:rPr>
                          <w:t>1</w:t>
                        </w:r>
                      </w:p>
                    </w:txbxContent>
                  </v:textbox>
                </v:shape>
                <w10:wrap type="none"/>
                <w10:anchorlock/>
              </v:group>
            </w:pict>
          </mc:Fallback>
        </mc:AlternateContent>
      </w:r>
    </w:p>
    <w:p>
      <w:pPr>
        <w:widowControl/>
        <w:jc w:val="center"/>
      </w:pPr>
      <w:r>
        <w:rPr>
          <w:rFonts w:hint="eastAsia"/>
        </w:rPr>
        <w:t>（a）                        （b）</w:t>
      </w:r>
    </w:p>
    <w:p>
      <w:pPr>
        <w:widowControl/>
        <w:jc w:val="center"/>
      </w:pPr>
      <w:r>
        <mc:AlternateContent>
          <mc:Choice Requires="wpg">
            <w:drawing>
              <wp:inline distT="0" distB="0" distL="114935" distR="114935">
                <wp:extent cx="3839845" cy="1253490"/>
                <wp:effectExtent l="0" t="0" r="635" b="12065"/>
                <wp:docPr id="170" name="组合 170"/>
                <wp:cNvGraphicFramePr/>
                <a:graphic xmlns:a="http://schemas.openxmlformats.org/drawingml/2006/main">
                  <a:graphicData uri="http://schemas.microsoft.com/office/word/2010/wordprocessingGroup">
                    <wpg:wgp>
                      <wpg:cNvGrpSpPr/>
                      <wpg:grpSpPr>
                        <a:xfrm>
                          <a:off x="0" y="0"/>
                          <a:ext cx="3839845" cy="1253490"/>
                          <a:chOff x="1417" y="378924"/>
                          <a:chExt cx="5871" cy="1917"/>
                        </a:xfrm>
                      </wpg:grpSpPr>
                      <pic:pic xmlns:pic="http://schemas.openxmlformats.org/drawingml/2006/picture">
                        <pic:nvPicPr>
                          <pic:cNvPr id="4" name="图片 1691"/>
                          <pic:cNvPicPr>
                            <a:picLocks noChangeAspect="1"/>
                          </pic:cNvPicPr>
                        </pic:nvPicPr>
                        <pic:blipFill>
                          <a:blip r:embed="rId88"/>
                          <a:srcRect r="14912"/>
                          <a:stretch>
                            <a:fillRect/>
                          </a:stretch>
                        </pic:blipFill>
                        <pic:spPr>
                          <a:xfrm>
                            <a:off x="1417" y="379047"/>
                            <a:ext cx="5820" cy="1794"/>
                          </a:xfrm>
                          <a:prstGeom prst="rect">
                            <a:avLst/>
                          </a:prstGeom>
                          <a:noFill/>
                          <a:ln>
                            <a:noFill/>
                          </a:ln>
                        </pic:spPr>
                      </pic:pic>
                      <wps:wsp>
                        <wps:cNvPr id="150" name="直接连接符 150"/>
                        <wps:cNvCnPr/>
                        <wps:spPr>
                          <a:xfrm flipH="1" flipV="1">
                            <a:off x="6196" y="380039"/>
                            <a:ext cx="777" cy="246"/>
                          </a:xfrm>
                          <a:prstGeom prst="line">
                            <a:avLst/>
                          </a:prstGeom>
                          <a:ln w="3175" cap="flat" cmpd="sng">
                            <a:solidFill>
                              <a:srgbClr val="000000"/>
                            </a:solidFill>
                            <a:prstDash val="solid"/>
                            <a:round/>
                            <a:headEnd type="none" w="med" len="med"/>
                            <a:tailEnd type="none" w="sm" len="lg"/>
                          </a:ln>
                        </wps:spPr>
                        <wps:bodyPr/>
                      </wps:wsp>
                      <wps:wsp>
                        <wps:cNvPr id="159" name="直接连接符 159"/>
                        <wps:cNvCnPr/>
                        <wps:spPr>
                          <a:xfrm>
                            <a:off x="6972" y="380284"/>
                            <a:ext cx="294" cy="1"/>
                          </a:xfrm>
                          <a:prstGeom prst="line">
                            <a:avLst/>
                          </a:prstGeom>
                          <a:ln w="3175" cap="flat" cmpd="sng">
                            <a:solidFill>
                              <a:srgbClr val="000000"/>
                            </a:solidFill>
                            <a:prstDash val="solid"/>
                            <a:round/>
                            <a:headEnd type="none" w="med" len="med"/>
                            <a:tailEnd type="none" w="med" len="med"/>
                          </a:ln>
                        </wps:spPr>
                        <wps:bodyPr/>
                      </wps:wsp>
                      <wps:wsp>
                        <wps:cNvPr id="160" name="文本框 160"/>
                        <wps:cNvSpPr txBox="1"/>
                        <wps:spPr>
                          <a:xfrm>
                            <a:off x="7062" y="380045"/>
                            <a:ext cx="226" cy="213"/>
                          </a:xfrm>
                          <a:prstGeom prst="rect">
                            <a:avLst/>
                          </a:prstGeom>
                          <a:noFill/>
                          <a:ln>
                            <a:noFill/>
                          </a:ln>
                        </wps:spPr>
                        <wps:txbx>
                          <w:txbxContent>
                            <w:p>
                              <w:pPr>
                                <w:rPr>
                                  <w:sz w:val="18"/>
                                  <w:szCs w:val="18"/>
                                </w:rPr>
                              </w:pPr>
                              <w:r>
                                <w:rPr>
                                  <w:rFonts w:hint="eastAsia"/>
                                  <w:sz w:val="18"/>
                                  <w:szCs w:val="18"/>
                                </w:rPr>
                                <w:t>1</w:t>
                              </w:r>
                            </w:p>
                          </w:txbxContent>
                        </wps:txbx>
                        <wps:bodyPr lIns="0" tIns="0" rIns="0" bIns="0" upright="1"/>
                      </wps:wsp>
                      <wps:wsp>
                        <wps:cNvPr id="161" name="直接连接符 161"/>
                        <wps:cNvCnPr/>
                        <wps:spPr>
                          <a:xfrm flipH="1" flipV="1">
                            <a:off x="1702" y="379791"/>
                            <a:ext cx="368" cy="347"/>
                          </a:xfrm>
                          <a:prstGeom prst="line">
                            <a:avLst/>
                          </a:prstGeom>
                          <a:ln w="3175" cap="flat" cmpd="sng">
                            <a:solidFill>
                              <a:srgbClr val="000000"/>
                            </a:solidFill>
                            <a:prstDash val="solid"/>
                            <a:round/>
                            <a:headEnd type="none" w="med" len="med"/>
                            <a:tailEnd type="none" w="sm" len="lg"/>
                          </a:ln>
                        </wps:spPr>
                        <wps:bodyPr/>
                      </wps:wsp>
                      <wps:wsp>
                        <wps:cNvPr id="162" name="直接连接符 162"/>
                        <wps:cNvCnPr/>
                        <wps:spPr>
                          <a:xfrm>
                            <a:off x="2070" y="380138"/>
                            <a:ext cx="220" cy="1"/>
                          </a:xfrm>
                          <a:prstGeom prst="line">
                            <a:avLst/>
                          </a:prstGeom>
                          <a:ln w="3175" cap="flat" cmpd="sng">
                            <a:solidFill>
                              <a:srgbClr val="000000"/>
                            </a:solidFill>
                            <a:prstDash val="solid"/>
                            <a:round/>
                            <a:headEnd type="none" w="med" len="med"/>
                            <a:tailEnd type="none" w="med" len="med"/>
                          </a:ln>
                        </wps:spPr>
                        <wps:bodyPr/>
                      </wps:wsp>
                      <wps:wsp>
                        <wps:cNvPr id="163" name="文本框 163"/>
                        <wps:cNvSpPr txBox="1"/>
                        <wps:spPr>
                          <a:xfrm>
                            <a:off x="2120" y="379915"/>
                            <a:ext cx="215" cy="221"/>
                          </a:xfrm>
                          <a:prstGeom prst="rect">
                            <a:avLst/>
                          </a:prstGeom>
                          <a:noFill/>
                          <a:ln>
                            <a:noFill/>
                          </a:ln>
                        </wps:spPr>
                        <wps:txbx>
                          <w:txbxContent>
                            <w:p>
                              <w:r>
                                <w:rPr>
                                  <w:rFonts w:hint="eastAsia"/>
                                </w:rPr>
                                <w:t>4</w:t>
                              </w:r>
                            </w:p>
                          </w:txbxContent>
                        </wps:txbx>
                        <wps:bodyPr lIns="0" tIns="0" rIns="0" bIns="0" upright="1"/>
                      </wps:wsp>
                      <wps:wsp>
                        <wps:cNvPr id="164" name="直接连接符 164"/>
                        <wps:cNvCnPr/>
                        <wps:spPr>
                          <a:xfrm flipH="1">
                            <a:off x="3021" y="379172"/>
                            <a:ext cx="275" cy="431"/>
                          </a:xfrm>
                          <a:prstGeom prst="line">
                            <a:avLst/>
                          </a:prstGeom>
                          <a:ln w="3175" cap="flat" cmpd="sng">
                            <a:solidFill>
                              <a:srgbClr val="000000"/>
                            </a:solidFill>
                            <a:prstDash val="solid"/>
                            <a:round/>
                            <a:headEnd type="none" w="med" len="med"/>
                            <a:tailEnd type="none" w="sm" len="lg"/>
                          </a:ln>
                        </wps:spPr>
                        <wps:bodyPr/>
                      </wps:wsp>
                      <wps:wsp>
                        <wps:cNvPr id="165" name="直接连接符 165"/>
                        <wps:cNvCnPr/>
                        <wps:spPr>
                          <a:xfrm>
                            <a:off x="3297" y="379173"/>
                            <a:ext cx="214" cy="1"/>
                          </a:xfrm>
                          <a:prstGeom prst="line">
                            <a:avLst/>
                          </a:prstGeom>
                          <a:ln w="3175" cap="flat" cmpd="sng">
                            <a:solidFill>
                              <a:srgbClr val="000000"/>
                            </a:solidFill>
                            <a:prstDash val="solid"/>
                            <a:round/>
                            <a:headEnd type="none" w="med" len="med"/>
                            <a:tailEnd type="none" w="med" len="med"/>
                          </a:ln>
                        </wps:spPr>
                        <wps:bodyPr/>
                      </wps:wsp>
                      <wps:wsp>
                        <wps:cNvPr id="166" name="文本框 166"/>
                        <wps:cNvSpPr txBox="1"/>
                        <wps:spPr>
                          <a:xfrm>
                            <a:off x="3265" y="378924"/>
                            <a:ext cx="275" cy="233"/>
                          </a:xfrm>
                          <a:prstGeom prst="rect">
                            <a:avLst/>
                          </a:prstGeom>
                          <a:noFill/>
                          <a:ln>
                            <a:noFill/>
                          </a:ln>
                        </wps:spPr>
                        <wps:txbx>
                          <w:txbxContent>
                            <w:p>
                              <w:pPr>
                                <w:pStyle w:val="29"/>
                                <w:spacing w:before="0" w:after="0" w:line="240" w:lineRule="auto"/>
                                <w:ind w:left="0" w:firstLine="0" w:firstLineChars="0"/>
                                <w:jc w:val="center"/>
                                <w:rPr>
                                  <w:rFonts w:hint="default"/>
                                  <w:sz w:val="18"/>
                                  <w:szCs w:val="18"/>
                                </w:rPr>
                              </w:pPr>
                              <w:r>
                                <w:rPr>
                                  <w:sz w:val="18"/>
                                  <w:szCs w:val="18"/>
                                </w:rPr>
                                <w:t>1</w:t>
                              </w:r>
                            </w:p>
                          </w:txbxContent>
                        </wps:txbx>
                        <wps:bodyPr lIns="0" tIns="0" rIns="0" bIns="0" upright="1"/>
                      </wps:wsp>
                      <wps:wsp>
                        <wps:cNvPr id="167" name="文本框 167"/>
                        <wps:cNvSpPr txBox="1"/>
                        <wps:spPr>
                          <a:xfrm>
                            <a:off x="7043" y="379614"/>
                            <a:ext cx="186" cy="201"/>
                          </a:xfrm>
                          <a:prstGeom prst="rect">
                            <a:avLst/>
                          </a:prstGeom>
                          <a:noFill/>
                          <a:ln>
                            <a:noFill/>
                          </a:ln>
                        </wps:spPr>
                        <wps:txbx>
                          <w:txbxContent>
                            <w:p/>
                          </w:txbxContent>
                        </wps:txbx>
                        <wps:bodyPr lIns="0" tIns="0" rIns="0" bIns="0" upright="1"/>
                      </wps:wsp>
                    </wpg:wgp>
                  </a:graphicData>
                </a:graphic>
              </wp:inline>
            </w:drawing>
          </mc:Choice>
          <mc:Fallback>
            <w:pict>
              <v:group id="_x0000_s1026" o:spid="_x0000_s1026" o:spt="203" style="height:98.7pt;width:302.35pt;" coordorigin="1417,378924" coordsize="5871,1917" o:gfxdata="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">
                <o:lock v:ext="edit" aspectratio="f"/>
                <v:shape id="图片 1691" o:spid="_x0000_s1026" o:spt="75" type="#_x0000_t75" style="position:absolute;left:1417;top:379047;height:1794;width:5820;" filled="f" o:preferrelative="t" stroked="f" coordsize="21600,21600" o:gfxdata="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iucvQAA&#10;ANoAAAAPAAAAAAAAAAEAIAAAACIAAABkcnMvZG93bnJldi54bWxQSwECFAAUAAAACACHTuJAMy8F&#10;njsAAAA5AAAAEAAAAAAAAAABACAAAAAMAQAAZHJzL3NoYXBleG1sLnhtbFBLBQYAAAAABgAGAFsB&#10;AAC2AwAAAAA=&#10;">
                  <v:fill on="f" focussize="0,0"/>
                  <v:stroke on="f"/>
                  <v:imagedata r:id="rId88" cropright="9773f" o:title=""/>
                  <o:lock v:ext="edit" aspectratio="t"/>
                </v:shape>
                <v:line id="_x0000_s1026" o:spid="_x0000_s1026" o:spt="20" style="position:absolute;left:6196;top:380039;flip:x y;height:246;width:777;" filled="f" stroked="t" coordsize="21600,21600" o:gfxdata="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uUZO/&#10;AAAA3AAAAA8AAAAAAAAAAQAgAAAAIgAAAGRycy9kb3ducmV2LnhtbFBLAQIUABQAAAAIAIdO4kAz&#10;LwWeOwAAADkAAAAQAAAAAAAAAAEAIAAAAA4BAABkcnMvc2hhcGV4bWwueG1sUEsFBgAAAAAGAAYA&#10;WwEAALgDAAAAAA==&#10;">
                  <v:fill on="f" focussize="0,0"/>
                  <v:stroke weight="0.25pt" color="#000000" joinstyle="round" endarrowwidth="narrow" endarrowlength="long"/>
                  <v:imagedata o:title=""/>
                  <o:lock v:ext="edit" aspectratio="f"/>
                </v:line>
                <v:line id="_x0000_s1026" o:spid="_x0000_s1026" o:spt="20" style="position:absolute;left:6972;top:380284;height:1;width:294;" filled="f" stroked="t" coordsize="21600,21600" o:gfxdata="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6vn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shape id="_x0000_s1026" o:spid="_x0000_s1026" o:spt="202" type="#_x0000_t202" style="position:absolute;left:7062;top:380045;height:213;width:226;"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1</w:t>
                        </w:r>
                      </w:p>
                    </w:txbxContent>
                  </v:textbox>
                </v:shape>
                <v:line id="_x0000_s1026" o:spid="_x0000_s1026" o:spt="20" style="position:absolute;left:1702;top:379791;flip:x y;height:347;width:368;" filled="f" stroked="t" coordsize="21600,21600" o:gfxdata="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j61vQAA&#10;ANwAAAAPAAAAAAAAAAEAIAAAACIAAABkcnMvZG93bnJldi54bWxQSwECFAAUAAAACACHTuJAMy8F&#10;njsAAAA5AAAAEAAAAAAAAAABACAAAAAMAQAAZHJzL3NoYXBleG1sLnhtbFBLBQYAAAAABgAGAFsB&#10;AAC2AwAAAAA=&#10;">
                  <v:fill on="f" focussize="0,0"/>
                  <v:stroke weight="0.25pt" color="#000000" joinstyle="round" endarrowwidth="narrow" endarrowlength="long"/>
                  <v:imagedata o:title=""/>
                  <o:lock v:ext="edit" aspectratio="f"/>
                </v:line>
                <v:line id="_x0000_s1026" o:spid="_x0000_s1026" o:spt="20" style="position:absolute;left:2070;top:380138;height:1;width:220;" filled="f" stroked="t" coordsize="21600,21600" o:gfxdata="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v8yu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shape id="_x0000_s1026" o:spid="_x0000_s1026" o:spt="202" type="#_x0000_t202" style="position:absolute;left:2120;top:379915;height:221;width:215;"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4</w:t>
                        </w:r>
                      </w:p>
                    </w:txbxContent>
                  </v:textbox>
                </v:shape>
                <v:line id="_x0000_s1026" o:spid="_x0000_s1026" o:spt="20" style="position:absolute;left:3021;top:379172;flip:x;height:431;width:275;" filled="f" stroked="t" coordsize="21600,21600" o:gfxdata="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TT/cugAAANwA&#10;AAAPAAAAAAAAAAEAIAAAACIAAABkcnMvZG93bnJldi54bWxQSwECFAAUAAAACACHTuJAMy8FnjsA&#10;AAA5AAAAEAAAAAAAAAABACAAAAAJAQAAZHJzL3NoYXBleG1sLnhtbFBLBQYAAAAABgAGAFsBAACz&#10;AwAAAAA=&#10;">
                  <v:fill on="f" focussize="0,0"/>
                  <v:stroke weight="0.25pt" color="#000000" joinstyle="round" endarrowwidth="narrow" endarrowlength="long"/>
                  <v:imagedata o:title=""/>
                  <o:lock v:ext="edit" aspectratio="f"/>
                </v:line>
                <v:line id="_x0000_s1026" o:spid="_x0000_s1026" o:spt="20" style="position:absolute;left:3297;top:379173;height:1;width:214;" filled="f" stroked="t" coordsize="21600,21600" o:gfxdata="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Ga1+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shape id="_x0000_s1026" o:spid="_x0000_s1026" o:spt="202" type="#_x0000_t202" style="position:absolute;left:3265;top:378924;height:233;width:275;"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29"/>
                          <w:spacing w:before="0" w:after="0" w:line="240" w:lineRule="auto"/>
                          <w:ind w:left="0" w:firstLine="0" w:firstLineChars="0"/>
                          <w:jc w:val="center"/>
                          <w:rPr>
                            <w:rFonts w:hint="default"/>
                            <w:sz w:val="18"/>
                            <w:szCs w:val="18"/>
                          </w:rPr>
                        </w:pPr>
                        <w:r>
                          <w:rPr>
                            <w:sz w:val="18"/>
                            <w:szCs w:val="18"/>
                          </w:rPr>
                          <w:t>1</w:t>
                        </w:r>
                      </w:p>
                    </w:txbxContent>
                  </v:textbox>
                </v:shape>
                <v:shape id="_x0000_s1026" o:spid="_x0000_s1026" o:spt="202" type="#_x0000_t202" style="position:absolute;left:7043;top:379614;height:201;width:186;"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txbxContent>
                  </v:textbox>
                </v:shape>
                <w10:wrap type="none"/>
                <w10:anchorlock/>
              </v:group>
            </w:pict>
          </mc:Fallback>
        </mc:AlternateContent>
      </w:r>
    </w:p>
    <w:p>
      <w:pPr>
        <w:widowControl/>
        <w:ind w:firstLine="1050" w:firstLineChars="500"/>
        <w:jc w:val="left"/>
      </w:pPr>
      <w:r>
        <w:rPr>
          <w:rFonts w:hint="eastAsia"/>
        </w:rPr>
        <w:t>（c）                         （d）</w:t>
      </w:r>
    </w:p>
    <w:p>
      <w:pPr>
        <w:jc w:val="center"/>
        <w:rPr>
          <w:sz w:val="18"/>
          <w:szCs w:val="18"/>
        </w:rPr>
      </w:pPr>
      <w:r>
        <w:rPr>
          <w:rFonts w:hint="eastAsia"/>
          <w:sz w:val="18"/>
        </w:rPr>
        <w:t xml:space="preserve">图7.2.2  </w:t>
      </w:r>
      <w:r>
        <w:rPr>
          <w:rFonts w:hint="eastAsia"/>
          <w:sz w:val="18"/>
          <w:szCs w:val="18"/>
        </w:rPr>
        <w:t>对穿螺栓多腔钢管混凝土抗震墙对接做法</w:t>
      </w:r>
    </w:p>
    <w:p>
      <w:pPr>
        <w:pStyle w:val="66"/>
      </w:pPr>
      <w:r>
        <w:rPr>
          <w:rFonts w:hint="eastAsia"/>
        </w:rPr>
        <w:t>1——端板；2——连接板；3——对穿螺栓多腔钢管混凝土抗震墙；</w:t>
      </w:r>
    </w:p>
    <w:p>
      <w:pPr>
        <w:pStyle w:val="66"/>
      </w:pPr>
      <w:r>
        <w:rPr>
          <w:rFonts w:hint="eastAsia"/>
        </w:rPr>
        <w:t>4——预留插筋</w:t>
      </w:r>
      <w:r>
        <w:drawing>
          <wp:inline distT="0" distB="0" distL="114300" distR="114300">
            <wp:extent cx="76200" cy="91440"/>
            <wp:effectExtent l="0" t="0" r="0" b="0"/>
            <wp:docPr id="169"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84" descr="IMG_256"/>
                    <pic:cNvPicPr>
                      <a:picLocks noChangeAspect="1"/>
                    </pic:cNvPicPr>
                  </pic:nvPicPr>
                  <pic:blipFill>
                    <a:blip r:embed="rId89"/>
                    <a:stretch>
                      <a:fillRect/>
                    </a:stretch>
                  </pic:blipFill>
                  <pic:spPr>
                    <a:xfrm>
                      <a:off x="0" y="0"/>
                      <a:ext cx="76200" cy="91440"/>
                    </a:xfrm>
                    <a:prstGeom prst="rect">
                      <a:avLst/>
                    </a:prstGeom>
                    <a:noFill/>
                    <a:ln w="9525">
                      <a:noFill/>
                    </a:ln>
                  </pic:spPr>
                </pic:pic>
              </a:graphicData>
            </a:graphic>
          </wp:inline>
        </w:drawing>
      </w:r>
      <w:r>
        <w:rPr>
          <w:rFonts w:hint="eastAsia"/>
        </w:rPr>
        <w:t>25，一端插入长度大于900mm待下柱砼浇筑完毕后插入混凝土</w:t>
      </w:r>
    </w:p>
    <w:p>
      <w:pPr>
        <w:pStyle w:val="5"/>
      </w:pPr>
      <w:bookmarkStart w:id="495" w:name="_Toc32119"/>
      <w:r>
        <w:rPr>
          <w:rFonts w:hint="eastAsia"/>
        </w:rPr>
        <w:t>对穿螺栓多腔钢管混凝土抗震墙对接拼接处采用贴板加强</w:t>
      </w:r>
      <w:r>
        <w:t>时，</w:t>
      </w:r>
      <w:r>
        <w:rPr>
          <w:rFonts w:hint="eastAsia"/>
        </w:rPr>
        <w:t>应符合下列规定：</w:t>
      </w:r>
      <w:bookmarkEnd w:id="495"/>
    </w:p>
    <w:p>
      <w:pPr>
        <w:ind w:firstLine="422" w:firstLineChars="200"/>
        <w:jc w:val="left"/>
      </w:pPr>
      <w:r>
        <w:rPr>
          <w:rFonts w:hint="eastAsia"/>
          <w:b/>
          <w:bCs/>
        </w:rPr>
        <w:t>1</w:t>
      </w:r>
      <w:r>
        <w:rPr>
          <w:rFonts w:hint="eastAsia"/>
        </w:rPr>
        <w:t xml:space="preserve">  贴板应沿对穿螺栓多腔钢管混凝土抗震墙外围通长设置，其厚度不小于4mm和墙体壁板厚度减2mm的较大值，高度不小于墙体厚度；</w:t>
      </w:r>
    </w:p>
    <w:p>
      <w:pPr>
        <w:ind w:firstLine="422" w:firstLineChars="200"/>
        <w:jc w:val="left"/>
      </w:pPr>
      <w:r>
        <w:rPr>
          <w:rFonts w:hint="eastAsia"/>
          <w:b/>
          <w:bCs/>
        </w:rPr>
        <w:t>2</w:t>
      </w:r>
      <w:r>
        <w:rPr>
          <w:rFonts w:hint="eastAsia"/>
        </w:rPr>
        <w:t xml:space="preserve">  贴板与墙体壁板采用塞焊连接，塞焊的孔径为</w:t>
      </w:r>
      <w:r>
        <w:t>12mm</w:t>
      </w:r>
      <w:r>
        <w:rPr>
          <w:rFonts w:hint="eastAsia"/>
        </w:rPr>
        <w:t>，塞焊孔在每个墙体腔长范围内居中设置一个；</w:t>
      </w:r>
    </w:p>
    <w:p>
      <w:pPr>
        <w:ind w:firstLine="422" w:firstLineChars="200"/>
      </w:pPr>
      <w:bookmarkStart w:id="496" w:name="_Toc20343"/>
      <w:bookmarkStart w:id="497" w:name="_Toc13078"/>
      <w:bookmarkStart w:id="498" w:name="_Toc31314"/>
      <w:bookmarkStart w:id="499" w:name="_Toc21319"/>
      <w:r>
        <w:rPr>
          <w:rFonts w:hint="eastAsia"/>
          <w:b/>
          <w:bCs/>
        </w:rPr>
        <w:t>3</w:t>
      </w:r>
      <w:r>
        <w:rPr>
          <w:rFonts w:hint="eastAsia"/>
        </w:rPr>
        <w:t xml:space="preserve">  贴板与墙体壁板应同时加工焊缝坡口或企口形式。</w:t>
      </w:r>
      <w:bookmarkEnd w:id="496"/>
      <w:bookmarkEnd w:id="497"/>
      <w:bookmarkEnd w:id="498"/>
      <w:bookmarkEnd w:id="499"/>
    </w:p>
    <w:p>
      <w:pPr>
        <w:pStyle w:val="5"/>
      </w:pPr>
      <w:bookmarkStart w:id="500" w:name="_Toc13262"/>
      <w:r>
        <w:rPr>
          <w:rFonts w:hint="eastAsia"/>
        </w:rPr>
        <w:t>对穿螺栓多腔钢管混凝土抗震墙对接拼接处采用钢筋</w:t>
      </w:r>
      <w:r>
        <w:t>加强时，</w:t>
      </w:r>
      <w:r>
        <w:rPr>
          <w:rFonts w:hint="eastAsia"/>
        </w:rPr>
        <w:t>应符合下列要求：</w:t>
      </w:r>
      <w:bookmarkEnd w:id="500"/>
    </w:p>
    <w:p>
      <w:pPr>
        <w:ind w:firstLine="422" w:firstLineChars="200"/>
        <w:jc w:val="left"/>
      </w:pPr>
      <w:r>
        <w:rPr>
          <w:b/>
          <w:bCs/>
        </w:rPr>
        <w:t>1</w:t>
      </w:r>
      <w:r>
        <w:t xml:space="preserve"> </w:t>
      </w:r>
      <w:r>
        <w:rPr>
          <w:rFonts w:hint="eastAsia"/>
        </w:rPr>
        <w:t xml:space="preserve"> 应在竖隔板处设置不少于两根钢筋进行加强，</w:t>
      </w:r>
      <w:r>
        <w:t>且</w:t>
      </w:r>
      <w:r>
        <w:rPr>
          <w:rFonts w:hint="eastAsia"/>
        </w:rPr>
        <w:t>分散</w:t>
      </w:r>
      <w:r>
        <w:t>、对称布置</w:t>
      </w:r>
      <w:r>
        <w:rPr>
          <w:rFonts w:hint="eastAsia"/>
        </w:rPr>
        <w:t>；</w:t>
      </w:r>
    </w:p>
    <w:p>
      <w:pPr>
        <w:ind w:firstLine="422" w:firstLineChars="200"/>
        <w:jc w:val="left"/>
      </w:pPr>
      <w:r>
        <w:rPr>
          <w:b/>
          <w:bCs/>
        </w:rPr>
        <w:t>2</w:t>
      </w:r>
      <w:r>
        <w:t xml:space="preserve"> </w:t>
      </w:r>
      <w:r>
        <w:rPr>
          <w:rFonts w:hint="eastAsia"/>
        </w:rPr>
        <w:t xml:space="preserve"> 钢筋抗拉设计承载力之和不小于竖隔板抗拉设计承载力；</w:t>
      </w:r>
    </w:p>
    <w:p>
      <w:pPr>
        <w:ind w:firstLine="422" w:firstLineChars="200"/>
        <w:jc w:val="left"/>
      </w:pPr>
      <w:r>
        <w:rPr>
          <w:rFonts w:hint="eastAsia"/>
          <w:b/>
          <w:bCs/>
        </w:rPr>
        <w:t>3</w:t>
      </w:r>
      <w:r>
        <w:rPr>
          <w:rFonts w:hint="eastAsia"/>
        </w:rPr>
        <w:t xml:space="preserve">  钢筋总长度取受拉钢筋基本锚固长度的2倍；</w:t>
      </w:r>
    </w:p>
    <w:p>
      <w:pPr>
        <w:ind w:firstLine="422" w:firstLineChars="200"/>
        <w:jc w:val="left"/>
      </w:pPr>
      <w:r>
        <w:rPr>
          <w:b/>
          <w:bCs/>
        </w:rPr>
        <w:t>4</w:t>
      </w:r>
      <w:r>
        <w:t xml:space="preserve"> </w:t>
      </w:r>
      <w:r>
        <w:rPr>
          <w:rFonts w:hint="eastAsia"/>
        </w:rPr>
        <w:t xml:space="preserve"> </w:t>
      </w:r>
      <w:r>
        <w:t>钢筋的</w:t>
      </w:r>
      <w:r>
        <w:rPr>
          <w:rFonts w:hint="eastAsia"/>
        </w:rPr>
        <w:t>强度等级宜不低于HRB400。</w:t>
      </w:r>
    </w:p>
    <w:p>
      <w:pPr>
        <w:ind w:firstLine="422" w:firstLineChars="200"/>
        <w:jc w:val="left"/>
      </w:pPr>
      <w:r>
        <w:rPr>
          <w:rFonts w:hint="eastAsia"/>
          <w:b/>
          <w:bCs/>
        </w:rPr>
        <w:t>5</w:t>
      </w:r>
      <w:r>
        <w:t xml:space="preserve"> </w:t>
      </w:r>
      <w:r>
        <w:rPr>
          <w:rFonts w:hint="eastAsia"/>
        </w:rPr>
        <w:t xml:space="preserve"> 当</w:t>
      </w:r>
      <w:r>
        <w:t>采用</w:t>
      </w:r>
      <w:r>
        <w:rPr>
          <w:rFonts w:hint="eastAsia"/>
        </w:rPr>
        <w:t>U形</w:t>
      </w:r>
      <w:r>
        <w:t>钢筋时，</w:t>
      </w:r>
      <w:r>
        <w:rPr>
          <w:rFonts w:hint="eastAsia"/>
        </w:rPr>
        <w:t>U形</w:t>
      </w:r>
      <w:r>
        <w:t>钢筋开口向下</w:t>
      </w:r>
      <w:r>
        <w:rPr>
          <w:rFonts w:hint="eastAsia"/>
        </w:rPr>
        <w:t>，</w:t>
      </w:r>
      <w:r>
        <w:t>钢筋伸入下段钢管内的锚固长度为基本锚固长度，</w:t>
      </w:r>
      <w:r>
        <w:rPr>
          <w:rFonts w:hint="eastAsia"/>
        </w:rPr>
        <w:t>伸入</w:t>
      </w:r>
      <w:r>
        <w:t>上段</w:t>
      </w:r>
      <w:r>
        <w:rPr>
          <w:rFonts w:hint="eastAsia"/>
        </w:rPr>
        <w:t>钢管</w:t>
      </w:r>
      <w:r>
        <w:t>内</w:t>
      </w:r>
      <w:r>
        <w:rPr>
          <w:rFonts w:hint="eastAsia"/>
        </w:rPr>
        <w:t>U形段总</w:t>
      </w:r>
      <w:r>
        <w:t>投影长度</w:t>
      </w:r>
      <w:r>
        <w:rPr>
          <w:rFonts w:hint="eastAsia"/>
        </w:rPr>
        <w:t>为0.</w:t>
      </w:r>
      <w:r>
        <w:t>7</w:t>
      </w:r>
      <w:r>
        <w:rPr>
          <w:rFonts w:hint="eastAsia"/>
        </w:rPr>
        <w:t>倍基本</w:t>
      </w:r>
      <w:r>
        <w:t>锚固长度。</w:t>
      </w:r>
    </w:p>
    <w:p>
      <w:pPr>
        <w:pStyle w:val="29"/>
        <w:ind w:firstLine="180"/>
        <w:rPr>
          <w:rFonts w:hint="default"/>
          <w:sz w:val="18"/>
          <w:szCs w:val="18"/>
        </w:rPr>
      </w:pPr>
    </w:p>
    <w:p>
      <w:pPr>
        <w:pStyle w:val="4"/>
      </w:pPr>
      <w:bookmarkStart w:id="501" w:name="_Toc25939175"/>
      <w:bookmarkStart w:id="502" w:name="_Toc11315"/>
      <w:bookmarkStart w:id="503" w:name="_Toc25939262"/>
      <w:bookmarkStart w:id="504" w:name="_Toc13472"/>
      <w:bookmarkStart w:id="505" w:name="_Toc30792"/>
      <w:bookmarkStart w:id="506" w:name="_Toc7957"/>
      <w:bookmarkStart w:id="507" w:name="_Toc30454"/>
      <w:bookmarkStart w:id="508" w:name="_Toc1758"/>
      <w:bookmarkStart w:id="509" w:name="_Toc28475"/>
      <w:bookmarkStart w:id="510" w:name="_Toc17375902"/>
      <w:bookmarkStart w:id="511" w:name="_Toc10113"/>
      <w:bookmarkStart w:id="512" w:name="_Toc10807"/>
      <w:bookmarkStart w:id="513" w:name="_Toc22398"/>
      <w:bookmarkStart w:id="514" w:name="_Toc25939444"/>
      <w:bookmarkStart w:id="515" w:name="_Toc26541"/>
      <w:bookmarkStart w:id="516" w:name="_Toc523496101"/>
      <w:bookmarkStart w:id="517" w:name="_Toc523905671"/>
      <w:bookmarkStart w:id="518" w:name="_Toc19164"/>
      <w:bookmarkStart w:id="519" w:name="_Toc3794"/>
      <w:r>
        <w:rPr>
          <w:rFonts w:hint="eastAsia"/>
        </w:rPr>
        <w:t>对穿螺栓多腔钢管混凝土抗震墙的墙脚节点</w:t>
      </w:r>
      <w:bookmarkEnd w:id="487"/>
      <w:bookmarkEnd w:id="488"/>
      <w:bookmarkEnd w:id="489"/>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pPr>
        <w:pStyle w:val="5"/>
      </w:pPr>
      <w:bookmarkStart w:id="520" w:name="_Toc8035"/>
      <w:bookmarkStart w:id="521" w:name="_Toc523496102"/>
      <w:bookmarkStart w:id="522" w:name="_Toc515984304"/>
      <w:bookmarkStart w:id="523" w:name="_Toc523905672"/>
      <w:bookmarkStart w:id="524" w:name="_Toc520794007"/>
      <w:bookmarkStart w:id="525" w:name="_Toc520796013"/>
      <w:r>
        <w:rPr>
          <w:rFonts w:hint="eastAsia"/>
        </w:rPr>
        <w:t>对穿螺栓多腔钢管混凝土抗震墙与基础的连接，应保证连接的抗弯承载力设计值不小于构件的内力设计值、连接的极限抗弯承载力不小于构件的塑性抗弯承载力与连接系数</w:t>
      </w:r>
      <w:r>
        <w:rPr>
          <w:rFonts w:hint="eastAsia"/>
          <w:i/>
        </w:rPr>
        <w:t>η</w:t>
      </w:r>
      <w:r>
        <w:rPr>
          <w:vertAlign w:val="subscript"/>
        </w:rPr>
        <w:t>j</w:t>
      </w:r>
      <w:r>
        <w:rPr>
          <w:rFonts w:hint="eastAsia"/>
        </w:rPr>
        <w:t>之积、连接的极限抗拉承载力不小于构件的塑性抗拉承载力。</w:t>
      </w:r>
      <w:bookmarkEnd w:id="520"/>
    </w:p>
    <w:p>
      <w:pPr>
        <w:ind w:firstLine="420" w:firstLineChars="200"/>
        <w:jc w:val="left"/>
      </w:pPr>
      <w:r>
        <w:rPr>
          <w:rFonts w:hint="eastAsia"/>
        </w:rPr>
        <w:t>对穿螺栓多腔钢管混凝土抗震墙的塑性抗弯承载力应取材料强度标准值按本标准第6.2.1条和6.2</w:t>
      </w:r>
      <w:r>
        <w:t>.2</w:t>
      </w:r>
      <w:r>
        <w:rPr>
          <w:rFonts w:hint="eastAsia"/>
        </w:rPr>
        <w:t>条计算，</w:t>
      </w:r>
      <w:r>
        <w:rPr>
          <w:rFonts w:hint="eastAsia"/>
          <w:i/>
        </w:rPr>
        <w:t>N</w:t>
      </w:r>
      <w:r>
        <w:rPr>
          <w:rFonts w:hint="eastAsia"/>
        </w:rPr>
        <w:t>应取多遇地震作用下墙肢的组合轴力设计值，按较不利情况进行节点设计。</w:t>
      </w:r>
      <w:r>
        <w:rPr>
          <w:rFonts w:hint="eastAsia"/>
          <w:i/>
        </w:rPr>
        <w:t>η</w:t>
      </w:r>
      <w:r>
        <w:rPr>
          <w:rFonts w:hint="eastAsia"/>
          <w:vertAlign w:val="subscript"/>
        </w:rPr>
        <w:t>j</w:t>
      </w:r>
      <w:r>
        <w:rPr>
          <w:rFonts w:hint="eastAsia"/>
        </w:rPr>
        <w:t>可按表7.3.1取值：</w:t>
      </w:r>
    </w:p>
    <w:p>
      <w:pPr>
        <w:pStyle w:val="8"/>
      </w:pPr>
      <w:r>
        <w:t>表</w:t>
      </w:r>
      <w:r>
        <w:rPr>
          <w:rFonts w:hint="eastAsia"/>
        </w:rPr>
        <w:t>7.</w:t>
      </w:r>
      <w:r>
        <w:t>3</w:t>
      </w:r>
      <w:r>
        <w:rPr>
          <w:rFonts w:hint="eastAsia"/>
        </w:rPr>
        <w:t>.1墙脚抗震设计的连接系数</w:t>
      </w:r>
    </w:p>
    <w:tbl>
      <w:tblPr>
        <w:tblStyle w:val="32"/>
        <w:tblW w:w="465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752"/>
        <w:gridCol w:w="17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074" w:type="pct"/>
            <w:vAlign w:val="center"/>
          </w:tcPr>
          <w:p>
            <w:pPr>
              <w:spacing w:line="240" w:lineRule="auto"/>
              <w:jc w:val="center"/>
              <w:rPr>
                <w:sz w:val="18"/>
                <w:szCs w:val="18"/>
              </w:rPr>
            </w:pPr>
            <w:r>
              <w:rPr>
                <w:rFonts w:hint="eastAsia"/>
                <w:sz w:val="18"/>
                <w:szCs w:val="18"/>
              </w:rPr>
              <w:t>嵌固端以下</w:t>
            </w:r>
          </w:p>
          <w:p>
            <w:pPr>
              <w:spacing w:line="240" w:lineRule="auto"/>
              <w:jc w:val="center"/>
              <w:rPr>
                <w:sz w:val="18"/>
                <w:szCs w:val="18"/>
              </w:rPr>
            </w:pPr>
            <w:r>
              <w:rPr>
                <w:rFonts w:hint="eastAsia"/>
                <w:sz w:val="18"/>
                <w:szCs w:val="18"/>
              </w:rPr>
              <w:t>地下室层数</w:t>
            </w:r>
          </w:p>
        </w:tc>
        <w:tc>
          <w:tcPr>
            <w:tcW w:w="1074" w:type="pct"/>
            <w:vAlign w:val="center"/>
          </w:tcPr>
          <w:p>
            <w:pPr>
              <w:spacing w:line="240" w:lineRule="auto"/>
              <w:jc w:val="center"/>
              <w:rPr>
                <w:sz w:val="18"/>
                <w:szCs w:val="18"/>
              </w:rPr>
            </w:pPr>
            <w:r>
              <w:rPr>
                <w:sz w:val="18"/>
                <w:szCs w:val="18"/>
              </w:rPr>
              <w:t>6</w:t>
            </w:r>
            <w:r>
              <w:rPr>
                <w:rFonts w:hint="eastAsia"/>
                <w:sz w:val="18"/>
                <w:szCs w:val="18"/>
              </w:rPr>
              <w:t>度、</w:t>
            </w:r>
            <w:r>
              <w:rPr>
                <w:sz w:val="18"/>
                <w:szCs w:val="18"/>
              </w:rPr>
              <w:t>7</w:t>
            </w:r>
            <w:r>
              <w:rPr>
                <w:rFonts w:hint="eastAsia"/>
                <w:sz w:val="18"/>
                <w:szCs w:val="18"/>
              </w:rPr>
              <w:t>度（</w:t>
            </w:r>
            <w:r>
              <w:rPr>
                <w:sz w:val="18"/>
                <w:szCs w:val="18"/>
              </w:rPr>
              <w:t>0.1g</w:t>
            </w:r>
            <w:r>
              <w:rPr>
                <w:rFonts w:hint="eastAsia"/>
                <w:sz w:val="18"/>
                <w:szCs w:val="18"/>
              </w:rPr>
              <w:t>）</w:t>
            </w:r>
          </w:p>
        </w:tc>
        <w:tc>
          <w:tcPr>
            <w:tcW w:w="1422" w:type="pct"/>
            <w:vAlign w:val="center"/>
          </w:tcPr>
          <w:p>
            <w:pPr>
              <w:spacing w:line="240" w:lineRule="auto"/>
              <w:jc w:val="center"/>
              <w:rPr>
                <w:sz w:val="18"/>
                <w:szCs w:val="18"/>
              </w:rPr>
            </w:pPr>
            <w:r>
              <w:rPr>
                <w:sz w:val="18"/>
                <w:szCs w:val="18"/>
              </w:rPr>
              <w:t>7</w:t>
            </w:r>
            <w:r>
              <w:rPr>
                <w:rFonts w:hint="eastAsia"/>
                <w:sz w:val="18"/>
                <w:szCs w:val="18"/>
              </w:rPr>
              <w:t>度（</w:t>
            </w:r>
            <w:r>
              <w:rPr>
                <w:sz w:val="18"/>
                <w:szCs w:val="18"/>
              </w:rPr>
              <w:t>0.15g</w:t>
            </w:r>
            <w:r>
              <w:rPr>
                <w:rFonts w:hint="eastAsia"/>
                <w:sz w:val="18"/>
                <w:szCs w:val="18"/>
              </w:rPr>
              <w:t>）、</w:t>
            </w:r>
          </w:p>
          <w:p>
            <w:pPr>
              <w:spacing w:line="240" w:lineRule="auto"/>
              <w:jc w:val="center"/>
              <w:rPr>
                <w:sz w:val="18"/>
                <w:szCs w:val="18"/>
              </w:rPr>
            </w:pPr>
            <w:r>
              <w:rPr>
                <w:sz w:val="18"/>
                <w:szCs w:val="18"/>
              </w:rPr>
              <w:t>8</w:t>
            </w:r>
            <w:r>
              <w:rPr>
                <w:rFonts w:hint="eastAsia"/>
                <w:sz w:val="18"/>
                <w:szCs w:val="18"/>
              </w:rPr>
              <w:t>度（0.20g）</w:t>
            </w:r>
          </w:p>
        </w:tc>
        <w:tc>
          <w:tcPr>
            <w:tcW w:w="1430" w:type="pct"/>
            <w:vAlign w:val="center"/>
          </w:tcPr>
          <w:p>
            <w:pPr>
              <w:spacing w:line="240" w:lineRule="auto"/>
              <w:jc w:val="center"/>
              <w:rPr>
                <w:sz w:val="18"/>
                <w:szCs w:val="18"/>
              </w:rPr>
            </w:pPr>
            <w:r>
              <w:rPr>
                <w:sz w:val="18"/>
                <w:szCs w:val="18"/>
              </w:rPr>
              <w:t>8</w:t>
            </w:r>
            <w:r>
              <w:rPr>
                <w:rFonts w:hint="eastAsia"/>
                <w:sz w:val="18"/>
                <w:szCs w:val="18"/>
              </w:rPr>
              <w:t>度（0.30g）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74" w:type="pct"/>
            <w:vAlign w:val="center"/>
          </w:tcPr>
          <w:p>
            <w:pPr>
              <w:spacing w:line="240" w:lineRule="auto"/>
              <w:jc w:val="center"/>
              <w:rPr>
                <w:sz w:val="18"/>
                <w:szCs w:val="18"/>
              </w:rPr>
            </w:pPr>
            <w:r>
              <w:rPr>
                <w:rFonts w:hint="eastAsia"/>
                <w:sz w:val="18"/>
                <w:szCs w:val="18"/>
              </w:rPr>
              <w:t>无</w:t>
            </w:r>
          </w:p>
        </w:tc>
        <w:tc>
          <w:tcPr>
            <w:tcW w:w="1074" w:type="pct"/>
            <w:vAlign w:val="center"/>
          </w:tcPr>
          <w:p>
            <w:pPr>
              <w:spacing w:line="240" w:lineRule="auto"/>
              <w:jc w:val="center"/>
              <w:rPr>
                <w:sz w:val="18"/>
                <w:szCs w:val="18"/>
              </w:rPr>
            </w:pPr>
            <w:r>
              <w:rPr>
                <w:sz w:val="18"/>
                <w:szCs w:val="18"/>
              </w:rPr>
              <w:t>1.2</w:t>
            </w:r>
          </w:p>
        </w:tc>
        <w:tc>
          <w:tcPr>
            <w:tcW w:w="1422" w:type="pct"/>
            <w:vAlign w:val="center"/>
          </w:tcPr>
          <w:p>
            <w:pPr>
              <w:spacing w:line="240" w:lineRule="auto"/>
              <w:jc w:val="center"/>
              <w:rPr>
                <w:sz w:val="18"/>
                <w:szCs w:val="18"/>
              </w:rPr>
            </w:pPr>
            <w:r>
              <w:rPr>
                <w:sz w:val="18"/>
                <w:szCs w:val="18"/>
              </w:rPr>
              <w:t>1.2</w:t>
            </w:r>
          </w:p>
        </w:tc>
        <w:tc>
          <w:tcPr>
            <w:tcW w:w="1430" w:type="pct"/>
            <w:vAlign w:val="center"/>
          </w:tcPr>
          <w:p>
            <w:pPr>
              <w:spacing w:line="240" w:lineRule="auto"/>
              <w:jc w:val="center"/>
              <w:rPr>
                <w:sz w:val="18"/>
                <w:szCs w:val="18"/>
              </w:rPr>
            </w:pPr>
            <w:r>
              <w:rPr>
                <w:sz w:val="18"/>
                <w:szCs w:val="18"/>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74" w:type="pct"/>
            <w:vAlign w:val="center"/>
          </w:tcPr>
          <w:p>
            <w:pPr>
              <w:spacing w:line="240" w:lineRule="auto"/>
              <w:jc w:val="center"/>
              <w:rPr>
                <w:sz w:val="18"/>
                <w:szCs w:val="18"/>
              </w:rPr>
            </w:pPr>
            <w:r>
              <w:rPr>
                <w:rFonts w:hint="eastAsia"/>
                <w:sz w:val="18"/>
                <w:szCs w:val="18"/>
              </w:rPr>
              <w:t>一层</w:t>
            </w:r>
          </w:p>
        </w:tc>
        <w:tc>
          <w:tcPr>
            <w:tcW w:w="1074" w:type="pct"/>
            <w:vAlign w:val="center"/>
          </w:tcPr>
          <w:p>
            <w:pPr>
              <w:spacing w:line="240" w:lineRule="auto"/>
              <w:jc w:val="center"/>
              <w:rPr>
                <w:sz w:val="18"/>
                <w:szCs w:val="18"/>
              </w:rPr>
            </w:pPr>
            <w:r>
              <w:rPr>
                <w:sz w:val="18"/>
                <w:szCs w:val="18"/>
              </w:rPr>
              <w:t>1.0</w:t>
            </w:r>
          </w:p>
        </w:tc>
        <w:tc>
          <w:tcPr>
            <w:tcW w:w="1422" w:type="pct"/>
            <w:vAlign w:val="center"/>
          </w:tcPr>
          <w:p>
            <w:pPr>
              <w:spacing w:line="240" w:lineRule="auto"/>
              <w:jc w:val="center"/>
              <w:rPr>
                <w:sz w:val="18"/>
                <w:szCs w:val="18"/>
              </w:rPr>
            </w:pPr>
            <w:r>
              <w:rPr>
                <w:sz w:val="18"/>
                <w:szCs w:val="18"/>
              </w:rPr>
              <w:t>1.2</w:t>
            </w:r>
          </w:p>
        </w:tc>
        <w:tc>
          <w:tcPr>
            <w:tcW w:w="1430" w:type="pct"/>
            <w:vAlign w:val="center"/>
          </w:tcPr>
          <w:p>
            <w:pPr>
              <w:spacing w:line="240" w:lineRule="auto"/>
              <w:jc w:val="center"/>
              <w:rPr>
                <w:sz w:val="18"/>
                <w:szCs w:val="18"/>
              </w:rPr>
            </w:pPr>
            <w:r>
              <w:rPr>
                <w:sz w:val="18"/>
                <w:szCs w:val="18"/>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74" w:type="pct"/>
            <w:vAlign w:val="center"/>
          </w:tcPr>
          <w:p>
            <w:pPr>
              <w:spacing w:line="240" w:lineRule="auto"/>
              <w:jc w:val="center"/>
              <w:rPr>
                <w:sz w:val="18"/>
                <w:szCs w:val="18"/>
              </w:rPr>
            </w:pPr>
            <w:r>
              <w:rPr>
                <w:rFonts w:hint="eastAsia"/>
                <w:sz w:val="18"/>
                <w:szCs w:val="18"/>
              </w:rPr>
              <w:t>二层及以上</w:t>
            </w:r>
          </w:p>
        </w:tc>
        <w:tc>
          <w:tcPr>
            <w:tcW w:w="1074" w:type="pct"/>
            <w:vAlign w:val="center"/>
          </w:tcPr>
          <w:p>
            <w:pPr>
              <w:spacing w:line="240" w:lineRule="auto"/>
              <w:jc w:val="center"/>
              <w:rPr>
                <w:sz w:val="18"/>
                <w:szCs w:val="18"/>
              </w:rPr>
            </w:pPr>
            <w:r>
              <w:rPr>
                <w:rFonts w:hint="eastAsia"/>
                <w:sz w:val="18"/>
                <w:szCs w:val="18"/>
              </w:rPr>
              <w:t>—</w:t>
            </w:r>
          </w:p>
        </w:tc>
        <w:tc>
          <w:tcPr>
            <w:tcW w:w="1422" w:type="pct"/>
            <w:vAlign w:val="center"/>
          </w:tcPr>
          <w:p>
            <w:pPr>
              <w:spacing w:line="240" w:lineRule="auto"/>
              <w:jc w:val="center"/>
              <w:rPr>
                <w:sz w:val="18"/>
                <w:szCs w:val="18"/>
              </w:rPr>
            </w:pPr>
            <w:r>
              <w:rPr>
                <w:sz w:val="18"/>
                <w:szCs w:val="18"/>
              </w:rPr>
              <w:t>1.0</w:t>
            </w:r>
          </w:p>
        </w:tc>
        <w:tc>
          <w:tcPr>
            <w:tcW w:w="1430" w:type="pct"/>
            <w:vAlign w:val="center"/>
          </w:tcPr>
          <w:p>
            <w:pPr>
              <w:spacing w:line="240" w:lineRule="auto"/>
              <w:jc w:val="center"/>
              <w:rPr>
                <w:sz w:val="18"/>
                <w:szCs w:val="18"/>
              </w:rPr>
            </w:pPr>
            <w:r>
              <w:rPr>
                <w:sz w:val="18"/>
                <w:szCs w:val="18"/>
              </w:rPr>
              <w:t>1.2</w:t>
            </w:r>
          </w:p>
        </w:tc>
      </w:tr>
    </w:tbl>
    <w:p>
      <w:pPr>
        <w:jc w:val="left"/>
        <w:rPr>
          <w:b/>
          <w:bCs/>
          <w:sz w:val="10"/>
          <w:szCs w:val="10"/>
          <w:lang w:val="en-GB"/>
        </w:rPr>
      </w:pPr>
    </w:p>
    <w:p>
      <w:pPr>
        <w:pStyle w:val="5"/>
      </w:pPr>
      <w:bookmarkStart w:id="526" w:name="_Toc18714"/>
      <w:r>
        <w:rPr>
          <w:rFonts w:hint="eastAsia"/>
        </w:rPr>
        <w:t>对穿螺栓多腔钢管混凝土抗震墙与基础的连接，可采用锚筋式连接。</w:t>
      </w:r>
      <w:bookmarkEnd w:id="526"/>
    </w:p>
    <w:p>
      <w:pPr>
        <w:pStyle w:val="5"/>
      </w:pPr>
      <w:bookmarkStart w:id="527" w:name="_Toc14576"/>
      <w:r>
        <w:rPr>
          <w:rFonts w:hint="eastAsia"/>
        </w:rPr>
        <w:t>锚筋式墙脚（图7.3.3），应与墙体壁板对中设置连接钢筋和端部型钢并锚入基础。锚筋式墙脚的设计应符合以下规定：</w:t>
      </w:r>
      <w:bookmarkEnd w:id="527"/>
    </w:p>
    <w:p>
      <w:pPr>
        <w:ind w:firstLine="422" w:firstLineChars="200"/>
        <w:jc w:val="left"/>
      </w:pPr>
      <w:r>
        <w:rPr>
          <w:rFonts w:hint="eastAsia"/>
          <w:b/>
          <w:bCs/>
        </w:rPr>
        <w:t>1</w:t>
      </w:r>
      <w:r>
        <w:rPr>
          <w:rFonts w:hint="eastAsia"/>
        </w:rPr>
        <w:t xml:space="preserve">  墙体的轴力和弯矩</w:t>
      </w:r>
      <w:r>
        <w:t>由受压区</w:t>
      </w:r>
      <w:r>
        <w:rPr>
          <w:rFonts w:hint="eastAsia"/>
        </w:rPr>
        <w:t>连接钢筋（端部型钢）及</w:t>
      </w:r>
      <w:r>
        <w:t>基础混凝土</w:t>
      </w:r>
      <w:r>
        <w:rPr>
          <w:rFonts w:hint="eastAsia"/>
        </w:rPr>
        <w:t>、受拉区连接</w:t>
      </w:r>
      <w:r>
        <w:t>钢筋</w:t>
      </w:r>
      <w:r>
        <w:rPr>
          <w:rFonts w:hint="eastAsia"/>
        </w:rPr>
        <w:t>（端部型钢）</w:t>
      </w:r>
      <w:r>
        <w:t>共同承担</w:t>
      </w:r>
      <w:r>
        <w:rPr>
          <w:rFonts w:hint="eastAsia"/>
        </w:rPr>
        <w:t>，受压区宽度取为底板有效宽度，受压区边缘取至底板边缘；</w:t>
      </w:r>
    </w:p>
    <w:p>
      <w:pPr>
        <w:ind w:firstLine="422" w:firstLineChars="200"/>
        <w:jc w:val="left"/>
      </w:pPr>
      <w:r>
        <w:rPr>
          <w:rFonts w:hint="eastAsia"/>
          <w:b/>
          <w:bCs/>
        </w:rPr>
        <w:t>2</w:t>
      </w:r>
      <w:r>
        <w:rPr>
          <w:rFonts w:hint="eastAsia"/>
        </w:rPr>
        <w:t xml:space="preserve">  轴力作用下，连接的抗弯承载力设计值可按</w:t>
      </w:r>
      <w:r>
        <w:t>受压区</w:t>
      </w:r>
      <w:r>
        <w:rPr>
          <w:rFonts w:hint="eastAsia"/>
        </w:rPr>
        <w:t>连接钢筋（端部型钢）及</w:t>
      </w:r>
      <w:r>
        <w:t>基础混凝土</w:t>
      </w:r>
      <w:r>
        <w:rPr>
          <w:rFonts w:hint="eastAsia"/>
        </w:rPr>
        <w:t>、受拉区连接</w:t>
      </w:r>
      <w:r>
        <w:t>钢筋</w:t>
      </w:r>
      <w:r>
        <w:rPr>
          <w:rFonts w:hint="eastAsia"/>
        </w:rPr>
        <w:t>（端部型钢）均达到强度设计值进行计算；</w:t>
      </w:r>
    </w:p>
    <w:p>
      <w:pPr>
        <w:ind w:firstLine="422" w:firstLineChars="200"/>
        <w:jc w:val="left"/>
      </w:pPr>
      <w:r>
        <w:rPr>
          <w:rFonts w:hint="eastAsia"/>
          <w:b/>
          <w:bCs/>
        </w:rPr>
        <w:t>3</w:t>
      </w:r>
      <w:r>
        <w:rPr>
          <w:rFonts w:hint="eastAsia"/>
        </w:rPr>
        <w:t xml:space="preserve">  轴力作用下，连接的极限抗弯承载力可按</w:t>
      </w:r>
      <w:r>
        <w:t>受压区</w:t>
      </w:r>
      <w:r>
        <w:rPr>
          <w:rFonts w:hint="eastAsia"/>
        </w:rPr>
        <w:t>连接钢筋（端部型钢）及</w:t>
      </w:r>
      <w:r>
        <w:t>基础混凝土</w:t>
      </w:r>
      <w:r>
        <w:rPr>
          <w:rFonts w:hint="eastAsia"/>
        </w:rPr>
        <w:t>达到强度标准值、受拉区连接</w:t>
      </w:r>
      <w:r>
        <w:t>钢筋</w:t>
      </w:r>
      <w:r>
        <w:rPr>
          <w:rFonts w:hint="eastAsia"/>
        </w:rPr>
        <w:t>（端部型钢）达到极限强度进行计算；</w:t>
      </w:r>
    </w:p>
    <w:p>
      <w:pPr>
        <w:ind w:firstLine="422" w:firstLineChars="200"/>
        <w:jc w:val="left"/>
      </w:pPr>
      <w:r>
        <w:rPr>
          <w:rFonts w:hint="eastAsia"/>
          <w:b/>
          <w:bCs/>
        </w:rPr>
        <w:t>4</w:t>
      </w:r>
      <w:r>
        <w:rPr>
          <w:rFonts w:hint="eastAsia"/>
        </w:rPr>
        <w:t xml:space="preserve">  墙体剪力可由底板与混凝土基础间的摩擦传递，摩擦系数可取为0.4。当剪力大于摩擦力时，再考虑锚筋的受剪作用。由于墙体截面比较长，考虑锚筋受剪时需考虑受力不均匀的影响，引入剪应力不均匀系数1.2。</w:t>
      </w:r>
    </w:p>
    <w:p>
      <w:pPr>
        <w:ind w:firstLine="422" w:firstLineChars="200"/>
        <w:jc w:val="left"/>
        <w:textAlignment w:val="baseline"/>
      </w:pPr>
      <w:r>
        <w:rPr>
          <w:rFonts w:hint="eastAsia"/>
          <w:b/>
          <w:bCs/>
        </w:rPr>
        <w:t>5</w:t>
      </w:r>
      <w:r>
        <w:rPr>
          <w:rFonts w:hint="eastAsia"/>
        </w:rPr>
        <w:t xml:space="preserve">  根据上述墙脚受力计算原则，锚筋面积A</w:t>
      </w:r>
      <w:r>
        <w:rPr>
          <w:rFonts w:hint="eastAsia"/>
          <w:vertAlign w:val="subscript"/>
        </w:rPr>
        <w:t>s1</w:t>
      </w:r>
      <w:r>
        <w:rPr>
          <w:rFonts w:hint="eastAsia"/>
        </w:rPr>
        <w:t>和端部型钢面积A</w:t>
      </w:r>
      <w:r>
        <w:rPr>
          <w:rFonts w:hint="eastAsia"/>
          <w:vertAlign w:val="subscript"/>
        </w:rPr>
        <w:t>s2</w:t>
      </w:r>
      <w:r>
        <w:rPr>
          <w:rFonts w:hint="eastAsia"/>
        </w:rPr>
        <w:t>的计算可采用下式来进行计算：</w:t>
      </w:r>
    </w:p>
    <w:p>
      <w:pPr>
        <w:ind w:firstLine="422" w:firstLineChars="200"/>
      </w:pPr>
      <w:r>
        <w:rPr>
          <w:rFonts w:hint="eastAsia"/>
          <w:b/>
          <w:bCs/>
        </w:rPr>
        <w:t>1）</w:t>
      </w:r>
      <w:r>
        <w:rPr>
          <w:rFonts w:hint="eastAsia"/>
          <w:szCs w:val="24"/>
        </w:rPr>
        <w:t xml:space="preserve"> 当有剪力、法向拉力和弯矩共同作用时：</w:t>
      </w:r>
    </w:p>
    <w:p>
      <w:pPr>
        <w:pStyle w:val="65"/>
      </w:pPr>
      <w:r>
        <w:object>
          <v:shape id="_x0000_i1062" o:spt="75" type="#_x0000_t75" style="height:30.65pt;width:244.5pt;" o:ole="t" filled="f" o:preferrelative="t" stroked="f" coordsize="21600,21600">
            <v:path/>
            <v:fill on="f" focussize="0,0"/>
            <v:stroke on="f" joinstyle="miter"/>
            <v:imagedata r:id="rId91" o:title=""/>
            <o:lock v:ext="edit" aspectratio="t"/>
            <w10:wrap type="none"/>
            <w10:anchorlock/>
          </v:shape>
          <o:OLEObject Type="Embed" ProgID="Equation.DSMT4" ShapeID="_x0000_i1062" DrawAspect="Content" ObjectID="_1468075762" r:id="rId90">
            <o:LockedField>false</o:LockedField>
          </o:OLEObject>
        </w:object>
      </w:r>
      <w:r>
        <w:rPr>
          <w:rFonts w:hint="eastAsia"/>
        </w:rPr>
        <w:t xml:space="preserve">  (7.3.3-1)</w:t>
      </w:r>
    </w:p>
    <w:p>
      <w:pPr>
        <w:pStyle w:val="65"/>
        <w:rPr>
          <w:b/>
          <w:bCs/>
        </w:rPr>
      </w:pPr>
      <w:r>
        <w:rPr>
          <w:rFonts w:hint="eastAsia"/>
        </w:rPr>
        <w:t xml:space="preserve"> </w:t>
      </w:r>
      <w:r>
        <w:object>
          <v:shape id="_x0000_i1063" o:spt="75" type="#_x0000_t75" style="height:31.15pt;width:196.1pt;" o:ole="t" filled="f" o:preferrelative="t" stroked="f" coordsize="21600,21600">
            <v:path/>
            <v:fill on="f" focussize="0,0"/>
            <v:stroke on="f" joinstyle="miter"/>
            <v:imagedata r:id="rId93" o:title=""/>
            <o:lock v:ext="edit" aspectratio="t"/>
            <w10:wrap type="none"/>
            <w10:anchorlock/>
          </v:shape>
          <o:OLEObject Type="Embed" ProgID="Equation.DSMT4" ShapeID="_x0000_i1063" DrawAspect="Content" ObjectID="_1468075763" r:id="rId92">
            <o:LockedField>false</o:LockedField>
          </o:OLEObject>
        </w:object>
      </w:r>
      <w:r>
        <w:rPr>
          <w:rFonts w:hint="eastAsia"/>
        </w:rPr>
        <w:t xml:space="preserve">       (7.3.3-2)</w:t>
      </w:r>
    </w:p>
    <w:p>
      <w:pPr>
        <w:ind w:firstLine="422" w:firstLineChars="200"/>
      </w:pPr>
      <w:r>
        <w:rPr>
          <w:rFonts w:hint="eastAsia"/>
          <w:b/>
          <w:bCs/>
          <w:szCs w:val="24"/>
        </w:rPr>
        <w:t>2）</w:t>
      </w:r>
      <w:r>
        <w:rPr>
          <w:rFonts w:hint="eastAsia"/>
          <w:szCs w:val="24"/>
        </w:rPr>
        <w:t xml:space="preserve"> 当有剪力、法向压力和弯矩共同作用时：</w:t>
      </w:r>
    </w:p>
    <w:p>
      <w:pPr>
        <w:pStyle w:val="65"/>
      </w:pPr>
      <w:r>
        <w:object>
          <v:shape id="_x0000_i1064" o:spt="75" type="#_x0000_t75" style="height:31.7pt;width:168.7pt;" o:ole="t" filled="f" o:preferrelative="t" stroked="f" coordsize="21600,21600">
            <v:path/>
            <v:fill on="f" focussize="0,0"/>
            <v:stroke on="f" joinstyle="miter"/>
            <v:imagedata r:id="rId95" o:title=""/>
            <o:lock v:ext="edit" aspectratio="t"/>
            <w10:wrap type="none"/>
            <w10:anchorlock/>
          </v:shape>
          <o:OLEObject Type="Embed" ProgID="Equation.DSMT4" ShapeID="_x0000_i1064" DrawAspect="Content" ObjectID="_1468075764" r:id="rId94">
            <o:LockedField>false</o:LockedField>
          </o:OLEObject>
        </w:object>
      </w:r>
      <w:r>
        <w:rPr>
          <w:rFonts w:hint="eastAsia"/>
        </w:rPr>
        <w:t xml:space="preserve">         (7.3.3-3)</w:t>
      </w:r>
    </w:p>
    <w:p>
      <w:pPr>
        <w:pStyle w:val="65"/>
      </w:pPr>
      <w:r>
        <w:object>
          <v:shape id="_x0000_i1065" o:spt="75" type="#_x0000_t75" style="height:31.7pt;width:110.15pt;" o:ole="t" filled="f" o:preferrelative="t" stroked="f" coordsize="21600,21600">
            <v:path/>
            <v:fill on="f" focussize="0,0"/>
            <v:stroke on="f" joinstyle="miter"/>
            <v:imagedata r:id="rId97" o:title=""/>
            <o:lock v:ext="edit" aspectratio="t"/>
            <w10:wrap type="none"/>
            <w10:anchorlock/>
          </v:shape>
          <o:OLEObject Type="Embed" ProgID="Equation.DSMT4" ShapeID="_x0000_i1065" DrawAspect="Content" ObjectID="_1468075765" r:id="rId96">
            <o:LockedField>false</o:LockedField>
          </o:OLEObject>
        </w:object>
      </w:r>
      <w:r>
        <w:rPr>
          <w:rFonts w:hint="eastAsia"/>
        </w:rPr>
        <w:t xml:space="preserve">               (7.3.3-4)</w:t>
      </w:r>
    </w:p>
    <w:p>
      <w:pPr>
        <w:ind w:firstLine="482"/>
        <w:textAlignment w:val="baseline"/>
      </w:pPr>
      <w:r>
        <w:rPr>
          <w:rFonts w:hint="eastAsia"/>
        </w:rPr>
        <w:t>上述公式中的系数</w:t>
      </w:r>
      <w:r>
        <w:rPr>
          <w:position w:val="-10"/>
        </w:rPr>
        <w:object>
          <v:shape id="_x0000_i1066" o:spt="75" type="#_x0000_t75" style="height:16.1pt;width:28.5pt;" o:ole="t" filled="f" o:preferrelative="t" stroked="f" coordsize="21600,21600">
            <v:path/>
            <v:fill on="f" focussize="0,0"/>
            <v:stroke on="f" joinstyle="miter"/>
            <v:imagedata r:id="rId99" o:title=""/>
            <o:lock v:ext="edit" aspectratio="t"/>
            <w10:wrap type="none"/>
            <w10:anchorlock/>
          </v:shape>
          <o:OLEObject Type="Embed" ProgID="Equation.DSMT4" ShapeID="_x0000_i1066" DrawAspect="Content" ObjectID="_1468075766" r:id="rId98">
            <o:LockedField>false</o:LockedField>
          </o:OLEObject>
        </w:object>
      </w:r>
      <w:r>
        <w:rPr>
          <w:rFonts w:hint="eastAsia"/>
          <w:szCs w:val="24"/>
        </w:rPr>
        <w:t>，应按下列公式计算：</w:t>
      </w:r>
    </w:p>
    <w:p>
      <w:pPr>
        <w:spacing w:line="240" w:lineRule="auto"/>
        <w:jc w:val="right"/>
        <w:textAlignment w:val="baseline"/>
      </w:pPr>
      <w:r>
        <w:rPr>
          <w:position w:val="-32"/>
        </w:rPr>
        <w:object>
          <v:shape id="_x0000_i1067" o:spt="75" type="#_x0000_t75" style="height:36pt;width:92.95pt;" o:ole="t" filled="f" o:preferrelative="t" stroked="f" coordsize="21600,21600">
            <v:path/>
            <v:fill on="f" focussize="0,0"/>
            <v:stroke on="f" joinstyle="miter"/>
            <v:imagedata r:id="rId101" o:title=""/>
            <o:lock v:ext="edit" aspectratio="t"/>
            <w10:wrap type="none"/>
            <w10:anchorlock/>
          </v:shape>
          <o:OLEObject Type="Embed" ProgID="Equation.DSMT4" ShapeID="_x0000_i1067" DrawAspect="Content" ObjectID="_1468075767" r:id="rId100">
            <o:LockedField>false</o:LockedField>
          </o:OLEObject>
        </w:object>
      </w:r>
      <w:r>
        <w:rPr>
          <w:rFonts w:hint="eastAsia"/>
        </w:rPr>
        <w:t xml:space="preserve">                (7.3.3-5)</w:t>
      </w:r>
    </w:p>
    <w:p>
      <w:pPr>
        <w:spacing w:line="240" w:lineRule="auto"/>
        <w:jc w:val="right"/>
        <w:textAlignment w:val="baseline"/>
      </w:pPr>
      <w:r>
        <w:rPr>
          <w:position w:val="-22"/>
        </w:rPr>
        <w:object>
          <v:shape id="_x0000_i1068" o:spt="75" type="#_x0000_t75" style="height:28.5pt;width:71.45pt;" o:ole="t" filled="f" o:preferrelative="t" stroked="f" coordsize="21600,21600">
            <v:path/>
            <v:fill on="f" focussize="0,0"/>
            <v:stroke on="f" joinstyle="miter"/>
            <v:imagedata r:id="rId103" o:title=""/>
            <o:lock v:ext="edit" aspectratio="t"/>
            <w10:wrap type="none"/>
            <w10:anchorlock/>
          </v:shape>
          <o:OLEObject Type="Embed" ProgID="Equation.DSMT4" ShapeID="_x0000_i1068" DrawAspect="Content" ObjectID="_1468075768" r:id="rId102">
            <o:LockedField>false</o:LockedField>
          </o:OLEObject>
        </w:object>
      </w:r>
      <w:r>
        <w:rPr>
          <w:rFonts w:hint="eastAsia"/>
        </w:rPr>
        <w:t xml:space="preserve">                   (7.3.3-6)</w:t>
      </w:r>
    </w:p>
    <w:p>
      <w:pPr>
        <w:tabs>
          <w:tab w:val="right" w:pos="798"/>
          <w:tab w:val="left" w:pos="840"/>
        </w:tabs>
        <w:textAlignment w:val="baseline"/>
      </w:pPr>
      <w:r>
        <w:rPr>
          <w:rFonts w:hint="eastAsia"/>
        </w:rPr>
        <w:t>式中：</w:t>
      </w:r>
      <w:r>
        <w:rPr>
          <w:rFonts w:hint="eastAsia"/>
        </w:rPr>
        <w:tab/>
      </w:r>
      <w:r>
        <w:rPr>
          <w:i/>
          <w:iCs/>
        </w:rPr>
        <w:t>f</w:t>
      </w:r>
      <w:r>
        <w:rPr>
          <w:vertAlign w:val="subscript"/>
        </w:rPr>
        <w:t>y</w:t>
      </w:r>
      <w:r>
        <w:rPr>
          <w:rFonts w:hint="eastAsia"/>
          <w:vertAlign w:val="subscript"/>
        </w:rPr>
        <w:tab/>
      </w:r>
      <w:r>
        <w:rPr>
          <w:rFonts w:hint="eastAsia"/>
        </w:rPr>
        <w:t>——锚筋的抗拉强度设计值，不应大于300</w:t>
      </w:r>
      <w:r>
        <w:rPr>
          <w:lang w:val="en-GB"/>
        </w:rPr>
        <w:t>N/mm</w:t>
      </w:r>
      <w:r>
        <w:rPr>
          <w:vertAlign w:val="superscript"/>
          <w:lang w:val="en-GB"/>
        </w:rPr>
        <w:t>2</w:t>
      </w:r>
      <w:r>
        <w:rPr>
          <w:rFonts w:hint="eastAsia"/>
        </w:rPr>
        <w:t>；</w:t>
      </w:r>
    </w:p>
    <w:p>
      <w:pPr>
        <w:tabs>
          <w:tab w:val="right" w:pos="798"/>
          <w:tab w:val="left" w:pos="840"/>
        </w:tabs>
        <w:jc w:val="left"/>
      </w:pPr>
      <w:r>
        <w:rPr>
          <w:rFonts w:hint="eastAsia"/>
          <w:i/>
        </w:rPr>
        <w:tab/>
      </w:r>
      <w:r>
        <w:rPr>
          <w:rFonts w:hint="eastAsia"/>
          <w:i/>
        </w:rPr>
        <w:t>f</w:t>
      </w:r>
      <w:r>
        <w:rPr>
          <w:rFonts w:hint="eastAsia"/>
          <w:vertAlign w:val="subscript"/>
        </w:rPr>
        <w:t>c</w:t>
      </w:r>
      <w:r>
        <w:rPr>
          <w:rFonts w:hint="eastAsia"/>
          <w:vertAlign w:val="subscript"/>
        </w:rPr>
        <w:tab/>
      </w:r>
      <w:r>
        <w:rPr>
          <w:rFonts w:hint="eastAsia"/>
        </w:rPr>
        <w:t>——基础混凝土抗压强度设计值；</w:t>
      </w:r>
    </w:p>
    <w:p>
      <w:pPr>
        <w:tabs>
          <w:tab w:val="right" w:pos="798"/>
          <w:tab w:val="left" w:pos="840"/>
        </w:tabs>
      </w:pPr>
      <w:r>
        <w:rPr>
          <w:rFonts w:hint="eastAsia"/>
          <w:i/>
          <w:iCs/>
          <w:position w:val="-4"/>
        </w:rPr>
        <w:tab/>
      </w:r>
      <w:r>
        <w:rPr>
          <w:rFonts w:hint="eastAsia"/>
          <w:i/>
          <w:iCs/>
          <w:position w:val="-4"/>
        </w:rPr>
        <w:t>V</w:t>
      </w:r>
      <w:r>
        <w:rPr>
          <w:rFonts w:hint="eastAsia"/>
          <w:i/>
          <w:iCs/>
          <w:position w:val="-4"/>
        </w:rPr>
        <w:tab/>
      </w:r>
      <w:r>
        <w:rPr>
          <w:rFonts w:hint="eastAsia"/>
        </w:rPr>
        <w:t>——剪力设计值；</w:t>
      </w:r>
    </w:p>
    <w:p>
      <w:pPr>
        <w:tabs>
          <w:tab w:val="right" w:pos="798"/>
          <w:tab w:val="left" w:pos="840"/>
        </w:tabs>
        <w:ind w:left="1260" w:hanging="1260" w:hangingChars="600"/>
        <w:textAlignment w:val="baseline"/>
      </w:pPr>
      <w:r>
        <w:rPr>
          <w:rFonts w:hint="eastAsia"/>
          <w:i/>
          <w:iCs/>
          <w:position w:val="-4"/>
        </w:rPr>
        <w:tab/>
      </w:r>
      <w:r>
        <w:rPr>
          <w:rFonts w:hint="eastAsia"/>
          <w:i/>
          <w:iCs/>
          <w:position w:val="-4"/>
        </w:rPr>
        <w:t>N</w:t>
      </w:r>
      <w:r>
        <w:rPr>
          <w:rFonts w:hint="eastAsia"/>
          <w:i/>
          <w:iCs/>
          <w:position w:val="-4"/>
        </w:rPr>
        <w:tab/>
      </w:r>
      <w:r>
        <w:rPr>
          <w:rFonts w:hint="eastAsia"/>
        </w:rPr>
        <w:t>——法向拉力或法向压力设计值，法向压力设计值不应大于0.5</w:t>
      </w:r>
      <w:r>
        <w:rPr>
          <w:rFonts w:hint="eastAsia"/>
          <w:i/>
        </w:rPr>
        <w:t>f</w:t>
      </w:r>
      <w:r>
        <w:rPr>
          <w:rFonts w:hint="eastAsia"/>
          <w:vertAlign w:val="subscript"/>
        </w:rPr>
        <w:t>c</w:t>
      </w:r>
      <w:r>
        <w:rPr>
          <w:rFonts w:hint="eastAsia"/>
          <w:i/>
          <w:iCs/>
        </w:rPr>
        <w:t>A</w:t>
      </w:r>
      <w:r>
        <w:rPr>
          <w:rFonts w:hint="eastAsia"/>
        </w:rPr>
        <w:t>，此处，</w:t>
      </w:r>
      <w:r>
        <w:rPr>
          <w:rFonts w:hint="eastAsia"/>
          <w:i/>
        </w:rPr>
        <w:t>A</w:t>
      </w:r>
      <w:r>
        <w:rPr>
          <w:rFonts w:hint="eastAsia"/>
        </w:rPr>
        <w:t>为锚板的面积；</w:t>
      </w:r>
    </w:p>
    <w:p>
      <w:pPr>
        <w:tabs>
          <w:tab w:val="right" w:pos="798"/>
          <w:tab w:val="left" w:pos="840"/>
        </w:tabs>
        <w:jc w:val="left"/>
        <w:textAlignment w:val="baseline"/>
      </w:pPr>
      <w:r>
        <w:rPr>
          <w:rFonts w:hint="eastAsia"/>
          <w:i/>
          <w:iCs/>
          <w:position w:val="-4"/>
        </w:rPr>
        <w:tab/>
      </w:r>
      <w:r>
        <w:rPr>
          <w:rFonts w:hint="eastAsia"/>
          <w:i/>
          <w:iCs/>
          <w:position w:val="-4"/>
        </w:rPr>
        <w:t>M</w:t>
      </w:r>
      <w:r>
        <w:rPr>
          <w:rFonts w:hint="eastAsia"/>
          <w:i/>
          <w:iCs/>
          <w:position w:val="-4"/>
        </w:rPr>
        <w:tab/>
      </w:r>
      <w:r>
        <w:rPr>
          <w:rFonts w:hint="eastAsia"/>
        </w:rPr>
        <w:t>——弯矩设计值；</w:t>
      </w:r>
    </w:p>
    <w:p>
      <w:pPr>
        <w:tabs>
          <w:tab w:val="right" w:pos="798"/>
          <w:tab w:val="left" w:pos="840"/>
        </w:tabs>
        <w:jc w:val="left"/>
        <w:textAlignment w:val="baseline"/>
      </w:pPr>
      <w:r>
        <w:rPr>
          <w:rFonts w:hint="eastAsia"/>
          <w:i/>
          <w:iCs/>
        </w:rPr>
        <w:tab/>
      </w:r>
      <w:r>
        <w:rPr>
          <w:i/>
          <w:iCs/>
        </w:rPr>
        <w:t>a</w:t>
      </w:r>
      <w:r>
        <w:rPr>
          <w:vertAlign w:val="subscript"/>
        </w:rPr>
        <w:t>v</w:t>
      </w:r>
      <w:r>
        <w:rPr>
          <w:rFonts w:hint="eastAsia"/>
          <w:position w:val="-10"/>
        </w:rPr>
        <w:tab/>
      </w:r>
      <w:r>
        <w:rPr>
          <w:rFonts w:hint="eastAsia"/>
        </w:rPr>
        <w:t>——锚筋的受剪承载力系数；</w:t>
      </w:r>
    </w:p>
    <w:p>
      <w:pPr>
        <w:tabs>
          <w:tab w:val="right" w:pos="798"/>
          <w:tab w:val="left" w:pos="840"/>
        </w:tabs>
        <w:jc w:val="left"/>
        <w:textAlignment w:val="baseline"/>
      </w:pPr>
      <w:r>
        <w:rPr>
          <w:rFonts w:hint="eastAsia"/>
          <w:i/>
          <w:iCs/>
        </w:rPr>
        <w:tab/>
      </w:r>
      <w:r>
        <w:rPr>
          <w:i/>
          <w:iCs/>
        </w:rPr>
        <w:t>d</w:t>
      </w:r>
      <w:r>
        <w:rPr>
          <w:rFonts w:hint="eastAsia"/>
          <w:i/>
          <w:iCs/>
        </w:rPr>
        <w:tab/>
      </w:r>
      <w:r>
        <w:rPr>
          <w:rFonts w:hint="eastAsia"/>
        </w:rPr>
        <w:t>——锚筋直径；</w:t>
      </w:r>
    </w:p>
    <w:p>
      <w:pPr>
        <w:tabs>
          <w:tab w:val="right" w:pos="798"/>
          <w:tab w:val="left" w:pos="840"/>
        </w:tabs>
        <w:jc w:val="left"/>
        <w:textAlignment w:val="baseline"/>
      </w:pPr>
      <w:r>
        <w:rPr>
          <w:rFonts w:hint="eastAsia"/>
          <w:i/>
          <w:iCs/>
        </w:rPr>
        <w:tab/>
      </w:r>
      <w:r>
        <w:rPr>
          <w:i/>
          <w:iCs/>
        </w:rPr>
        <w:t>a</w:t>
      </w:r>
      <w:r>
        <w:rPr>
          <w:vertAlign w:val="subscript"/>
        </w:rPr>
        <w:t>b</w:t>
      </w:r>
      <w:r>
        <w:rPr>
          <w:rFonts w:hint="eastAsia"/>
          <w:position w:val="-10"/>
        </w:rPr>
        <w:tab/>
      </w:r>
      <w:r>
        <w:rPr>
          <w:rFonts w:hint="eastAsia"/>
        </w:rPr>
        <w:t>——锚板的弯曲变形折减系数；</w:t>
      </w:r>
    </w:p>
    <w:p>
      <w:pPr>
        <w:tabs>
          <w:tab w:val="right" w:pos="798"/>
          <w:tab w:val="left" w:pos="840"/>
        </w:tabs>
        <w:jc w:val="left"/>
      </w:pPr>
      <w:r>
        <w:rPr>
          <w:rFonts w:hint="eastAsia"/>
          <w:i/>
          <w:iCs/>
        </w:rPr>
        <w:tab/>
      </w:r>
      <w:r>
        <w:rPr>
          <w:rFonts w:hint="eastAsia"/>
          <w:i/>
          <w:iCs/>
        </w:rPr>
        <w:t>t</w:t>
      </w:r>
      <w:r>
        <w:rPr>
          <w:rFonts w:hint="eastAsia"/>
          <w:i/>
          <w:iCs/>
        </w:rPr>
        <w:tab/>
      </w:r>
      <w:r>
        <w:rPr>
          <w:rFonts w:hint="eastAsia"/>
        </w:rPr>
        <w:t>——底板厚度；</w:t>
      </w:r>
    </w:p>
    <w:p>
      <w:pPr>
        <w:tabs>
          <w:tab w:val="right" w:pos="798"/>
          <w:tab w:val="left" w:pos="840"/>
        </w:tabs>
        <w:jc w:val="left"/>
      </w:pPr>
      <w:r>
        <w:rPr>
          <w:rFonts w:hint="eastAsia"/>
          <w:i/>
          <w:iCs/>
        </w:rPr>
        <w:tab/>
      </w:r>
      <w:r>
        <w:rPr>
          <w:rFonts w:hint="eastAsia"/>
          <w:i/>
          <w:iCs/>
        </w:rPr>
        <w:t>z</w:t>
      </w:r>
      <w:r>
        <w:rPr>
          <w:rFonts w:hint="eastAsia"/>
          <w:i/>
          <w:iCs/>
        </w:rPr>
        <w:tab/>
      </w:r>
      <w:r>
        <w:rPr>
          <w:rFonts w:hint="eastAsia"/>
        </w:rPr>
        <w:t>——沿剪力作用方向最外层锚筋中心线之间的距离。</w:t>
      </w:r>
    </w:p>
    <w:p>
      <w:pPr>
        <w:ind w:firstLine="422" w:firstLineChars="200"/>
        <w:jc w:val="left"/>
      </w:pPr>
      <w:r>
        <w:rPr>
          <w:rFonts w:hint="eastAsia"/>
          <w:b/>
          <w:bCs/>
        </w:rPr>
        <w:t>6</w:t>
      </w:r>
      <w:r>
        <w:rPr>
          <w:rFonts w:hint="eastAsia"/>
        </w:rPr>
        <w:t xml:space="preserve">  底板的有效宽度取墙厚与两侧贴板厚度及两侧底板有效外伸宽度之和。底板外伸部分未设加劲肋时，其每侧有效外伸宽度可按下式计算，且不应大于实际外伸宽度：</w:t>
      </w:r>
    </w:p>
    <w:p>
      <w:pPr>
        <w:tabs>
          <w:tab w:val="right" w:pos="6237"/>
        </w:tabs>
        <w:wordWrap w:val="0"/>
        <w:ind w:firstLine="420" w:firstLineChars="200"/>
        <w:jc w:val="right"/>
        <w:textAlignment w:val="baseline"/>
        <w:rPr>
          <w:kern w:val="0"/>
        </w:rPr>
      </w:pPr>
      <w:r>
        <w:rPr>
          <w:position w:val="-28"/>
        </w:rPr>
        <w:object>
          <v:shape id="_x0000_i1069" o:spt="75" type="#_x0000_t75" style="height:33.3pt;width:47.3pt;" o:ole="t" filled="f" o:preferrelative="t" stroked="f" coordsize="21600,21600">
            <v:path/>
            <v:fill on="f" focussize="0,0"/>
            <v:stroke on="f" joinstyle="miter"/>
            <v:imagedata r:id="rId105" o:title=""/>
            <o:lock v:ext="edit" aspectratio="t"/>
            <w10:wrap type="none"/>
            <w10:anchorlock/>
          </v:shape>
          <o:OLEObject Type="Embed" ProgID="Equation.DSMT4" ShapeID="_x0000_i1069" DrawAspect="Content" ObjectID="_1468075769" r:id="rId104">
            <o:LockedField>false</o:LockedField>
          </o:OLEObject>
        </w:object>
      </w:r>
      <w:r>
        <w:t xml:space="preserve">                     </w:t>
      </w:r>
      <w:r>
        <w:rPr>
          <w:rFonts w:hint="eastAsia"/>
        </w:rPr>
        <w:t>(7.3.3-7)</w:t>
      </w:r>
    </w:p>
    <w:p>
      <w:pPr>
        <w:tabs>
          <w:tab w:val="right" w:pos="760"/>
          <w:tab w:val="left" w:pos="840"/>
        </w:tabs>
        <w:jc w:val="left"/>
      </w:pPr>
      <w:r>
        <w:rPr>
          <w:rFonts w:hint="eastAsia"/>
        </w:rPr>
        <w:t>式中：</w:t>
      </w:r>
      <w:r>
        <w:rPr>
          <w:rFonts w:hint="eastAsia"/>
        </w:rPr>
        <w:tab/>
      </w:r>
      <w:r>
        <w:rPr>
          <w:rFonts w:hint="eastAsia"/>
          <w:i/>
        </w:rPr>
        <w:t>a</w:t>
      </w:r>
      <w:r>
        <w:rPr>
          <w:rFonts w:hint="eastAsia"/>
        </w:rPr>
        <w:tab/>
      </w:r>
      <w:r>
        <w:rPr>
          <w:rFonts w:hint="eastAsia"/>
        </w:rPr>
        <w:t>——底板自墙体贴板外侧算起的有效外伸宽度；</w:t>
      </w:r>
    </w:p>
    <w:p>
      <w:pPr>
        <w:tabs>
          <w:tab w:val="right" w:pos="760"/>
          <w:tab w:val="left" w:pos="840"/>
        </w:tabs>
        <w:jc w:val="left"/>
      </w:pPr>
      <w:r>
        <w:rPr>
          <w:rFonts w:hint="eastAsia"/>
          <w:i/>
        </w:rPr>
        <w:tab/>
      </w:r>
      <w:r>
        <w:rPr>
          <w:rFonts w:hint="eastAsia"/>
          <w:i/>
        </w:rPr>
        <w:t>f</w:t>
      </w:r>
      <w:r>
        <w:rPr>
          <w:rFonts w:hint="eastAsia"/>
          <w:i/>
        </w:rPr>
        <w:tab/>
      </w:r>
      <w:r>
        <w:rPr>
          <w:rFonts w:hint="eastAsia"/>
        </w:rPr>
        <w:t>——底板钢材强度设计值；</w:t>
      </w:r>
    </w:p>
    <w:p>
      <w:pPr>
        <w:tabs>
          <w:tab w:val="right" w:pos="760"/>
          <w:tab w:val="left" w:pos="840"/>
        </w:tabs>
        <w:jc w:val="left"/>
      </w:pPr>
      <w:r>
        <w:rPr>
          <w:rFonts w:hint="eastAsia"/>
          <w:i/>
        </w:rPr>
        <w:tab/>
      </w:r>
      <w:r>
        <w:rPr>
          <w:rFonts w:hint="eastAsia"/>
          <w:i/>
        </w:rPr>
        <w:t>f</w:t>
      </w:r>
      <w:r>
        <w:rPr>
          <w:rFonts w:hint="eastAsia"/>
          <w:vertAlign w:val="subscript"/>
        </w:rPr>
        <w:t>c</w:t>
      </w:r>
      <w:r>
        <w:rPr>
          <w:rFonts w:hint="eastAsia"/>
          <w:vertAlign w:val="subscript"/>
        </w:rPr>
        <w:tab/>
      </w:r>
      <w:r>
        <w:rPr>
          <w:rFonts w:hint="eastAsia"/>
        </w:rPr>
        <w:t>——基础混凝土抗压强度设计值；</w:t>
      </w:r>
    </w:p>
    <w:p>
      <w:pPr>
        <w:tabs>
          <w:tab w:val="right" w:pos="760"/>
          <w:tab w:val="left" w:pos="840"/>
        </w:tabs>
        <w:jc w:val="left"/>
      </w:pPr>
      <w:r>
        <w:rPr>
          <w:rFonts w:hint="eastAsia"/>
          <w:i/>
          <w:iCs/>
        </w:rPr>
        <w:tab/>
      </w:r>
      <w:r>
        <w:rPr>
          <w:rFonts w:hint="eastAsia"/>
          <w:i/>
          <w:iCs/>
        </w:rPr>
        <w:t>t</w:t>
      </w:r>
      <w:r>
        <w:rPr>
          <w:rFonts w:hint="eastAsia"/>
          <w:i/>
          <w:iCs/>
        </w:rPr>
        <w:tab/>
      </w:r>
      <w:r>
        <w:rPr>
          <w:rFonts w:hint="eastAsia"/>
        </w:rPr>
        <w:t>——底板厚度。</w:t>
      </w:r>
    </w:p>
    <w:p>
      <w:pPr>
        <w:ind w:firstLine="422" w:firstLineChars="200"/>
        <w:jc w:val="left"/>
      </w:pPr>
      <w:bookmarkStart w:id="528" w:name="_Toc24752"/>
      <w:bookmarkStart w:id="529" w:name="_Toc21566"/>
      <w:bookmarkStart w:id="530" w:name="_Toc12860"/>
      <w:bookmarkStart w:id="531" w:name="_Toc15267"/>
      <w:r>
        <w:rPr>
          <w:rFonts w:hint="eastAsia"/>
          <w:b/>
          <w:bCs/>
        </w:rPr>
        <w:t>7</w:t>
      </w:r>
      <w:r>
        <w:rPr>
          <w:rFonts w:hint="eastAsia"/>
        </w:rPr>
        <w:t xml:space="preserve">  构造要求：</w:t>
      </w:r>
      <w:bookmarkEnd w:id="528"/>
      <w:bookmarkEnd w:id="529"/>
      <w:bookmarkEnd w:id="530"/>
      <w:bookmarkEnd w:id="531"/>
    </w:p>
    <w:p>
      <w:pPr>
        <w:ind w:firstLine="422" w:firstLineChars="200"/>
        <w:jc w:val="left"/>
      </w:pPr>
      <w:r>
        <w:rPr>
          <w:rFonts w:hint="eastAsia"/>
          <w:b/>
          <w:bCs/>
        </w:rPr>
        <w:t xml:space="preserve">1） </w:t>
      </w:r>
      <w:r>
        <w:rPr>
          <w:rFonts w:hint="eastAsia"/>
        </w:rPr>
        <w:t>钢筋宜采用HRB400钢筋，不应采用冷加工钢筋；钢筋直径不应小于18mm，不宜大于2</w:t>
      </w:r>
      <w:r>
        <w:t>8</w:t>
      </w:r>
      <w:r>
        <w:rPr>
          <w:rFonts w:hint="eastAsia"/>
        </w:rPr>
        <w:t>mm，钢筋的间距不应小于3</w:t>
      </w:r>
      <w:r>
        <w:rPr>
          <w:rFonts w:hint="eastAsia"/>
          <w:i/>
        </w:rPr>
        <w:t>d</w:t>
      </w:r>
      <w:r>
        <w:rPr>
          <w:rFonts w:hint="eastAsia"/>
        </w:rPr>
        <w:t>（</w:t>
      </w:r>
      <w:r>
        <w:rPr>
          <w:rFonts w:hint="eastAsia"/>
          <w:i/>
        </w:rPr>
        <w:t>d</w:t>
      </w:r>
      <w:r>
        <w:rPr>
          <w:rFonts w:hint="eastAsia"/>
        </w:rPr>
        <w:t>为钢筋直径），且应利于基础顶部钢筋避开。</w:t>
      </w:r>
    </w:p>
    <w:p>
      <w:pPr>
        <w:ind w:firstLine="422" w:firstLineChars="200"/>
        <w:jc w:val="left"/>
      </w:pPr>
      <w:r>
        <w:rPr>
          <w:rFonts w:hint="eastAsia"/>
          <w:b/>
          <w:bCs/>
        </w:rPr>
        <w:t xml:space="preserve">2） </w:t>
      </w:r>
      <w:r>
        <w:rPr>
          <w:rFonts w:hint="eastAsia"/>
        </w:rPr>
        <w:t>底板边缘至锚筋中心不小于2</w:t>
      </w:r>
      <w:r>
        <w:rPr>
          <w:rFonts w:hint="eastAsia"/>
          <w:i/>
        </w:rPr>
        <w:t>d</w:t>
      </w:r>
      <w:r>
        <w:rPr>
          <w:rFonts w:hint="eastAsia"/>
        </w:rPr>
        <w:t>和20mm；底板厚度不宜小于</w:t>
      </w:r>
      <w:r>
        <w:rPr>
          <w:rFonts w:hint="eastAsia"/>
          <w:i/>
        </w:rPr>
        <w:t>d</w:t>
      </w:r>
      <w:r>
        <w:rPr>
          <w:rFonts w:hint="eastAsia"/>
        </w:rPr>
        <w:t>，且宜大于</w:t>
      </w:r>
      <w:r>
        <w:rPr>
          <w:rFonts w:hint="eastAsia"/>
          <w:i/>
        </w:rPr>
        <w:t>l</w:t>
      </w:r>
      <w:r>
        <w:rPr>
          <w:rFonts w:hint="eastAsia"/>
        </w:rPr>
        <w:t>/8，</w:t>
      </w:r>
      <w:r>
        <w:rPr>
          <w:rFonts w:hint="eastAsia"/>
          <w:i/>
        </w:rPr>
        <w:t>l</w:t>
      </w:r>
      <w:r>
        <w:rPr>
          <w:rFonts w:hint="eastAsia"/>
        </w:rPr>
        <w:t>为锚筋的间距。</w:t>
      </w:r>
    </w:p>
    <w:p>
      <w:pPr>
        <w:ind w:firstLine="422" w:firstLineChars="200"/>
        <w:jc w:val="left"/>
      </w:pPr>
      <w:r>
        <w:rPr>
          <w:rFonts w:hint="eastAsia"/>
          <w:b/>
          <w:bCs/>
        </w:rPr>
        <w:t xml:space="preserve">3） </w:t>
      </w:r>
      <w:r>
        <w:rPr>
          <w:rFonts w:hint="eastAsia"/>
        </w:rPr>
        <w:t>连接钢筋与底板应采用穿孔塞焊，塞焊深度不小于（2/3）d且不小于10mm，</w:t>
      </w:r>
      <w:r>
        <w:t>并在底板底部与钢筋围焊</w:t>
      </w:r>
      <w:r>
        <w:rPr>
          <w:rFonts w:hint="eastAsia"/>
        </w:rPr>
        <w:t>，焊脚高度1</w:t>
      </w:r>
      <w:r>
        <w:t>0</w:t>
      </w:r>
      <w:r>
        <w:rPr>
          <w:rFonts w:hint="eastAsia"/>
        </w:rPr>
        <w:t>~1</w:t>
      </w:r>
      <w:r>
        <w:t>6</w:t>
      </w:r>
      <w:r>
        <w:rPr>
          <w:rFonts w:hint="eastAsia"/>
        </w:rPr>
        <w:t>mm，且</w:t>
      </w:r>
      <w:r>
        <w:t>不小于</w:t>
      </w:r>
      <w:r>
        <w:rPr>
          <w:rFonts w:hint="eastAsia"/>
        </w:rPr>
        <w:t>锚筋</w:t>
      </w:r>
      <w:r>
        <w:t>直径的</w:t>
      </w:r>
      <w:r>
        <w:rPr>
          <w:rFonts w:hint="eastAsia"/>
        </w:rPr>
        <w:t>0.5倍。</w:t>
      </w:r>
    </w:p>
    <w:p>
      <w:pPr>
        <w:ind w:firstLine="422" w:firstLineChars="200"/>
        <w:jc w:val="left"/>
      </w:pPr>
      <w:r>
        <w:rPr>
          <w:rFonts w:hint="eastAsia"/>
          <w:b/>
          <w:bCs/>
        </w:rPr>
        <w:t xml:space="preserve">4） </w:t>
      </w:r>
      <w:r>
        <w:rPr>
          <w:rFonts w:hint="eastAsia"/>
        </w:rPr>
        <w:t>墙体与底板连接处，应于四周外侧贴板加强，贴板厚度不小于墙体壁板厚度和8mm的较大值，贴板高度不小于1.3</w:t>
      </w:r>
      <w:r>
        <w:rPr>
          <w:rFonts w:hint="eastAsia"/>
          <w:i/>
        </w:rPr>
        <w:t>b</w:t>
      </w:r>
      <w:r>
        <w:rPr>
          <w:i/>
        </w:rPr>
        <w:t xml:space="preserve"> , b</w:t>
      </w:r>
      <w:r>
        <w:rPr>
          <w:rFonts w:hint="eastAsia"/>
        </w:rPr>
        <w:t>为墙肢厚度。贴板与墙体壁板采用塞焊连接，塞焊的孔径为12mm，塞焊孔在每个墙体拼接单元范围内至少居中设置一个。</w:t>
      </w:r>
    </w:p>
    <w:p>
      <w:pPr>
        <w:ind w:firstLine="420" w:firstLineChars="200"/>
        <w:jc w:val="center"/>
      </w:pPr>
      <w:r>
        <mc:AlternateContent>
          <mc:Choice Requires="wpg">
            <w:drawing>
              <wp:inline distT="0" distB="0" distL="114935" distR="114935">
                <wp:extent cx="3503295" cy="2820035"/>
                <wp:effectExtent l="0" t="0" r="1905" b="14605"/>
                <wp:docPr id="223" name="组合 223"/>
                <wp:cNvGraphicFramePr/>
                <a:graphic xmlns:a="http://schemas.openxmlformats.org/drawingml/2006/main">
                  <a:graphicData uri="http://schemas.microsoft.com/office/word/2010/wordprocessingGroup">
                    <wpg:wgp>
                      <wpg:cNvGrpSpPr/>
                      <wpg:grpSpPr>
                        <a:xfrm>
                          <a:off x="0" y="0"/>
                          <a:ext cx="3503295" cy="2820035"/>
                          <a:chOff x="3489" y="427713"/>
                          <a:chExt cx="5387" cy="4335"/>
                        </a:xfrm>
                      </wpg:grpSpPr>
                      <pic:pic xmlns:pic="http://schemas.openxmlformats.org/drawingml/2006/picture">
                        <pic:nvPicPr>
                          <pic:cNvPr id="6" name="图片 170"/>
                          <pic:cNvPicPr>
                            <a:picLocks noChangeAspect="1"/>
                          </pic:cNvPicPr>
                        </pic:nvPicPr>
                        <pic:blipFill>
                          <a:blip r:embed="rId106"/>
                          <a:stretch>
                            <a:fillRect/>
                          </a:stretch>
                        </pic:blipFill>
                        <pic:spPr>
                          <a:xfrm>
                            <a:off x="3489" y="427713"/>
                            <a:ext cx="5134" cy="4311"/>
                          </a:xfrm>
                          <a:prstGeom prst="rect">
                            <a:avLst/>
                          </a:prstGeom>
                          <a:noFill/>
                          <a:ln>
                            <a:noFill/>
                          </a:ln>
                        </pic:spPr>
                      </pic:pic>
                      <wps:wsp>
                        <wps:cNvPr id="216" name="直接连接符 216"/>
                        <wps:cNvCnPr/>
                        <wps:spPr>
                          <a:xfrm flipH="1" flipV="1">
                            <a:off x="4614" y="428025"/>
                            <a:ext cx="158" cy="27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直接连接符 223"/>
                        <wps:cNvCnPr/>
                        <wps:spPr>
                          <a:xfrm flipH="1">
                            <a:off x="4388" y="428025"/>
                            <a:ext cx="22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直接连接符 225"/>
                        <wps:cNvCnPr/>
                        <wps:spPr>
                          <a:xfrm flipV="1">
                            <a:off x="5238" y="428026"/>
                            <a:ext cx="348" cy="6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直接连接符 224"/>
                        <wps:cNvCnPr/>
                        <wps:spPr>
                          <a:xfrm>
                            <a:off x="5582" y="428025"/>
                            <a:ext cx="18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 name="直接连接符 226"/>
                        <wps:cNvCnPr/>
                        <wps:spPr>
                          <a:xfrm flipV="1">
                            <a:off x="7356" y="428026"/>
                            <a:ext cx="348" cy="6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直接连接符 240"/>
                        <wps:cNvCnPr/>
                        <wps:spPr>
                          <a:xfrm>
                            <a:off x="7700" y="428025"/>
                            <a:ext cx="21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直接连接符 241"/>
                        <wps:cNvCnPr/>
                        <wps:spPr>
                          <a:xfrm flipV="1">
                            <a:off x="7152" y="428031"/>
                            <a:ext cx="548" cy="59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直接连接符 242"/>
                        <wps:cNvCnPr/>
                        <wps:spPr>
                          <a:xfrm flipV="1">
                            <a:off x="8300" y="428372"/>
                            <a:ext cx="348" cy="6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直接连接符 252"/>
                        <wps:cNvCnPr/>
                        <wps:spPr>
                          <a:xfrm>
                            <a:off x="8644" y="428371"/>
                            <a:ext cx="23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直接连接符 253"/>
                        <wps:cNvCnPr/>
                        <wps:spPr>
                          <a:xfrm flipV="1">
                            <a:off x="8300" y="429452"/>
                            <a:ext cx="348" cy="6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直接连接符 256"/>
                        <wps:cNvCnPr/>
                        <wps:spPr>
                          <a:xfrm>
                            <a:off x="8636" y="429451"/>
                            <a:ext cx="229"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直接连接符 308"/>
                        <wps:cNvCnPr/>
                        <wps:spPr>
                          <a:xfrm>
                            <a:off x="7256" y="430881"/>
                            <a:ext cx="664" cy="116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直接连接符 309"/>
                        <wps:cNvCnPr/>
                        <wps:spPr>
                          <a:xfrm>
                            <a:off x="7916" y="432043"/>
                            <a:ext cx="30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直接连接符 311"/>
                        <wps:cNvCnPr/>
                        <wps:spPr>
                          <a:xfrm>
                            <a:off x="7186" y="431712"/>
                            <a:ext cx="190" cy="33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直接连接符 310"/>
                        <wps:cNvCnPr/>
                        <wps:spPr>
                          <a:xfrm>
                            <a:off x="7372" y="432043"/>
                            <a:ext cx="30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直接连接符 312"/>
                        <wps:cNvCnPr/>
                        <wps:spPr>
                          <a:xfrm>
                            <a:off x="6137" y="431612"/>
                            <a:ext cx="250" cy="43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直接连接符 313"/>
                        <wps:cNvCnPr/>
                        <wps:spPr>
                          <a:xfrm>
                            <a:off x="6383" y="432043"/>
                            <a:ext cx="30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文本框 318"/>
                        <wps:cNvSpPr txBox="1"/>
                        <wps:spPr>
                          <a:xfrm>
                            <a:off x="4402" y="427795"/>
                            <a:ext cx="194" cy="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319" name="文本框 319"/>
                        <wps:cNvSpPr txBox="1"/>
                        <wps:spPr>
                          <a:xfrm>
                            <a:off x="5573" y="427795"/>
                            <a:ext cx="194" cy="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320" name="文本框 320"/>
                        <wps:cNvSpPr txBox="1"/>
                        <wps:spPr>
                          <a:xfrm>
                            <a:off x="7704" y="427795"/>
                            <a:ext cx="194" cy="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321" name="文本框 321"/>
                        <wps:cNvSpPr txBox="1"/>
                        <wps:spPr>
                          <a:xfrm>
                            <a:off x="8649" y="428122"/>
                            <a:ext cx="194" cy="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322" name="文本框 322"/>
                        <wps:cNvSpPr txBox="1"/>
                        <wps:spPr>
                          <a:xfrm>
                            <a:off x="8649" y="429213"/>
                            <a:ext cx="194" cy="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324" name="文本框 324"/>
                        <wps:cNvSpPr txBox="1"/>
                        <wps:spPr>
                          <a:xfrm>
                            <a:off x="7967" y="431826"/>
                            <a:ext cx="194" cy="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325" name="文本框 325"/>
                        <wps:cNvSpPr txBox="1"/>
                        <wps:spPr>
                          <a:xfrm>
                            <a:off x="7415" y="431826"/>
                            <a:ext cx="194" cy="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8</w:t>
                              </w:r>
                            </w:p>
                          </w:txbxContent>
                        </wps:txbx>
                        <wps:bodyPr rot="0" spcFirstLastPara="0" vertOverflow="overflow" horzOverflow="overflow" vert="horz" wrap="square" lIns="0" tIns="0" rIns="0" bIns="0" numCol="1" spcCol="0" rtlCol="0" fromWordArt="0" anchor="ctr" anchorCtr="0" forceAA="0" compatLnSpc="1">
                          <a:noAutofit/>
                        </wps:bodyPr>
                      </wps:wsp>
                      <wps:wsp>
                        <wps:cNvPr id="326" name="文本框 326"/>
                        <wps:cNvSpPr txBox="1"/>
                        <wps:spPr>
                          <a:xfrm>
                            <a:off x="6422" y="431826"/>
                            <a:ext cx="194" cy="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9</w:t>
                              </w:r>
                            </w:p>
                          </w:txbxContent>
                        </wps:txbx>
                        <wps:bodyPr rot="0" spcFirstLastPara="0" vertOverflow="overflow" horzOverflow="overflow" vert="horz" wrap="square" lIns="0" tIns="0" rIns="0" bIns="0" numCol="1" spcCol="0" rtlCol="0" fromWordArt="0" anchor="ctr" anchorCtr="0" forceAA="0" compatLnSpc="1">
                          <a:noAutofit/>
                        </wps:bodyPr>
                      </wps:wsp>
                      <wps:wsp>
                        <wps:cNvPr id="378" name="直接连接符 378"/>
                        <wps:cNvCnPr/>
                        <wps:spPr>
                          <a:xfrm flipV="1">
                            <a:off x="7434" y="428028"/>
                            <a:ext cx="691" cy="12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7" name="直接连接符 377"/>
                        <wps:cNvCnPr/>
                        <wps:spPr>
                          <a:xfrm>
                            <a:off x="8121" y="428027"/>
                            <a:ext cx="23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9" name="文本框 379"/>
                        <wps:cNvSpPr txBox="1"/>
                        <wps:spPr>
                          <a:xfrm>
                            <a:off x="8140" y="427795"/>
                            <a:ext cx="194" cy="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222.05pt;width:275.85pt;" coordorigin="3489,427713" coordsize="5387,4335" o:gfxdata="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">
                <o:lock v:ext="edit" aspectratio="f"/>
                <v:shape id="图片 170" o:spid="_x0000_s1026" o:spt="75" type="#_x0000_t75" style="position:absolute;left:3489;top:427713;height:4311;width:5134;" filled="f" o:preferrelative="t" stroked="f" coordsize="21600,21600" o:gfxdata="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7wmRvQAA&#10;ANoAAAAPAAAAAAAAAAEAIAAAACIAAABkcnMvZG93bnJldi54bWxQSwECFAAUAAAACACHTuJAMy8F&#10;njsAAAA5AAAAEAAAAAAAAAABACAAAAAMAQAAZHJzL3NoYXBleG1sLnhtbFBLBQYAAAAABgAGAFsB&#10;AAC2AwAAAAA=&#10;">
                  <v:fill on="f" focussize="0,0"/>
                  <v:stroke on="f"/>
                  <v:imagedata r:id="rId106" o:title=""/>
                  <o:lock v:ext="edit" aspectratio="t"/>
                </v:shape>
                <v:line id="_x0000_s1026" o:spid="_x0000_s1026" o:spt="20" style="position:absolute;left:4614;top:428025;flip:x y;height:276;width:158;" filled="f" stroked="t" coordsize="21600,21600" o:gfxdata="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8MyO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223" o:spid="_x0000_s1026" o:spt="20" style="position:absolute;left:4388;top:428025;flip:x;height:0;width:222;" filled="f" stroked="t" coordsize="21600,21600" o:gfxdata="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Mbrq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5238;top:428026;flip:y;height:610;width:348;" filled="f" stroked="t" coordsize="21600,21600" o:gfxdata="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Msh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224" o:spid="_x0000_s1026" o:spt="20" style="position:absolute;left:5582;top:428025;height:0;width:183;" filled="f" stroked="t" coordsize="21600,21600" o:gfxdata="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bLZS/&#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line id="直接连接符 226" o:spid="_x0000_s1026" o:spt="20" style="position:absolute;left:7356;top:428026;flip:y;height:610;width:348;" filled="f" stroked="t" coordsize="21600,21600" o:gfxdata="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vDN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7700;top:428025;height:0;width:216;" filled="f" stroked="t" coordsize="21600,21600" o:gfxdata="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H12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_x0000_s1026" o:spid="_x0000_s1026" o:spt="20" style="position:absolute;left:7152;top:428031;flip:y;height:599;width:548;" filled="f" stroked="t" coordsize="21600,21600" o:gfxdata="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kKIK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8300;top:428372;flip:y;height:610;width:348;" filled="f" stroked="t" coordsize="21600,21600" o:gfxdata="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2tvW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8644;top:428371;height:0;width:232;" filled="f" stroked="t" coordsize="21600,21600" o:gfxdata="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mWOq/&#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line id="_x0000_s1026" o:spid="_x0000_s1026" o:spt="20" style="position:absolute;left:8300;top:429452;flip:y;height:610;width:348;" filled="f" stroked="t" coordsize="21600,21600" o:gfxdata="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jhbO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8636;top:429451;height:0;width:229;" filled="f" stroked="t" coordsize="21600,21600" o:gfxdata="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dXum/&#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line id="_x0000_s1026" o:spid="_x0000_s1026" o:spt="20" style="position:absolute;left:7256;top:430881;height:1163;width:664;" filled="f" stroked="t" coordsize="21600,21600" o:gfxdata="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cT4C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7916;top:432043;height:0;width:306;" filled="f" stroked="t" coordsize="21600,21600" o:gfxdata="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EOob&#10;wAAAANwAAAAPAAAAAAAAAAEAIAAAACIAAABkcnMvZG93bnJldi54bWxQSwECFAAUAAAACACHTuJA&#10;My8FnjsAAAA5AAAAEAAAAAAAAAABACAAAAAPAQAAZHJzL3NoYXBleG1sLnhtbFBLBQYAAAAABgAG&#10;AFsBAAC5AwAAAAA=&#10;">
                  <v:fill on="f" focussize="0,0"/>
                  <v:stroke weight="0.25pt" color="#000000 [3213]" joinstyle="round"/>
                  <v:imagedata o:title=""/>
                  <o:lock v:ext="edit" aspectratio="f"/>
                </v:line>
                <v:line id="_x0000_s1026" o:spid="_x0000_s1026" o:spt="20" style="position:absolute;left:7186;top:431712;height:332;width:190;" filled="f" stroked="t" coordsize="21600,21600" o:gfxdata="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cMC/&#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line id="_x0000_s1026" o:spid="_x0000_s1026" o:spt="20" style="position:absolute;left:7372;top:432043;height:0;width:306;" filled="f" stroked="t" coordsize="21600,21600" o:gfxdata="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PVW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_x0000_s1026" o:spid="_x0000_s1026" o:spt="20" style="position:absolute;left:6137;top:431612;height:436;width:250;" filled="f" stroked="t" coordsize="21600,21600" o:gfxdata="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t7re/&#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line id="_x0000_s1026" o:spid="_x0000_s1026" o:spt="20" style="position:absolute;left:6383;top:432043;height:0;width:306;" filled="f" stroked="t" coordsize="21600,21600" o:gfxdata="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hSyy/&#10;AAAA3AAAAA8AAAAAAAAAAQAgAAAAIgAAAGRycy9kb3ducmV2LnhtbFBLAQIUABQAAAAIAIdO4kAz&#10;LwWeOwAAADkAAAAQAAAAAAAAAAEAIAAAAA4BAABkcnMvc2hhcGV4bWwueG1sUEsFBgAAAAAGAAYA&#10;WwEAALgDAAAAAA==&#10;">
                  <v:fill on="f" focussize="0,0"/>
                  <v:stroke weight="0.25pt" color="#000000 [3213]" joinstyle="round"/>
                  <v:imagedata o:title=""/>
                  <o:lock v:ext="edit" aspectratio="f"/>
                </v:line>
                <v:shape id="_x0000_s1026" o:spid="_x0000_s1026" o:spt="202" type="#_x0000_t202" style="position:absolute;left:4402;top:427795;height:220;width:194;v-text-anchor:middle;" filled="f" stroked="f" coordsize="21600,21600" o:gfxdata="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ilbo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shape id="_x0000_s1026" o:spid="_x0000_s1026" o:spt="202" type="#_x0000_t202" style="position:absolute;left:5573;top:427795;height:220;width:194;v-text-anchor:middle;" filled="f" stroked="f" coordsize="21600,21600" o:gfxdata="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bzc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shape id="_x0000_s1026" o:spid="_x0000_s1026" o:spt="202" type="#_x0000_t202" style="position:absolute;left:7704;top:427795;height:220;width:194;v-text-anchor:middle;" filled="f" stroked="f" coordsize="21600,21600" o:gfxdata="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QkFO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shape id="_x0000_s1026" o:spid="_x0000_s1026" o:spt="202" type="#_x0000_t202" style="position:absolute;left:8649;top:428122;height:220;width:194;v-text-anchor:middle;" filled="f" stroked="f" coordsize="21600,21600" o:gfxdata="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3DXI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shape id="_x0000_s1026" o:spid="_x0000_s1026" o:spt="202" type="#_x0000_t202" style="position:absolute;left:8649;top:429213;height:220;width:194;v-text-anchor:middle;" filled="f" stroked="f" coordsize="21600,21600" o:gfxdata="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6rv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shape id="_x0000_s1026" o:spid="_x0000_s1026" o:spt="202" type="#_x0000_t202" style="position:absolute;left:7967;top:431826;height:220;width:194;v-text-anchor:middle;" filled="f" stroked="f" coordsize="21600,21600" o:gfxdata="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rllC/&#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7</w:t>
                        </w:r>
                      </w:p>
                    </w:txbxContent>
                  </v:textbox>
                </v:shape>
                <v:shape id="_x0000_s1026" o:spid="_x0000_s1026" o:spt="202" type="#_x0000_t202" style="position:absolute;left:7415;top:431826;height:220;width:194;v-text-anchor:middle;" filled="f" stroked="f" coordsize="21600,21600" o:gfxdata="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nM8u/&#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8</w:t>
                        </w:r>
                      </w:p>
                    </w:txbxContent>
                  </v:textbox>
                </v:shape>
                <v:shape id="_x0000_s1026" o:spid="_x0000_s1026" o:spt="202" type="#_x0000_t202" style="position:absolute;left:6422;top:431826;height:220;width:194;v-text-anchor:middle;" filled="f" stroked="f" coordsize="21600,21600" o:gfxdata="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a28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9</w:t>
                        </w:r>
                      </w:p>
                    </w:txbxContent>
                  </v:textbox>
                </v:shape>
                <v:line id="_x0000_s1026" o:spid="_x0000_s1026" o:spt="20" style="position:absolute;left:7434;top:428028;flip:y;height:1211;width:691;" filled="f" stroked="t" coordsize="21600,21600" o:gfxdata="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TRD+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line id="_x0000_s1026" o:spid="_x0000_s1026" o:spt="20" style="position:absolute;left:8121;top:428027;height:0;width:232;" filled="f" stroked="t" coordsize="21600,21600" o:gfxdata="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xaiP&#10;wAAAANwAAAAPAAAAAAAAAAEAIAAAACIAAABkcnMvZG93bnJldi54bWxQSwECFAAUAAAACACHTuJA&#10;My8FnjsAAAA5AAAAEAAAAAAAAAABACAAAAAPAQAAZHJzL3NoYXBleG1sLnhtbFBLBQYAAAAABgAG&#10;AFsBAAC5AwAAAAA=&#10;">
                  <v:fill on="f" focussize="0,0"/>
                  <v:stroke weight="0.25pt" color="#000000 [3213]" joinstyle="round"/>
                  <v:imagedata o:title=""/>
                  <o:lock v:ext="edit" aspectratio="f"/>
                </v:line>
                <v:shape id="_x0000_s1026" o:spid="_x0000_s1026" o:spt="202" type="#_x0000_t202" style="position:absolute;left:8140;top:427795;height:220;width:194;v-text-anchor:middle;" filled="f" stroked="f" coordsize="21600,21600" o:gfxdata="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ZFtO/&#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w10:wrap type="none"/>
                <w10:anchorlock/>
              </v:group>
            </w:pict>
          </mc:Fallback>
        </mc:AlternateContent>
      </w:r>
    </w:p>
    <w:p>
      <w:pPr>
        <w:pStyle w:val="52"/>
        <w:jc w:val="center"/>
        <w:rPr>
          <w:sz w:val="18"/>
        </w:rPr>
      </w:pPr>
      <w:r>
        <w:rPr>
          <w:rFonts w:hint="eastAsia"/>
          <w:sz w:val="18"/>
        </w:rPr>
        <w:t>（a）墙脚节点构造要求</w:t>
      </w:r>
    </w:p>
    <w:p>
      <w:pPr>
        <w:jc w:val="center"/>
      </w:pPr>
      <w:r>
        <mc:AlternateContent>
          <mc:Choice Requires="wpg">
            <w:drawing>
              <wp:inline distT="0" distB="0" distL="114935" distR="114935">
                <wp:extent cx="3220720" cy="2174240"/>
                <wp:effectExtent l="0" t="0" r="0" b="5080"/>
                <wp:docPr id="248" name="组合 248"/>
                <wp:cNvGraphicFramePr/>
                <a:graphic xmlns:a="http://schemas.openxmlformats.org/drawingml/2006/main">
                  <a:graphicData uri="http://schemas.microsoft.com/office/word/2010/wordprocessingGroup">
                    <wpg:wgp>
                      <wpg:cNvGrpSpPr/>
                      <wpg:grpSpPr>
                        <a:xfrm>
                          <a:off x="0" y="0"/>
                          <a:ext cx="3220720" cy="2174240"/>
                          <a:chOff x="2829" y="452811"/>
                          <a:chExt cx="5072" cy="3424"/>
                        </a:xfrm>
                      </wpg:grpSpPr>
                      <pic:pic xmlns:pic="http://schemas.openxmlformats.org/drawingml/2006/picture">
                        <pic:nvPicPr>
                          <pic:cNvPr id="458" name="图片 86"/>
                          <pic:cNvPicPr>
                            <a:picLocks noChangeAspect="1"/>
                          </pic:cNvPicPr>
                        </pic:nvPicPr>
                        <pic:blipFill>
                          <a:blip r:embed="rId107"/>
                          <a:stretch>
                            <a:fillRect/>
                          </a:stretch>
                        </pic:blipFill>
                        <pic:spPr>
                          <a:xfrm>
                            <a:off x="2829" y="452811"/>
                            <a:ext cx="5073" cy="3424"/>
                          </a:xfrm>
                          <a:prstGeom prst="rect">
                            <a:avLst/>
                          </a:prstGeom>
                          <a:noFill/>
                          <a:ln>
                            <a:noFill/>
                          </a:ln>
                        </pic:spPr>
                      </pic:pic>
                      <wps:wsp>
                        <wps:cNvPr id="316" name="直接连接符 316"/>
                        <wps:cNvCnPr/>
                        <wps:spPr>
                          <a:xfrm flipH="1" flipV="1">
                            <a:off x="3474" y="453447"/>
                            <a:ext cx="150" cy="26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直接连接符 323"/>
                        <wps:cNvCnPr/>
                        <wps:spPr>
                          <a:xfrm flipH="1">
                            <a:off x="3340" y="453445"/>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直接连接符 331"/>
                        <wps:cNvCnPr/>
                        <wps:spPr>
                          <a:xfrm flipH="1" flipV="1">
                            <a:off x="3455" y="453784"/>
                            <a:ext cx="150" cy="26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直接连接符 330"/>
                        <wps:cNvCnPr/>
                        <wps:spPr>
                          <a:xfrm flipH="1">
                            <a:off x="3321" y="453782"/>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直接连接符 333"/>
                        <wps:cNvCnPr/>
                        <wps:spPr>
                          <a:xfrm flipH="1" flipV="1">
                            <a:off x="3455" y="454115"/>
                            <a:ext cx="141" cy="2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直接连接符 332"/>
                        <wps:cNvCnPr/>
                        <wps:spPr>
                          <a:xfrm flipH="1">
                            <a:off x="3321" y="454113"/>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直接连接符 335"/>
                        <wps:cNvCnPr/>
                        <wps:spPr>
                          <a:xfrm flipH="1" flipV="1">
                            <a:off x="3419" y="454344"/>
                            <a:ext cx="141" cy="2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直接连接符 334"/>
                        <wps:cNvCnPr/>
                        <wps:spPr>
                          <a:xfrm flipH="1">
                            <a:off x="3285" y="454343"/>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直接连接符 336"/>
                        <wps:cNvCnPr/>
                        <wps:spPr>
                          <a:xfrm flipH="1" flipV="1">
                            <a:off x="3230" y="454348"/>
                            <a:ext cx="398" cy="7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直接连接符 337"/>
                        <wps:cNvCnPr/>
                        <wps:spPr>
                          <a:xfrm flipH="1">
                            <a:off x="3096" y="454343"/>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直接连接符 349"/>
                        <wps:cNvCnPr/>
                        <wps:spPr>
                          <a:xfrm flipH="1" flipV="1">
                            <a:off x="6170" y="453498"/>
                            <a:ext cx="150" cy="26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直接连接符 348"/>
                        <wps:cNvCnPr/>
                        <wps:spPr>
                          <a:xfrm flipH="1">
                            <a:off x="6036" y="453496"/>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直接连接符 351"/>
                        <wps:cNvCnPr/>
                        <wps:spPr>
                          <a:xfrm flipH="1" flipV="1">
                            <a:off x="6151" y="453811"/>
                            <a:ext cx="150" cy="26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直接连接符 350"/>
                        <wps:cNvCnPr/>
                        <wps:spPr>
                          <a:xfrm flipH="1">
                            <a:off x="6017" y="453810"/>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直接连接符 353"/>
                        <wps:cNvCnPr/>
                        <wps:spPr>
                          <a:xfrm flipH="1" flipV="1">
                            <a:off x="6157" y="454113"/>
                            <a:ext cx="141" cy="2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直接连接符 352"/>
                        <wps:cNvCnPr/>
                        <wps:spPr>
                          <a:xfrm flipH="1">
                            <a:off x="6023" y="454112"/>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直接连接符 356"/>
                        <wps:cNvCnPr/>
                        <wps:spPr>
                          <a:xfrm flipH="1" flipV="1">
                            <a:off x="6114" y="454338"/>
                            <a:ext cx="141" cy="2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直接连接符 357"/>
                        <wps:cNvCnPr/>
                        <wps:spPr>
                          <a:xfrm flipH="1">
                            <a:off x="5980" y="454337"/>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直接连接符 355"/>
                        <wps:cNvCnPr/>
                        <wps:spPr>
                          <a:xfrm flipH="1" flipV="1">
                            <a:off x="5877" y="454341"/>
                            <a:ext cx="444" cy="78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直接连接符 354"/>
                        <wps:cNvCnPr/>
                        <wps:spPr>
                          <a:xfrm flipH="1">
                            <a:off x="5744" y="454340"/>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直接连接符 358"/>
                        <wps:cNvCnPr/>
                        <wps:spPr>
                          <a:xfrm flipH="1" flipV="1">
                            <a:off x="6170" y="453260"/>
                            <a:ext cx="359" cy="62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直接连接符 359"/>
                        <wps:cNvCnPr/>
                        <wps:spPr>
                          <a:xfrm flipH="1">
                            <a:off x="6036" y="453260"/>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 name="文本框 360"/>
                        <wps:cNvSpPr txBox="1"/>
                        <wps:spPr>
                          <a:xfrm>
                            <a:off x="3336" y="453263"/>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361" name="文本框 361"/>
                        <wps:cNvSpPr txBox="1"/>
                        <wps:spPr>
                          <a:xfrm>
                            <a:off x="6023" y="453323"/>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6"/>
                                  <w:szCs w:val="16"/>
                                </w:rPr>
                              </w:pPr>
                              <w:r>
                                <w:rPr>
                                  <w:rFonts w:hint="eastAsia"/>
                                  <w:sz w:val="16"/>
                                  <w:szCs w:val="16"/>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362" name="文本框 362"/>
                        <wps:cNvSpPr txBox="1"/>
                        <wps:spPr>
                          <a:xfrm>
                            <a:off x="3310" y="453596"/>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363" name="文本框 363"/>
                        <wps:cNvSpPr txBox="1"/>
                        <wps:spPr>
                          <a:xfrm>
                            <a:off x="3306" y="453933"/>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3</w:t>
                              </w:r>
                            </w:p>
                          </w:txbxContent>
                        </wps:txbx>
                        <wps:bodyPr rot="0" spcFirstLastPara="0" vertOverflow="overflow" horzOverflow="overflow" vert="horz" wrap="square" lIns="0" tIns="0" rIns="0" bIns="0" numCol="1" spcCol="0" rtlCol="0" fromWordArt="0" anchor="t" anchorCtr="0" forceAA="0" compatLnSpc="1">
                          <a:noAutofit/>
                        </wps:bodyPr>
                      </wps:wsp>
                      <wps:wsp>
                        <wps:cNvPr id="364" name="文本框 364"/>
                        <wps:cNvSpPr txBox="1"/>
                        <wps:spPr>
                          <a:xfrm>
                            <a:off x="3276" y="454162"/>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4</w:t>
                              </w:r>
                            </w:p>
                          </w:txbxContent>
                        </wps:txbx>
                        <wps:bodyPr rot="0" spcFirstLastPara="0" vertOverflow="overflow" horzOverflow="overflow" vert="horz" wrap="square" lIns="0" tIns="0" rIns="0" bIns="0" numCol="1" spcCol="0" rtlCol="0" fromWordArt="0" anchor="t" anchorCtr="0" forceAA="0" compatLnSpc="1">
                          <a:noAutofit/>
                        </wps:bodyPr>
                      </wps:wsp>
                      <wps:wsp>
                        <wps:cNvPr id="365" name="文本框 365"/>
                        <wps:cNvSpPr txBox="1"/>
                        <wps:spPr>
                          <a:xfrm>
                            <a:off x="3078" y="454162"/>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6"/>
                                  <w:szCs w:val="16"/>
                                </w:rPr>
                              </w:pPr>
                              <w:r>
                                <w:rPr>
                                  <w:rFonts w:hint="eastAsia"/>
                                  <w:sz w:val="16"/>
                                  <w:szCs w:val="16"/>
                                </w:rPr>
                                <w:t>9</w:t>
                              </w:r>
                            </w:p>
                          </w:txbxContent>
                        </wps:txbx>
                        <wps:bodyPr rot="0" spcFirstLastPara="0" vertOverflow="overflow" horzOverflow="overflow" vert="horz" wrap="square" lIns="0" tIns="0" rIns="0" bIns="0" numCol="1" spcCol="0" rtlCol="0" fromWordArt="0" anchor="t" anchorCtr="0" forceAA="0" compatLnSpc="1">
                          <a:noAutofit/>
                        </wps:bodyPr>
                      </wps:wsp>
                      <wps:wsp>
                        <wps:cNvPr id="366" name="文本框 366"/>
                        <wps:cNvSpPr txBox="1"/>
                        <wps:spPr>
                          <a:xfrm>
                            <a:off x="5996" y="453079"/>
                            <a:ext cx="211"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10</w:t>
                              </w:r>
                            </w:p>
                          </w:txbxContent>
                        </wps:txbx>
                        <wps:bodyPr rot="0" spcFirstLastPara="0" vertOverflow="overflow" horzOverflow="overflow" vert="horz" wrap="square" lIns="0" tIns="0" rIns="0" bIns="0" numCol="1" spcCol="0" rtlCol="0" fromWordArt="0" anchor="t" anchorCtr="0" forceAA="0" compatLnSpc="1">
                          <a:noAutofit/>
                        </wps:bodyPr>
                      </wps:wsp>
                      <wps:wsp>
                        <wps:cNvPr id="367" name="文本框 367"/>
                        <wps:cNvSpPr txBox="1"/>
                        <wps:spPr>
                          <a:xfrm>
                            <a:off x="6006" y="453639"/>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6"/>
                                  <w:szCs w:val="16"/>
                                </w:rPr>
                              </w:pPr>
                              <w:r>
                                <w:rPr>
                                  <w:rFonts w:hint="eastAsia"/>
                                  <w:sz w:val="16"/>
                                  <w:szCs w:val="16"/>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368" name="文本框 368"/>
                        <wps:cNvSpPr txBox="1"/>
                        <wps:spPr>
                          <a:xfrm>
                            <a:off x="6001" y="453941"/>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3</w:t>
                              </w:r>
                            </w:p>
                          </w:txbxContent>
                        </wps:txbx>
                        <wps:bodyPr rot="0" spcFirstLastPara="0" vertOverflow="overflow" horzOverflow="overflow" vert="horz" wrap="square" lIns="0" tIns="0" rIns="0" bIns="0" numCol="1" spcCol="0" rtlCol="0" fromWordArt="0" anchor="t" anchorCtr="0" forceAA="0" compatLnSpc="1">
                          <a:noAutofit/>
                        </wps:bodyPr>
                      </wps:wsp>
                      <wps:wsp>
                        <wps:cNvPr id="369" name="文本框 369"/>
                        <wps:cNvSpPr txBox="1"/>
                        <wps:spPr>
                          <a:xfrm>
                            <a:off x="5966" y="454154"/>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4</w:t>
                              </w:r>
                            </w:p>
                          </w:txbxContent>
                        </wps:txbx>
                        <wps:bodyPr rot="0" spcFirstLastPara="0" vertOverflow="overflow" horzOverflow="overflow" vert="horz" wrap="square" lIns="0" tIns="0" rIns="0" bIns="0" numCol="1" spcCol="0" rtlCol="0" fromWordArt="0" anchor="t" anchorCtr="0" forceAA="0" compatLnSpc="1">
                          <a:noAutofit/>
                        </wps:bodyPr>
                      </wps:wsp>
                      <wps:wsp>
                        <wps:cNvPr id="370" name="文本框 370"/>
                        <wps:cNvSpPr txBox="1"/>
                        <wps:spPr>
                          <a:xfrm>
                            <a:off x="5725" y="454154"/>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9</w:t>
                              </w:r>
                            </w:p>
                          </w:txbxContent>
                        </wps:txbx>
                        <wps:bodyPr rot="0" spcFirstLastPara="0" vertOverflow="overflow" horzOverflow="overflow" vert="horz" wrap="square" lIns="0" tIns="0" rIns="0" bIns="0" numCol="1" spcCol="0" rtlCol="0" fromWordArt="0" anchor="t" anchorCtr="0" forceAA="0" compatLnSpc="1">
                          <a:noAutofit/>
                        </wps:bodyPr>
                      </wps:wsp>
                      <wps:wsp>
                        <wps:cNvPr id="371" name="直接连接符 371"/>
                        <wps:cNvCnPr/>
                        <wps:spPr>
                          <a:xfrm flipH="1" flipV="1">
                            <a:off x="5641" y="454333"/>
                            <a:ext cx="225" cy="39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直接连接符 372"/>
                        <wps:cNvCnPr/>
                        <wps:spPr>
                          <a:xfrm flipH="1">
                            <a:off x="5511" y="454337"/>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直接连接符 373"/>
                        <wps:cNvCnPr/>
                        <wps:spPr>
                          <a:xfrm flipH="1" flipV="1">
                            <a:off x="3009" y="454344"/>
                            <a:ext cx="234" cy="4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直接连接符 374"/>
                        <wps:cNvCnPr/>
                        <wps:spPr>
                          <a:xfrm flipH="1">
                            <a:off x="2876" y="454343"/>
                            <a:ext cx="134"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文本框 375"/>
                        <wps:cNvSpPr txBox="1"/>
                        <wps:spPr>
                          <a:xfrm>
                            <a:off x="2859" y="454162"/>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6"/>
                                  <w:szCs w:val="16"/>
                                </w:rPr>
                              </w:pPr>
                              <w:r>
                                <w:rPr>
                                  <w:rFonts w:hint="eastAsia"/>
                                  <w:sz w:val="16"/>
                                  <w:szCs w:val="16"/>
                                </w:rPr>
                                <w:t>6</w:t>
                              </w:r>
                            </w:p>
                          </w:txbxContent>
                        </wps:txbx>
                        <wps:bodyPr rot="0" spcFirstLastPara="0" vertOverflow="overflow" horzOverflow="overflow" vert="horz" wrap="square" lIns="0" tIns="0" rIns="0" bIns="0" numCol="1" spcCol="0" rtlCol="0" fromWordArt="0" anchor="t" anchorCtr="0" forceAA="0" compatLnSpc="1">
                          <a:noAutofit/>
                        </wps:bodyPr>
                      </wps:wsp>
                      <wps:wsp>
                        <wps:cNvPr id="376" name="文本框 376"/>
                        <wps:cNvSpPr txBox="1"/>
                        <wps:spPr>
                          <a:xfrm>
                            <a:off x="5496" y="454154"/>
                            <a:ext cx="163" cy="1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6"/>
                                  <w:szCs w:val="16"/>
                                </w:rPr>
                                <w:t>6</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_x0000_s1026" o:spid="_x0000_s1026" o:spt="203" style="height:171.2pt;width:253.6pt;" coordorigin="2829,452811" coordsize="5072,3424" o:gfxdata="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">
                <o:lock v:ext="edit" aspectratio="f"/>
                <v:shape id="图片 86" o:spid="_x0000_s1026" o:spt="75" type="#_x0000_t75" style="position:absolute;left:2829;top:452811;height:3424;width:5073;" filled="f" o:preferrelative="t" stroked="f" coordsize="21600,21600" o:gfxdata="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cEursAAADc&#10;AAAADwAAAAAAAAABACAAAAAiAAAAZHJzL2Rvd25yZXYueG1sUEsBAhQAFAAAAAgAh07iQDMvBZ47&#10;AAAAOQAAABAAAAAAAAAAAQAgAAAACgEAAGRycy9zaGFwZXhtbC54bWxQSwUGAAAAAAYABgBbAQAA&#10;tAMAAAAA&#10;">
                  <v:fill on="f" focussize="0,0"/>
                  <v:stroke on="f"/>
                  <v:imagedata r:id="rId107" o:title=""/>
                  <o:lock v:ext="edit" aspectratio="t"/>
                </v:shape>
                <v:line id="_x0000_s1026" o:spid="_x0000_s1026" o:spt="20" style="position:absolute;left:3474;top:453447;flip:x y;height:262;width:150;" filled="f" stroked="t" coordsize="21600,21600" o:gfxdata="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dPL6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3340;top:453445;flip:x;height:2;width:134;" filled="f" stroked="t" coordsize="21600,21600" o:gfxdata="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PlT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3455;top:453784;flip:x y;height:262;width:150;" filled="f" stroked="t" coordsize="21600,21600" o:gfxdata="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B+Kq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3321;top:453782;flip:x;height:2;width:134;" filled="f" stroked="t" coordsize="21600,21600" o:gfxdata="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P8fm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line id="_x0000_s1026" o:spid="_x0000_s1026" o:spt="20" style="position:absolute;left:3455;top:454115;flip:x y;height:246;width:141;" filled="f" stroked="t" coordsize="21600,21600" o:gfxdata="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DRr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_x0000_s1026" o:spid="_x0000_s1026" o:spt="20" style="position:absolute;left:3321;top:454113;flip:x;height:2;width:134;" filled="f" stroked="t" coordsize="21600,21600" o:gfxdata="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0coV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3419;top:454344;flip:x y;height:246;width:141;" filled="f" stroked="t" coordsize="21600,21600" o:gfxdata="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6/qm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3285;top:454343;flip:x;height:2;width:134;" filled="f" stroked="t" coordsize="21600,21600" o:gfxdata="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dPf6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3230;top:454348;flip:x y;height:700;width:398;" filled="f" stroked="t" coordsize="21600,21600" o:gfxdata="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oYN6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3096;top:454343;flip:x;height:2;width:134;" filled="f" stroked="t" coordsize="21600,21600" o:gfxdata="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mmN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6170;top:453498;flip:x y;height:262;width:150;" filled="f" stroked="t" coordsize="21600,21600" o:gfxdata="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YfR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6036;top:453496;flip:x;height:2;width:134;" filled="f" stroked="t" coordsize="21600,21600" o:gfxdata="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joK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line id="_x0000_s1026" o:spid="_x0000_s1026" o:spt="20" style="position:absolute;left:6151;top:453811;flip:x y;height:262;width:150;" filled="f" stroked="t" coordsize="21600,21600" o:gfxdata="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3h0K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6017;top:453810;flip:x;height:2;width:134;" filled="f" stroked="t" coordsize="21600,21600" o:gfxdata="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AUWbgAAADcAAAA&#10;DwAAAAAAAAABACAAAAAiAAAAZHJzL2Rvd25yZXYueG1sUEsBAhQAFAAAAAgAh07iQDMvBZ47AAAA&#10;OQAAABAAAAAAAAAAAQAgAAAABwEAAGRycy9zaGFwZXhtbC54bWxQSwUGAAAAAAYABgBbAQAAsQMA&#10;AAAA&#10;">
                  <v:fill on="f" focussize="0,0"/>
                  <v:stroke weight="0.25pt" color="#000000 [3213]" joinstyle="round"/>
                  <v:imagedata o:title=""/>
                  <o:lock v:ext="edit" aspectratio="f"/>
                </v:line>
                <v:line id="_x0000_s1026" o:spid="_x0000_s1026" o:spt="20" style="position:absolute;left:6157;top:454113;flip:x y;height:246;width:141;" filled="f" stroked="t" coordsize="21600,21600" o:gfxdata="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AJua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6023;top:454112;flip:x;height:2;width:134;" filled="f" stroked="t" coordsize="21600,21600" o:gfxdata="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OL7W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6114;top:454338;flip:x y;height:246;width:141;" filled="f" stroked="t" coordsize="21600,21600" o:gfxdata="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4V+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5980;top:454337;flip:x;height:2;width:134;" filled="f" stroked="t" coordsize="21600,21600" o:gfxdata="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5jC2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5877;top:454341;flip:x y;height:780;width:444;" filled="f" stroked="t" coordsize="21600,21600" o:gfxdata="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5RsJ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5744;top:454340;flip:x;height:2;width:134;" filled="f" stroked="t" coordsize="21600,21600" o:gfxdata="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rElq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6170;top:453260;flip:x y;height:626;width:359;" filled="f" stroked="t" coordsize="21600,21600" o:gfxdata="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5LSXugAAANwA&#10;AAAPAAAAAAAAAAEAIAAAACIAAABkcnMvZG93bnJldi54bWxQSwECFAAUAAAACACHTuJAMy8FnjsA&#10;AAA5AAAAEAAAAAAAAAABACAAAAAJAQAAZHJzL3NoYXBleG1sLnhtbFBLBQYAAAAABgAGAFsBAACz&#10;AwAAAAA=&#10;">
                  <v:fill on="f" focussize="0,0"/>
                  <v:stroke weight="0.25pt" color="#000000 [3213]" joinstyle="round"/>
                  <v:imagedata o:title=""/>
                  <o:lock v:ext="edit" aspectratio="f"/>
                </v:line>
                <v:line id="_x0000_s1026" o:spid="_x0000_s1026" o:spt="20" style="position:absolute;left:6036;top:453260;flip:x;height:2;width:134;" filled="f" stroked="t" coordsize="21600,21600" o:gfxdata="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qvcS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shape id="_x0000_s1026" o:spid="_x0000_s1026" o:spt="202" type="#_x0000_t202" style="position:absolute;left:3336;top:453263;height:172;width:163;" filled="f" stroked="f" coordsize="21600,21600" o:gfxdata="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kQee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1</w:t>
                        </w:r>
                      </w:p>
                    </w:txbxContent>
                  </v:textbox>
                </v:shape>
                <v:shape id="_x0000_s1026" o:spid="_x0000_s1026" o:spt="202" type="#_x0000_t202" style="position:absolute;left:6023;top:453323;height:172;width:163;" filled="f" stroked="f" coordsize="21600,21600" o:gfxdata="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OR8&#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6"/>
                            <w:szCs w:val="16"/>
                          </w:rPr>
                        </w:pPr>
                        <w:r>
                          <w:rPr>
                            <w:rFonts w:hint="eastAsia"/>
                            <w:sz w:val="16"/>
                            <w:szCs w:val="16"/>
                          </w:rPr>
                          <w:t>1</w:t>
                        </w:r>
                      </w:p>
                    </w:txbxContent>
                  </v:textbox>
                </v:shape>
                <v:shape id="_x0000_s1026" o:spid="_x0000_s1026" o:spt="202" type="#_x0000_t202" style="position:absolute;left:3310;top:453596;height:172;width:163;" filled="f" stroked="f" coordsize="21600,21600" o:gfxdata="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noL&#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2</w:t>
                        </w:r>
                      </w:p>
                    </w:txbxContent>
                  </v:textbox>
                </v:shape>
                <v:shape id="_x0000_s1026" o:spid="_x0000_s1026" o:spt="202" type="#_x0000_t202" style="position:absolute;left:3306;top:453933;height:172;width:163;" filled="f" stroked="f" coordsize="21600,21600" o:gfxdata="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9t+Q&#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3</w:t>
                        </w:r>
                      </w:p>
                    </w:txbxContent>
                  </v:textbox>
                </v:shape>
                <v:shape id="_x0000_s1026" o:spid="_x0000_s1026" o:spt="202" type="#_x0000_t202" style="position:absolute;left:3276;top:454162;height:172;width:163;" filled="f" stroked="f" coordsize="21600,21600" o:gfxdata="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R+S/&#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4</w:t>
                        </w:r>
                      </w:p>
                    </w:txbxContent>
                  </v:textbox>
                </v:shape>
                <v:shape id="_x0000_s1026" o:spid="_x0000_s1026" o:spt="202" type="#_x0000_t202" style="position:absolute;left:3078;top:454162;height:172;width:163;" filled="f" stroked="f" coordsize="21600,21600" o:gfxdata="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T4n+/&#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6"/>
                            <w:szCs w:val="16"/>
                          </w:rPr>
                        </w:pPr>
                        <w:r>
                          <w:rPr>
                            <w:rFonts w:hint="eastAsia"/>
                            <w:sz w:val="16"/>
                            <w:szCs w:val="16"/>
                          </w:rPr>
                          <w:t>9</w:t>
                        </w:r>
                      </w:p>
                    </w:txbxContent>
                  </v:textbox>
                </v:shape>
                <v:shape id="_x0000_s1026" o:spid="_x0000_s1026" o:spt="202" type="#_x0000_t202" style="position:absolute;left:5996;top:453079;height:172;width:211;" filled="f" stroked="f" coordsize="21600,21600" o:gfxdata="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BfAi/&#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10</w:t>
                        </w:r>
                      </w:p>
                    </w:txbxContent>
                  </v:textbox>
                </v:shape>
                <v:shape id="_x0000_s1026" o:spid="_x0000_s1026" o:spt="202" type="#_x0000_t202" style="position:absolute;left:6006;top:453639;height:172;width:163;" filled="f" stroked="f" coordsize="21600,21600" o:gfxdata="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N2ZO/&#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6"/>
                            <w:szCs w:val="16"/>
                          </w:rPr>
                        </w:pPr>
                        <w:r>
                          <w:rPr>
                            <w:rFonts w:hint="eastAsia"/>
                            <w:sz w:val="16"/>
                            <w:szCs w:val="16"/>
                          </w:rPr>
                          <w:t>2</w:t>
                        </w:r>
                      </w:p>
                    </w:txbxContent>
                  </v:textbox>
                </v:shape>
                <v:shape id="_x0000_s1026" o:spid="_x0000_s1026" o:spt="202" type="#_x0000_t202" style="position:absolute;left:6001;top:453941;height:172;width:163;" filled="f" stroked="f" coordsize="21600,21600" o:gfxdata="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STeG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3</w:t>
                        </w:r>
                      </w:p>
                    </w:txbxContent>
                  </v:textbox>
                </v:shape>
                <v:shape id="_x0000_s1026" o:spid="_x0000_s1026" o:spt="202" type="#_x0000_t202" style="position:absolute;left:5966;top:454154;height:172;width:163;" filled="f" stroked="f" coordsize="21600,21600" o:gfxdata="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e6Hq/&#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4</w:t>
                        </w:r>
                      </w:p>
                    </w:txbxContent>
                  </v:textbox>
                </v:shape>
                <v:shape id="_x0000_s1026" o:spid="_x0000_s1026" o:spt="202" type="#_x0000_t202" style="position:absolute;left:5725;top:454154;height:172;width:163;" filled="f" stroked="f" coordsize="21600,21600" o:gfxdata="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91zq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9</w:t>
                        </w:r>
                      </w:p>
                    </w:txbxContent>
                  </v:textbox>
                </v:shape>
                <v:line id="_x0000_s1026" o:spid="_x0000_s1026" o:spt="20" style="position:absolute;left:5641;top:454333;flip:x y;height:394;width:225;" filled="f" stroked="t" coordsize="21600,21600" o:gfxdata="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tBar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_x0000_s1026" o:spid="_x0000_s1026" o:spt="20" style="position:absolute;left:5511;top:454337;flip:x;height:2;width:134;" filled="f" stroked="t" coordsize="21600,21600" o:gfxdata="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3PV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_x0000_s1026" o:spid="_x0000_s1026" o:spt="20" style="position:absolute;left:3009;top:454344;flip:x y;height:410;width:234;" filled="f" stroked="t" coordsize="21600,21600" o:gfxdata="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V6hr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_x0000_s1026" o:spid="_x0000_s1026" o:spt="20" style="position:absolute;left:2876;top:454343;flip:x;height:2;width:134;" filled="f" stroked="t" coordsize="21600,21600" o:gfxdata="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5OOr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shape id="_x0000_s1026" o:spid="_x0000_s1026" o:spt="202" type="#_x0000_t202" style="position:absolute;left:2859;top:454162;height:172;width:163;" filled="f" stroked="f" coordsize="21600,21600" o:gfxdata="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inSi&#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6"/>
                            <w:szCs w:val="16"/>
                          </w:rPr>
                        </w:pPr>
                        <w:r>
                          <w:rPr>
                            <w:rFonts w:hint="eastAsia"/>
                            <w:sz w:val="16"/>
                            <w:szCs w:val="16"/>
                          </w:rPr>
                          <w:t>6</w:t>
                        </w:r>
                      </w:p>
                    </w:txbxContent>
                  </v:textbox>
                </v:shape>
                <v:shape id="_x0000_s1026" o:spid="_x0000_s1026" o:spt="202" type="#_x0000_t202" style="position:absolute;left:5496;top:454154;height:172;width:163;" filled="f" stroked="f" coordsize="21600,21600" o:gfxdata="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Y6tW/&#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6"/>
                            <w:szCs w:val="16"/>
                          </w:rPr>
                          <w:t>6</w:t>
                        </w:r>
                      </w:p>
                    </w:txbxContent>
                  </v:textbox>
                </v:shape>
                <w10:wrap type="none"/>
                <w10:anchorlock/>
              </v:group>
            </w:pict>
          </mc:Fallback>
        </mc:AlternateContent>
      </w:r>
    </w:p>
    <w:p>
      <w:pPr>
        <w:jc w:val="center"/>
        <w:rPr>
          <w:sz w:val="18"/>
        </w:rPr>
      </w:pPr>
      <w:r>
        <w:rPr>
          <w:rFonts w:hint="eastAsia"/>
        </w:rPr>
        <w:t>（b）</w:t>
      </w:r>
      <w:r>
        <w:rPr>
          <w:rFonts w:hint="eastAsia"/>
          <w:sz w:val="18"/>
        </w:rPr>
        <w:t>无插筋的墙脚</w:t>
      </w:r>
      <w:r>
        <w:rPr>
          <w:rFonts w:hint="eastAsia"/>
        </w:rPr>
        <w:t xml:space="preserve">            （c）</w:t>
      </w:r>
      <w:r>
        <w:rPr>
          <w:rFonts w:hint="eastAsia"/>
          <w:sz w:val="18"/>
        </w:rPr>
        <w:t>有插筋的墙脚</w:t>
      </w:r>
    </w:p>
    <w:p>
      <w:pPr>
        <w:pStyle w:val="74"/>
      </w:pPr>
      <w:r>
        <w:rPr>
          <w:rFonts w:hint="eastAsia"/>
        </w:rPr>
        <w:t>图7.3.3锚筋式墙脚</w:t>
      </w:r>
    </w:p>
    <w:p>
      <w:pPr>
        <w:pStyle w:val="66"/>
      </w:pPr>
      <w:r>
        <w:rPr>
          <w:rFonts w:hint="eastAsia"/>
        </w:rPr>
        <w:t>1——对穿螺栓多腔钢管混凝土抗震墙；2——贴板；3——贴板塞焊孔；4——底板；</w:t>
      </w:r>
    </w:p>
    <w:p>
      <w:pPr>
        <w:pStyle w:val="66"/>
      </w:pPr>
      <w:r>
        <w:rPr>
          <w:rFonts w:hint="eastAsia"/>
        </w:rPr>
        <w:t>5——外包混凝土抗震墙；6——基础；7——角钢；8——端部封板；9——锚筋；10——插筋</w:t>
      </w:r>
    </w:p>
    <w:p>
      <w:pPr>
        <w:pStyle w:val="66"/>
      </w:pPr>
    </w:p>
    <w:p>
      <w:pPr>
        <w:ind w:firstLine="422" w:firstLineChars="200"/>
      </w:pPr>
      <w:r>
        <w:rPr>
          <w:rFonts w:hint="eastAsia"/>
          <w:b/>
          <w:bCs/>
        </w:rPr>
        <w:t xml:space="preserve">5） </w:t>
      </w:r>
      <w:r>
        <w:rPr>
          <w:rFonts w:hint="eastAsia"/>
        </w:rPr>
        <w:t>墙体厚度小于等于150mm时，应采用无插筋的墙脚形式（图7.3.3b）；墙体厚度大于150mm时，可根据计算需要采用有插筋的墙脚形式（图7.3.3c）。插筋锚入对穿螺栓多腔钢管混凝土抗震墙内的长度不小于40</w:t>
      </w:r>
      <w:r>
        <w:rPr>
          <w:rFonts w:hint="eastAsia"/>
          <w:i/>
        </w:rPr>
        <w:t>d</w:t>
      </w:r>
      <w:r>
        <w:rPr>
          <w:rFonts w:hint="eastAsia"/>
        </w:rPr>
        <w:t>。</w:t>
      </w:r>
    </w:p>
    <w:p>
      <w:pPr>
        <w:pStyle w:val="29"/>
        <w:ind w:firstLine="210"/>
        <w:rPr>
          <w:rFonts w:hint="default"/>
        </w:rPr>
      </w:pPr>
    </w:p>
    <w:p>
      <w:pPr>
        <w:pStyle w:val="4"/>
      </w:pPr>
      <w:bookmarkStart w:id="532" w:name="_Toc6222"/>
      <w:bookmarkStart w:id="533" w:name="_Toc25939176"/>
      <w:bookmarkStart w:id="534" w:name="_Toc15256"/>
      <w:bookmarkStart w:id="535" w:name="_Toc25939445"/>
      <w:bookmarkStart w:id="536" w:name="_Toc16911"/>
      <w:bookmarkStart w:id="537" w:name="_Toc15454"/>
      <w:bookmarkStart w:id="538" w:name="_Toc17375903"/>
      <w:bookmarkStart w:id="539" w:name="_Toc25569"/>
      <w:bookmarkStart w:id="540" w:name="_Toc26495"/>
      <w:bookmarkStart w:id="541" w:name="_Toc25939263"/>
      <w:bookmarkStart w:id="542" w:name="_Toc23384"/>
      <w:bookmarkStart w:id="543" w:name="_Toc13274"/>
      <w:bookmarkStart w:id="544" w:name="_Toc19547"/>
      <w:bookmarkStart w:id="545" w:name="_Toc31001"/>
      <w:bookmarkStart w:id="546" w:name="_Toc233"/>
      <w:bookmarkStart w:id="547" w:name="_Toc19429"/>
      <w:bookmarkStart w:id="548" w:name="_Toc2329"/>
      <w:r>
        <w:rPr>
          <w:rFonts w:hint="eastAsia"/>
        </w:rPr>
        <w:t>钢梁与对穿螺栓多腔钢管混凝土抗震墙的连接节点</w:t>
      </w:r>
      <w:bookmarkEnd w:id="521"/>
      <w:bookmarkEnd w:id="522"/>
      <w:bookmarkEnd w:id="523"/>
      <w:bookmarkEnd w:id="524"/>
      <w:bookmarkEnd w:id="525"/>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pStyle w:val="5"/>
      </w:pPr>
      <w:bookmarkStart w:id="549" w:name="_Toc24724"/>
      <w:r>
        <w:rPr>
          <w:rFonts w:hint="eastAsia"/>
        </w:rPr>
        <w:t>钢梁与对穿螺栓多腔钢管混凝土抗震墙的刚接连接，应保证连接的抗弯承载力设计值不小于构件的抗弯承载力设计值；连接的极限抗弯承载力尚应大于构件的塑性抗弯承载力。</w:t>
      </w:r>
      <w:bookmarkEnd w:id="549"/>
    </w:p>
    <w:p>
      <w:pPr>
        <w:pStyle w:val="5"/>
      </w:pPr>
      <w:bookmarkStart w:id="550" w:name="_Toc6380"/>
      <w:r>
        <w:rPr>
          <w:rFonts w:hint="eastAsia"/>
        </w:rPr>
        <w:t>钢梁与对穿螺栓多腔钢管混凝土抗震墙的刚接连接，可采用锚筋式刚接节点或槽形加强板式刚接节点两种形式。</w:t>
      </w:r>
      <w:bookmarkEnd w:id="550"/>
    </w:p>
    <w:p>
      <w:pPr>
        <w:pStyle w:val="5"/>
      </w:pPr>
      <w:bookmarkStart w:id="551" w:name="_Toc24760"/>
      <w:r>
        <w:rPr>
          <w:rFonts w:hint="eastAsia"/>
        </w:rPr>
        <w:t>抗震等级为一、二级的框架梁，与对穿螺栓多腔钢管混凝土抗震墙刚接时宜采用能将塑性铰自梁端外移的端部扩大形连接、梁端加盖板或骨形连接。</w:t>
      </w:r>
      <w:bookmarkEnd w:id="551"/>
    </w:p>
    <w:p>
      <w:pPr>
        <w:pStyle w:val="5"/>
      </w:pPr>
      <w:bookmarkStart w:id="552" w:name="_Toc28492"/>
      <w:r>
        <w:rPr>
          <w:rFonts w:hint="eastAsia"/>
        </w:rPr>
        <w:t>钢梁与对穿螺栓多腔钢管混凝土抗震墙采用锚筋式刚接的形式时（图7.4.4），锚筋及端板与墙体的连接应符合以下规定：</w:t>
      </w:r>
      <w:bookmarkEnd w:id="552"/>
    </w:p>
    <w:p>
      <w:pPr>
        <w:spacing w:line="440" w:lineRule="exact"/>
        <w:ind w:firstLine="422" w:firstLineChars="200"/>
        <w:jc w:val="left"/>
      </w:pPr>
      <w:r>
        <w:rPr>
          <w:rFonts w:hint="eastAsia"/>
          <w:b/>
          <w:bCs/>
        </w:rPr>
        <w:t>1</w:t>
      </w:r>
      <w:r>
        <w:rPr>
          <w:rFonts w:hint="eastAsia"/>
        </w:rPr>
        <w:t xml:space="preserve">  钢梁达到抗弯承载力设计值时，端板厚度应满足式（7.4.4-</w:t>
      </w:r>
      <w:r>
        <w:t>1</w:t>
      </w:r>
      <w:r>
        <w:rPr>
          <w:rFonts w:hint="eastAsia"/>
        </w:rPr>
        <w:t>）</w:t>
      </w:r>
      <w:r>
        <w:t>的要求</w:t>
      </w:r>
      <w:r>
        <w:rPr>
          <w:rFonts w:hint="eastAsia"/>
        </w:rPr>
        <w:t>；钢梁达到全塑性抗弯承载力时，端板厚度应满足式（7.4.4-2）的</w:t>
      </w:r>
      <w:r>
        <w:t>要求</w:t>
      </w:r>
      <w:r>
        <w:rPr>
          <w:rFonts w:hint="eastAsia"/>
        </w:rPr>
        <w:t>；</w:t>
      </w:r>
    </w:p>
    <w:p>
      <w:pPr>
        <w:pStyle w:val="65"/>
        <w:wordWrap w:val="0"/>
      </w:pPr>
      <w:r>
        <w:object>
          <v:shape id="_x0000_i1070" o:spt="75" type="#_x0000_t75" style="height:62.85pt;width:167.1pt;" o:ole="t" filled="f" o:preferrelative="t" stroked="f" coordsize="21600,21600">
            <v:path/>
            <v:fill on="f" focussize="0,0"/>
            <v:stroke on="f" joinstyle="miter"/>
            <v:imagedata r:id="rId109" o:title=""/>
            <o:lock v:ext="edit" aspectratio="t"/>
            <w10:wrap type="none"/>
            <w10:anchorlock/>
          </v:shape>
          <o:OLEObject Type="Embed" ProgID="Equation.DSMT4" ShapeID="_x0000_i1070" DrawAspect="Content" ObjectID="_1468075770" r:id="rId108">
            <o:LockedField>false</o:LockedField>
          </o:OLEObject>
        </w:object>
      </w:r>
      <w:r>
        <w:rPr>
          <w:rFonts w:hint="eastAsia"/>
        </w:rPr>
        <w:t xml:space="preserve">  </w:t>
      </w:r>
      <w:r>
        <w:t xml:space="preserve">     </w:t>
      </w:r>
      <w:r>
        <w:rPr>
          <w:rFonts w:hint="eastAsia"/>
        </w:rPr>
        <w:t xml:space="preserve">  （7.4.4-1）</w:t>
      </w:r>
    </w:p>
    <w:p>
      <w:pPr>
        <w:pStyle w:val="65"/>
      </w:pPr>
      <w:r>
        <w:object>
          <v:shape id="_x0000_i1071" o:spt="75" type="#_x0000_t75" style="height:62.85pt;width:192.35pt;" o:ole="t" filled="f" o:preferrelative="t" stroked="f" coordsize="21600,21600">
            <v:path/>
            <v:fill on="f" focussize="0,0"/>
            <v:stroke on="f" joinstyle="miter"/>
            <v:imagedata r:id="rId111" o:title=""/>
            <o:lock v:ext="edit" aspectratio="t"/>
            <w10:wrap type="none"/>
            <w10:anchorlock/>
          </v:shape>
          <o:OLEObject Type="Embed" ProgID="Equation.DSMT4" ShapeID="_x0000_i1071" DrawAspect="Content" ObjectID="_1468075771" r:id="rId110">
            <o:LockedField>false</o:LockedField>
          </o:OLEObject>
        </w:object>
      </w:r>
      <w:r>
        <w:rPr>
          <w:rFonts w:hint="eastAsia"/>
        </w:rPr>
        <w:t xml:space="preserve">    （7.4.4-2）</w:t>
      </w:r>
    </w:p>
    <w:p>
      <w:pPr>
        <w:tabs>
          <w:tab w:val="left" w:pos="1050"/>
        </w:tabs>
        <w:jc w:val="left"/>
      </w:pPr>
      <w:r>
        <w:rPr>
          <w:rFonts w:hint="eastAsia"/>
        </w:rPr>
        <w:t xml:space="preserve">式中：  </w:t>
      </w:r>
      <w:r>
        <w:rPr>
          <w:rFonts w:hint="eastAsia"/>
          <w:i/>
        </w:rPr>
        <w:t>t</w:t>
      </w:r>
      <w:r>
        <w:rPr>
          <w:vertAlign w:val="subscript"/>
        </w:rPr>
        <w:t>p</w:t>
      </w:r>
      <w:r>
        <w:rPr>
          <w:rFonts w:hint="eastAsia"/>
          <w:vertAlign w:val="subscript"/>
        </w:rPr>
        <w:t xml:space="preserve"> </w:t>
      </w:r>
      <w:r>
        <w:rPr>
          <w:rFonts w:hint="eastAsia"/>
        </w:rPr>
        <w:t>——端板厚度；</w:t>
      </w:r>
    </w:p>
    <w:p>
      <w:pPr>
        <w:tabs>
          <w:tab w:val="right" w:pos="1008"/>
          <w:tab w:val="left" w:pos="1050"/>
        </w:tabs>
      </w:pPr>
      <w:r>
        <w:rPr>
          <w:rFonts w:hint="eastAsia"/>
          <w:i/>
        </w:rPr>
        <w:tab/>
      </w:r>
      <w:r>
        <w:rPr>
          <w:rFonts w:hint="eastAsia"/>
          <w:i/>
        </w:rPr>
        <w:t>h</w:t>
      </w:r>
      <w:r>
        <w:rPr>
          <w:vertAlign w:val="subscript"/>
        </w:rPr>
        <w:t>w</w:t>
      </w:r>
      <w:r>
        <w:rPr>
          <w:rFonts w:hint="eastAsia"/>
        </w:rPr>
        <w:t>、</w:t>
      </w:r>
      <w:r>
        <w:rPr>
          <w:rFonts w:hint="eastAsia"/>
          <w:i/>
        </w:rPr>
        <w:t>t</w:t>
      </w:r>
      <w:r>
        <w:rPr>
          <w:vertAlign w:val="subscript"/>
        </w:rPr>
        <w:t>wb</w:t>
      </w:r>
      <w:r>
        <w:rPr>
          <w:rFonts w:hint="eastAsia"/>
          <w:vertAlign w:val="subscript"/>
        </w:rPr>
        <w:tab/>
      </w:r>
      <w:r>
        <w:rPr>
          <w:rFonts w:hint="eastAsia"/>
        </w:rPr>
        <w:t>——钢梁腹板的高度、厚度；</w:t>
      </w:r>
    </w:p>
    <w:p>
      <w:pPr>
        <w:tabs>
          <w:tab w:val="right" w:pos="1008"/>
          <w:tab w:val="left" w:pos="1050"/>
        </w:tabs>
      </w:pPr>
      <w:r>
        <w:rPr>
          <w:rFonts w:hint="eastAsia"/>
          <w:i/>
        </w:rPr>
        <w:tab/>
      </w:r>
      <w:r>
        <w:rPr>
          <w:rFonts w:hint="eastAsia"/>
          <w:i/>
        </w:rPr>
        <w:t>b</w:t>
      </w:r>
      <w:r>
        <w:rPr>
          <w:rFonts w:hint="eastAsia"/>
        </w:rPr>
        <w:t>、</w:t>
      </w:r>
      <w:r>
        <w:rPr>
          <w:rFonts w:hint="eastAsia"/>
          <w:i/>
        </w:rPr>
        <w:t>t</w:t>
      </w:r>
      <w:r>
        <w:rPr>
          <w:vertAlign w:val="subscript"/>
        </w:rPr>
        <w:t>fb</w:t>
      </w:r>
      <w:r>
        <w:rPr>
          <w:rFonts w:hint="eastAsia"/>
          <w:vertAlign w:val="subscript"/>
        </w:rPr>
        <w:tab/>
      </w:r>
      <w:r>
        <w:rPr>
          <w:rFonts w:hint="eastAsia"/>
        </w:rPr>
        <w:t>——钢梁翼缘的宽度、厚度；</w:t>
      </w:r>
      <w:r>
        <w:t xml:space="preserve"> </w:t>
      </w:r>
    </w:p>
    <w:p>
      <w:pPr>
        <w:tabs>
          <w:tab w:val="right" w:pos="1008"/>
          <w:tab w:val="left" w:pos="1050"/>
        </w:tabs>
        <w:textAlignment w:val="baseline"/>
      </w:pPr>
      <w:r>
        <w:rPr>
          <w:rFonts w:hint="eastAsia"/>
          <w:i/>
          <w:iCs/>
        </w:rPr>
        <w:tab/>
      </w:r>
      <w:r>
        <w:rPr>
          <w:i/>
          <w:iCs/>
        </w:rPr>
        <w:t>S</w:t>
      </w:r>
      <w:r>
        <w:rPr>
          <w:vertAlign w:val="subscript"/>
        </w:rPr>
        <w:t>i</w:t>
      </w:r>
      <w:r>
        <w:rPr>
          <w:rFonts w:hint="eastAsia"/>
          <w:vertAlign w:val="subscript"/>
        </w:rPr>
        <w:tab/>
      </w:r>
      <w:r>
        <w:rPr>
          <w:rFonts w:hint="eastAsia"/>
        </w:rPr>
        <w:t>——沿翼缘宽度方向，锚筋到最近的端板边缘的距离；</w:t>
      </w:r>
    </w:p>
    <w:p>
      <w:pPr>
        <w:tabs>
          <w:tab w:val="right" w:pos="1008"/>
          <w:tab w:val="left" w:pos="1050"/>
        </w:tabs>
        <w:textAlignment w:val="baseline"/>
      </w:pPr>
      <w:r>
        <w:rPr>
          <w:rFonts w:hint="eastAsia"/>
          <w:i/>
          <w:iCs/>
        </w:rPr>
        <w:tab/>
      </w:r>
      <w:r>
        <w:rPr>
          <w:i/>
          <w:iCs/>
        </w:rPr>
        <w:t>A</w:t>
      </w:r>
      <w:r>
        <w:rPr>
          <w:vertAlign w:val="subscript"/>
        </w:rPr>
        <w:t>sl</w:t>
      </w:r>
      <w:r>
        <w:rPr>
          <w:rFonts w:hint="eastAsia"/>
          <w:vertAlign w:val="subscript"/>
        </w:rPr>
        <w:tab/>
      </w:r>
      <w:r>
        <w:rPr>
          <w:rFonts w:hint="eastAsia"/>
        </w:rPr>
        <w:t>——单根锚筋的截面面积；</w:t>
      </w:r>
    </w:p>
    <w:p>
      <w:pPr>
        <w:tabs>
          <w:tab w:val="right" w:pos="1008"/>
          <w:tab w:val="left" w:pos="1050"/>
        </w:tabs>
      </w:pPr>
      <w:r>
        <w:rPr>
          <w:rFonts w:hint="eastAsia"/>
          <w:i/>
        </w:rPr>
        <w:tab/>
      </w:r>
      <w:r>
        <w:rPr>
          <w:rFonts w:hint="eastAsia"/>
          <w:i/>
        </w:rPr>
        <w:t>f</w:t>
      </w:r>
      <w:r>
        <w:rPr>
          <w:vertAlign w:val="subscript"/>
        </w:rPr>
        <w:t>b</w:t>
      </w:r>
      <w:r>
        <w:rPr>
          <w:rFonts w:hint="eastAsia"/>
        </w:rPr>
        <w:t>、</w:t>
      </w:r>
      <w:r>
        <w:rPr>
          <w:rFonts w:hint="eastAsia"/>
          <w:i/>
        </w:rPr>
        <w:t>f</w:t>
      </w:r>
      <w:r>
        <w:rPr>
          <w:vertAlign w:val="subscript"/>
        </w:rPr>
        <w:t>yb</w:t>
      </w:r>
      <w:r>
        <w:rPr>
          <w:rFonts w:hint="eastAsia"/>
          <w:vertAlign w:val="subscript"/>
        </w:rPr>
        <w:tab/>
      </w:r>
      <w:r>
        <w:rPr>
          <w:rFonts w:hint="eastAsia"/>
        </w:rPr>
        <w:t>——钢梁翼缘钢材的抗拉强度设计值、屈服强度；</w:t>
      </w:r>
    </w:p>
    <w:p>
      <w:pPr>
        <w:tabs>
          <w:tab w:val="right" w:pos="1008"/>
          <w:tab w:val="left" w:pos="1050"/>
        </w:tabs>
      </w:pPr>
      <w:r>
        <w:rPr>
          <w:rFonts w:hint="eastAsia"/>
          <w:i/>
        </w:rPr>
        <w:tab/>
      </w:r>
      <w:r>
        <w:rPr>
          <w:rFonts w:hint="eastAsia"/>
          <w:i/>
        </w:rPr>
        <w:t>f</w:t>
      </w:r>
      <w:r>
        <w:rPr>
          <w:rFonts w:hint="eastAsia"/>
          <w:vertAlign w:val="subscript"/>
        </w:rPr>
        <w:t>r</w:t>
      </w:r>
      <w:r>
        <w:rPr>
          <w:rFonts w:hint="eastAsia"/>
        </w:rPr>
        <w:t>、</w:t>
      </w:r>
      <w:r>
        <w:rPr>
          <w:rFonts w:hint="eastAsia"/>
          <w:i/>
        </w:rPr>
        <w:t>f</w:t>
      </w:r>
      <w:r>
        <w:rPr>
          <w:vertAlign w:val="subscript"/>
        </w:rPr>
        <w:t>y</w:t>
      </w:r>
      <w:r>
        <w:rPr>
          <w:rFonts w:hint="eastAsia"/>
          <w:vertAlign w:val="subscript"/>
        </w:rPr>
        <w:t>r</w:t>
      </w:r>
      <w:r>
        <w:rPr>
          <w:rFonts w:hint="eastAsia"/>
          <w:vertAlign w:val="subscript"/>
        </w:rPr>
        <w:tab/>
      </w:r>
      <w:r>
        <w:rPr>
          <w:rFonts w:hint="eastAsia"/>
        </w:rPr>
        <w:t>——锚筋的抗拉强度设计值、屈服强度；</w:t>
      </w:r>
    </w:p>
    <w:p>
      <w:pPr>
        <w:tabs>
          <w:tab w:val="right" w:pos="1008"/>
          <w:tab w:val="left" w:pos="1050"/>
        </w:tabs>
      </w:pPr>
      <w:r>
        <w:rPr>
          <w:rFonts w:hint="eastAsia"/>
          <w:i/>
        </w:rPr>
        <w:tab/>
      </w:r>
      <w:r>
        <w:rPr>
          <w:rFonts w:hint="eastAsia"/>
          <w:i/>
        </w:rPr>
        <w:t>f</w:t>
      </w:r>
      <w:r>
        <w:rPr>
          <w:vertAlign w:val="subscript"/>
        </w:rPr>
        <w:t>p</w:t>
      </w:r>
      <w:r>
        <w:rPr>
          <w:rFonts w:hint="eastAsia"/>
        </w:rPr>
        <w:t>、</w:t>
      </w:r>
      <w:r>
        <w:rPr>
          <w:rFonts w:hint="eastAsia"/>
          <w:i/>
        </w:rPr>
        <w:t>f</w:t>
      </w:r>
      <w:r>
        <w:rPr>
          <w:vertAlign w:val="subscript"/>
        </w:rPr>
        <w:t>yp</w:t>
      </w:r>
      <w:r>
        <w:rPr>
          <w:rFonts w:hint="eastAsia"/>
        </w:rPr>
        <w:t>、</w:t>
      </w:r>
      <w:r>
        <w:rPr>
          <w:rFonts w:hint="eastAsia"/>
          <w:i/>
        </w:rPr>
        <w:t>f</w:t>
      </w:r>
      <w:r>
        <w:rPr>
          <w:vertAlign w:val="subscript"/>
        </w:rPr>
        <w:t>up</w:t>
      </w:r>
      <w:r>
        <w:rPr>
          <w:rFonts w:hint="eastAsia"/>
          <w:vertAlign w:val="subscript"/>
        </w:rPr>
        <w:tab/>
      </w:r>
      <w:r>
        <w:rPr>
          <w:rFonts w:hint="eastAsia"/>
        </w:rPr>
        <w:t>——端板钢材的抗拉强度设计值、屈服强度、抗拉强度；</w:t>
      </w:r>
    </w:p>
    <w:p>
      <w:pPr>
        <w:tabs>
          <w:tab w:val="right" w:pos="1008"/>
          <w:tab w:val="left" w:pos="1050"/>
        </w:tabs>
        <w:ind w:left="1478" w:hanging="1478" w:hangingChars="704"/>
        <w:jc w:val="left"/>
        <w:textAlignment w:val="baseline"/>
        <w:rPr>
          <w:i/>
        </w:rPr>
      </w:pPr>
      <w:r>
        <w:rPr>
          <w:rFonts w:hint="eastAsia"/>
          <w:i/>
          <w:iCs/>
        </w:rPr>
        <w:tab/>
      </w:r>
      <w:r>
        <w:rPr>
          <w:i/>
          <w:iCs/>
        </w:rPr>
        <w:t>η</w:t>
      </w:r>
      <w:r>
        <w:rPr>
          <w:vertAlign w:val="subscript"/>
        </w:rPr>
        <w:t>j</w:t>
      </w:r>
      <w:r>
        <w:rPr>
          <w:rFonts w:hint="eastAsia"/>
          <w:vertAlign w:val="subscript"/>
        </w:rPr>
        <w:tab/>
      </w:r>
      <w:r>
        <w:rPr>
          <w:rFonts w:hint="eastAsia"/>
        </w:rPr>
        <w:t>——连接系数，当钢梁材质为Q235时，取1.4；当钢梁材质为Q355时，取1.3。</w:t>
      </w:r>
    </w:p>
    <w:p>
      <w:pPr>
        <w:ind w:firstLine="316" w:firstLineChars="150"/>
        <w:jc w:val="left"/>
      </w:pPr>
      <w:bookmarkStart w:id="553" w:name="_Toc10334"/>
      <w:bookmarkStart w:id="554" w:name="_Toc9067"/>
      <w:bookmarkStart w:id="555" w:name="_Toc27266"/>
      <w:bookmarkStart w:id="556" w:name="_Toc15237"/>
      <w:r>
        <w:rPr>
          <w:rFonts w:hint="eastAsia"/>
          <w:b/>
          <w:bCs/>
        </w:rPr>
        <w:t>2</w:t>
      </w:r>
      <w:r>
        <w:rPr>
          <w:rFonts w:hint="eastAsia"/>
        </w:rPr>
        <w:t xml:space="preserve">  构造要求：</w:t>
      </w:r>
      <w:bookmarkEnd w:id="553"/>
      <w:bookmarkEnd w:id="554"/>
      <w:bookmarkEnd w:id="555"/>
      <w:bookmarkEnd w:id="556"/>
    </w:p>
    <w:p>
      <w:pPr>
        <w:ind w:firstLine="422" w:firstLineChars="200"/>
      </w:pPr>
      <w:r>
        <w:rPr>
          <w:rFonts w:hint="eastAsia"/>
          <w:b/>
          <w:bCs/>
        </w:rPr>
        <w:t>1）</w:t>
      </w:r>
      <w:r>
        <w:rPr>
          <w:rFonts w:hint="eastAsia"/>
        </w:rPr>
        <w:t xml:space="preserve"> 端板应从钢梁上、下翼缘外表面向外各伸出不小于1.12</w:t>
      </w:r>
      <w:r>
        <w:rPr>
          <w:rFonts w:hint="eastAsia"/>
          <w:i/>
        </w:rPr>
        <w:t>b</w:t>
      </w:r>
      <w:r>
        <w:rPr>
          <w:rFonts w:hint="eastAsia"/>
          <w:vertAlign w:val="subscript"/>
        </w:rPr>
        <w:t>f</w:t>
      </w:r>
      <w:r>
        <w:rPr>
          <w:rFonts w:hint="eastAsia"/>
        </w:rPr>
        <w:t>，其宽度不小于墙体厚度；端板与墙体采用角焊缝进行围焊；端板与钢梁翼缘的连接焊缝采用全熔透焊缝，焊接质量等级为一级，焊缝位置的上、下各3倍钢梁翼缘</w:t>
      </w:r>
      <w:r>
        <w:t>厚度</w:t>
      </w:r>
      <w:r>
        <w:rPr>
          <w:rFonts w:hint="eastAsia"/>
        </w:rPr>
        <w:t>范围内，应对端板进行探伤检查，不应有夹渣、分层等缺陷；</w:t>
      </w:r>
    </w:p>
    <w:p>
      <w:pPr>
        <w:ind w:firstLine="422" w:firstLineChars="200"/>
      </w:pPr>
      <w:r>
        <w:rPr>
          <w:rFonts w:hint="eastAsia"/>
          <w:b/>
          <w:bCs/>
        </w:rPr>
        <w:t>2）</w:t>
      </w:r>
      <w:r>
        <w:rPr>
          <w:rFonts w:hint="eastAsia"/>
        </w:rPr>
        <w:t xml:space="preserve"> 在墙体内与钢梁上下翼缘相对应的位置设置锚筋。锚筋宜采用HRB400钢筋，不应采用冷加工钢筋。锚筋直径不应小于1</w:t>
      </w:r>
      <w:r>
        <w:t>6</w:t>
      </w:r>
      <w:r>
        <w:rPr>
          <w:rFonts w:hint="eastAsia"/>
        </w:rPr>
        <w:t>mm，不应</w:t>
      </w:r>
      <w:r>
        <w:t>大于</w:t>
      </w:r>
      <w:r>
        <w:rPr>
          <w:rFonts w:hint="eastAsia"/>
        </w:rPr>
        <w:t>2</w:t>
      </w:r>
      <w:r>
        <w:t>2mm</w:t>
      </w:r>
      <w:r>
        <w:rPr>
          <w:rFonts w:hint="eastAsia"/>
        </w:rPr>
        <w:t>；锚筋锚入墙体内的一端</w:t>
      </w:r>
      <w:r>
        <w:t>应设置端板，</w:t>
      </w:r>
      <w:r>
        <w:rPr>
          <w:rFonts w:hint="eastAsia"/>
        </w:rPr>
        <w:t>端板</w:t>
      </w:r>
      <w:r>
        <w:t>边长不小于</w:t>
      </w:r>
      <w:r>
        <w:rPr>
          <w:rFonts w:hint="eastAsia"/>
        </w:rPr>
        <w:t>60</w:t>
      </w:r>
      <w:r>
        <w:t>mm</w:t>
      </w:r>
      <w:r>
        <w:rPr>
          <w:rFonts w:hint="eastAsia"/>
        </w:rPr>
        <w:t>，端板</w:t>
      </w:r>
      <w:r>
        <w:t>与锚筋的焊缝</w:t>
      </w:r>
      <w:r>
        <w:rPr>
          <w:rFonts w:hint="eastAsia"/>
        </w:rPr>
        <w:t>按照</w:t>
      </w:r>
      <w:r>
        <w:t>等强要求确定。</w:t>
      </w:r>
    </w:p>
    <w:p>
      <w:pPr>
        <w:pStyle w:val="74"/>
      </w:pPr>
      <w:r>
        <mc:AlternateContent>
          <mc:Choice Requires="wpg">
            <w:drawing>
              <wp:inline distT="0" distB="0" distL="114935" distR="114935">
                <wp:extent cx="2456180" cy="2456815"/>
                <wp:effectExtent l="0" t="0" r="0" b="0"/>
                <wp:docPr id="84" name="组合 84"/>
                <wp:cNvGraphicFramePr/>
                <a:graphic xmlns:a="http://schemas.openxmlformats.org/drawingml/2006/main">
                  <a:graphicData uri="http://schemas.microsoft.com/office/word/2010/wordprocessingGroup">
                    <wpg:wgp>
                      <wpg:cNvGrpSpPr/>
                      <wpg:grpSpPr>
                        <a:xfrm>
                          <a:off x="0" y="0"/>
                          <a:ext cx="2456180" cy="2456815"/>
                          <a:chOff x="3598" y="480339"/>
                          <a:chExt cx="3868" cy="3869"/>
                        </a:xfrm>
                      </wpg:grpSpPr>
                      <pic:pic xmlns:pic="http://schemas.openxmlformats.org/drawingml/2006/picture">
                        <pic:nvPicPr>
                          <pic:cNvPr id="18" name="图片 88"/>
                          <pic:cNvPicPr>
                            <a:picLocks noChangeAspect="1"/>
                          </pic:cNvPicPr>
                        </pic:nvPicPr>
                        <pic:blipFill>
                          <a:blip r:embed="rId112"/>
                          <a:stretch>
                            <a:fillRect/>
                          </a:stretch>
                        </pic:blipFill>
                        <pic:spPr>
                          <a:xfrm>
                            <a:off x="3598" y="480568"/>
                            <a:ext cx="3868" cy="3424"/>
                          </a:xfrm>
                          <a:prstGeom prst="rect">
                            <a:avLst/>
                          </a:prstGeom>
                          <a:noFill/>
                          <a:ln>
                            <a:noFill/>
                          </a:ln>
                        </pic:spPr>
                      </pic:pic>
                      <wps:wsp>
                        <wps:cNvPr id="703" name="矩形 257"/>
                        <wps:cNvSpPr/>
                        <wps:spPr>
                          <a:xfrm>
                            <a:off x="4900" y="483030"/>
                            <a:ext cx="820" cy="3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07" name="组合 451"/>
                        <wpg:cNvGrpSpPr/>
                        <wpg:grpSpPr>
                          <a:xfrm>
                            <a:off x="5638" y="483058"/>
                            <a:ext cx="367" cy="550"/>
                            <a:chOff x="1307" y="464190"/>
                            <a:chExt cx="459" cy="689"/>
                          </a:xfrm>
                        </wpg:grpSpPr>
                        <wps:wsp>
                          <wps:cNvPr id="709" name="文本框 417"/>
                          <wps:cNvSpPr txBox="1"/>
                          <wps:spPr>
                            <a:xfrm>
                              <a:off x="1548" y="464190"/>
                              <a:ext cx="201" cy="2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710" name="直接连接符 414"/>
                          <wps:cNvCnPr/>
                          <wps:spPr>
                            <a:xfrm flipH="1">
                              <a:off x="1307" y="464478"/>
                              <a:ext cx="240" cy="40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1"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2" name="组合 447"/>
                        <wpg:cNvGrpSpPr/>
                        <wpg:grpSpPr>
                          <a:xfrm>
                            <a:off x="5344" y="483052"/>
                            <a:ext cx="346" cy="523"/>
                            <a:chOff x="1333" y="464182"/>
                            <a:chExt cx="433" cy="654"/>
                          </a:xfrm>
                        </wpg:grpSpPr>
                        <wps:wsp>
                          <wps:cNvPr id="724" name="文本框 417"/>
                          <wps:cNvSpPr txBox="1"/>
                          <wps:spPr>
                            <a:xfrm>
                              <a:off x="1548" y="464182"/>
                              <a:ext cx="200" cy="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725" name="直接连接符 414"/>
                          <wps:cNvCnPr/>
                          <wps:spPr>
                            <a:xfrm flipH="1">
                              <a:off x="1333" y="464478"/>
                              <a:ext cx="214" cy="3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6"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7" name="组合 443"/>
                        <wpg:cNvGrpSpPr/>
                        <wpg:grpSpPr>
                          <a:xfrm>
                            <a:off x="5168" y="483062"/>
                            <a:ext cx="253" cy="354"/>
                            <a:chOff x="1450" y="464195"/>
                            <a:chExt cx="316" cy="444"/>
                          </a:xfrm>
                        </wpg:grpSpPr>
                        <wps:wsp>
                          <wps:cNvPr id="729" name="文本框 417"/>
                          <wps:cNvSpPr txBox="1"/>
                          <wps:spPr>
                            <a:xfrm>
                              <a:off x="1547" y="464195"/>
                              <a:ext cx="201" cy="2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730" name="直接连接符 414"/>
                          <wps:cNvCnPr/>
                          <wps:spPr>
                            <a:xfrm flipH="1">
                              <a:off x="1450" y="464478"/>
                              <a:ext cx="97" cy="16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2" name="组合 435"/>
                        <wpg:cNvGrpSpPr/>
                        <wpg:grpSpPr>
                          <a:xfrm>
                            <a:off x="4338" y="483052"/>
                            <a:ext cx="268" cy="394"/>
                            <a:chOff x="1430" y="464182"/>
                            <a:chExt cx="336" cy="493"/>
                          </a:xfrm>
                        </wpg:grpSpPr>
                        <wps:wsp>
                          <wps:cNvPr id="733" name="文本框 417"/>
                          <wps:cNvSpPr txBox="1"/>
                          <wps:spPr>
                            <a:xfrm>
                              <a:off x="1547" y="464182"/>
                              <a:ext cx="201" cy="2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734" name="直接连接符 414"/>
                          <wps:cNvCnPr/>
                          <wps:spPr>
                            <a:xfrm flipH="1">
                              <a:off x="1430" y="464478"/>
                              <a:ext cx="117" cy="19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6" name="组合 455"/>
                        <wpg:cNvGrpSpPr/>
                        <wpg:grpSpPr>
                          <a:xfrm>
                            <a:off x="6001" y="483064"/>
                            <a:ext cx="299" cy="432"/>
                            <a:chOff x="1392" y="464197"/>
                            <a:chExt cx="374" cy="542"/>
                          </a:xfrm>
                        </wpg:grpSpPr>
                        <wps:wsp>
                          <wps:cNvPr id="756" name="文本框 417"/>
                          <wps:cNvSpPr txBox="1"/>
                          <wps:spPr>
                            <a:xfrm>
                              <a:off x="1548" y="464197"/>
                              <a:ext cx="201" cy="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757" name="直接连接符 414"/>
                          <wps:cNvCnPr/>
                          <wps:spPr>
                            <a:xfrm flipH="1">
                              <a:off x="1392" y="464478"/>
                              <a:ext cx="155" cy="26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8"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9" name="组合 480"/>
                        <wpg:cNvGrpSpPr/>
                        <wpg:grpSpPr>
                          <a:xfrm>
                            <a:off x="6257" y="480877"/>
                            <a:ext cx="396" cy="602"/>
                            <a:chOff x="1271" y="464192"/>
                            <a:chExt cx="495" cy="753"/>
                          </a:xfrm>
                        </wpg:grpSpPr>
                        <wps:wsp>
                          <wps:cNvPr id="770" name="文本框 417"/>
                          <wps:cNvSpPr txBox="1"/>
                          <wps:spPr>
                            <a:xfrm>
                              <a:off x="1548" y="464192"/>
                              <a:ext cx="201" cy="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771" name="直接连接符 414"/>
                          <wps:cNvCnPr/>
                          <wps:spPr>
                            <a:xfrm flipH="1">
                              <a:off x="1271" y="464478"/>
                              <a:ext cx="276" cy="4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5" name="组合 472"/>
                        <wpg:cNvGrpSpPr/>
                        <wpg:grpSpPr>
                          <a:xfrm>
                            <a:off x="4765" y="483055"/>
                            <a:ext cx="269" cy="391"/>
                            <a:chOff x="1429" y="464185"/>
                            <a:chExt cx="337" cy="491"/>
                          </a:xfrm>
                        </wpg:grpSpPr>
                        <wps:wsp>
                          <wps:cNvPr id="819" name="文本框 417"/>
                          <wps:cNvSpPr txBox="1"/>
                          <wps:spPr>
                            <a:xfrm>
                              <a:off x="1548" y="464185"/>
                              <a:ext cx="200" cy="2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8</w:t>
                                </w:r>
                              </w:p>
                            </w:txbxContent>
                          </wps:txbx>
                          <wps:bodyPr rot="0" spcFirstLastPara="0" vertOverflow="overflow" horzOverflow="overflow" vert="horz" wrap="square" lIns="0" tIns="0" rIns="0" bIns="0" numCol="1" spcCol="0" rtlCol="0" fromWordArt="0" anchor="ctr" anchorCtr="0" forceAA="0" compatLnSpc="1">
                            <a:noAutofit/>
                          </wps:bodyPr>
                        </wps:wsp>
                        <wps:wsp>
                          <wps:cNvPr id="820" name="直接连接符 414"/>
                          <wps:cNvCnPr/>
                          <wps:spPr>
                            <a:xfrm flipH="1">
                              <a:off x="1429" y="464478"/>
                              <a:ext cx="118" cy="19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1"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2" name="组合 468"/>
                        <wpg:cNvGrpSpPr/>
                        <wpg:grpSpPr>
                          <a:xfrm>
                            <a:off x="6602" y="483054"/>
                            <a:ext cx="301" cy="447"/>
                            <a:chOff x="1389" y="464185"/>
                            <a:chExt cx="377" cy="559"/>
                          </a:xfrm>
                        </wpg:grpSpPr>
                        <wps:wsp>
                          <wps:cNvPr id="823" name="文本框 417"/>
                          <wps:cNvSpPr txBox="1"/>
                          <wps:spPr>
                            <a:xfrm>
                              <a:off x="1548" y="464185"/>
                              <a:ext cx="200" cy="2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824" name="直接连接符 414"/>
                          <wps:cNvCnPr/>
                          <wps:spPr>
                            <a:xfrm flipH="1">
                              <a:off x="1389" y="464478"/>
                              <a:ext cx="158" cy="2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6" name="组合 476"/>
                        <wpg:cNvGrpSpPr/>
                        <wpg:grpSpPr>
                          <a:xfrm>
                            <a:off x="6735" y="480875"/>
                            <a:ext cx="375" cy="568"/>
                            <a:chOff x="1297" y="464190"/>
                            <a:chExt cx="469" cy="711"/>
                          </a:xfrm>
                        </wpg:grpSpPr>
                        <wps:wsp>
                          <wps:cNvPr id="827" name="文本框 417"/>
                          <wps:cNvSpPr txBox="1"/>
                          <wps:spPr>
                            <a:xfrm>
                              <a:off x="1548" y="464190"/>
                              <a:ext cx="200" cy="2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828" name="直接连接符 414"/>
                          <wps:cNvCnPr/>
                          <wps:spPr>
                            <a:xfrm flipH="1">
                              <a:off x="1297" y="464478"/>
                              <a:ext cx="250" cy="4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9"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0" name="组合 464"/>
                        <wpg:cNvGrpSpPr/>
                        <wpg:grpSpPr>
                          <a:xfrm>
                            <a:off x="6253" y="483060"/>
                            <a:ext cx="362" cy="544"/>
                            <a:chOff x="1312" y="464192"/>
                            <a:chExt cx="454" cy="680"/>
                          </a:xfrm>
                        </wpg:grpSpPr>
                        <wps:wsp>
                          <wps:cNvPr id="831" name="文本框 417"/>
                          <wps:cNvSpPr txBox="1"/>
                          <wps:spPr>
                            <a:xfrm>
                              <a:off x="1548" y="464192"/>
                              <a:ext cx="199" cy="2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832" name="直接连接符 414"/>
                          <wps:cNvCnPr/>
                          <wps:spPr>
                            <a:xfrm flipH="1">
                              <a:off x="1312" y="464478"/>
                              <a:ext cx="235" cy="39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3"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4" name="组合 484"/>
                        <wpg:cNvGrpSpPr/>
                        <wpg:grpSpPr>
                          <a:xfrm>
                            <a:off x="5998" y="480747"/>
                            <a:ext cx="312" cy="440"/>
                            <a:chOff x="1375" y="464218"/>
                            <a:chExt cx="391" cy="551"/>
                          </a:xfrm>
                        </wpg:grpSpPr>
                        <wps:wsp>
                          <wps:cNvPr id="835" name="文本框 417"/>
                          <wps:cNvSpPr txBox="1"/>
                          <wps:spPr>
                            <a:xfrm>
                              <a:off x="1548" y="464218"/>
                              <a:ext cx="200" cy="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836" name="直接连接符 414"/>
                          <wps:cNvCnPr/>
                          <wps:spPr>
                            <a:xfrm flipH="1">
                              <a:off x="1375" y="464478"/>
                              <a:ext cx="172" cy="2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7"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8" name="组合 488"/>
                        <wpg:cNvGrpSpPr/>
                        <wpg:grpSpPr>
                          <a:xfrm>
                            <a:off x="5618" y="480359"/>
                            <a:ext cx="600" cy="931"/>
                            <a:chOff x="1014" y="464211"/>
                            <a:chExt cx="752" cy="1165"/>
                          </a:xfrm>
                        </wpg:grpSpPr>
                        <wps:wsp>
                          <wps:cNvPr id="839" name="文本框 417"/>
                          <wps:cNvSpPr txBox="1"/>
                          <wps:spPr>
                            <a:xfrm>
                              <a:off x="1548" y="464211"/>
                              <a:ext cx="201" cy="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840" name="直接连接符 414"/>
                          <wps:cNvCnPr/>
                          <wps:spPr>
                            <a:xfrm flipH="1">
                              <a:off x="1014" y="464478"/>
                              <a:ext cx="533" cy="89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42" name="组合 492"/>
                        <wpg:cNvGrpSpPr/>
                        <wpg:grpSpPr>
                          <a:xfrm>
                            <a:off x="5353" y="480352"/>
                            <a:ext cx="580" cy="904"/>
                            <a:chOff x="1035" y="464202"/>
                            <a:chExt cx="731" cy="1138"/>
                          </a:xfrm>
                        </wpg:grpSpPr>
                        <wps:wsp>
                          <wps:cNvPr id="843" name="文本框 417"/>
                          <wps:cNvSpPr txBox="1"/>
                          <wps:spPr>
                            <a:xfrm>
                              <a:off x="1548" y="464202"/>
                              <a:ext cx="200" cy="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844" name="直接连接符 414"/>
                          <wps:cNvCnPr/>
                          <wps:spPr>
                            <a:xfrm flipH="1">
                              <a:off x="1035" y="464478"/>
                              <a:ext cx="512" cy="86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46" name="组合 508"/>
                        <wpg:cNvGrpSpPr/>
                        <wpg:grpSpPr>
                          <a:xfrm>
                            <a:off x="4178" y="480341"/>
                            <a:ext cx="336" cy="496"/>
                            <a:chOff x="1547" y="464202"/>
                            <a:chExt cx="421" cy="620"/>
                          </a:xfrm>
                        </wpg:grpSpPr>
                        <wps:wsp>
                          <wps:cNvPr id="847" name="文本框 417"/>
                          <wps:cNvSpPr txBox="1"/>
                          <wps:spPr>
                            <a:xfrm>
                              <a:off x="1548" y="464202"/>
                              <a:ext cx="200" cy="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848" name="直接连接符 414"/>
                          <wps:cNvCnPr/>
                          <wps:spPr>
                            <a:xfrm>
                              <a:off x="1766" y="464478"/>
                              <a:ext cx="202" cy="3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9"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0" name="组合 500"/>
                        <wpg:cNvGrpSpPr/>
                        <wpg:grpSpPr>
                          <a:xfrm>
                            <a:off x="4773" y="480339"/>
                            <a:ext cx="508" cy="796"/>
                            <a:chOff x="1125" y="464187"/>
                            <a:chExt cx="641" cy="1003"/>
                          </a:xfrm>
                        </wpg:grpSpPr>
                        <wps:wsp>
                          <wps:cNvPr id="851" name="文本框 417"/>
                          <wps:cNvSpPr txBox="1"/>
                          <wps:spPr>
                            <a:xfrm>
                              <a:off x="1548" y="464187"/>
                              <a:ext cx="201" cy="2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8</w:t>
                                </w:r>
                              </w:p>
                            </w:txbxContent>
                          </wps:txbx>
                          <wps:bodyPr rot="0" spcFirstLastPara="0" vertOverflow="overflow" horzOverflow="overflow" vert="horz" wrap="square" lIns="0" tIns="0" rIns="0" bIns="0" numCol="1" spcCol="0" rtlCol="0" fromWordArt="0" anchor="ctr" anchorCtr="0" forceAA="0" compatLnSpc="1">
                            <a:noAutofit/>
                          </wps:bodyPr>
                        </wps:wsp>
                        <wps:wsp>
                          <wps:cNvPr id="852" name="直接连接符 414"/>
                          <wps:cNvCnPr/>
                          <wps:spPr>
                            <a:xfrm flipH="1">
                              <a:off x="1125" y="464478"/>
                              <a:ext cx="422" cy="71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4" name="组合 496"/>
                        <wpg:cNvGrpSpPr/>
                        <wpg:grpSpPr>
                          <a:xfrm>
                            <a:off x="5030" y="480351"/>
                            <a:ext cx="552" cy="859"/>
                            <a:chOff x="1070" y="464202"/>
                            <a:chExt cx="696" cy="1082"/>
                          </a:xfrm>
                        </wpg:grpSpPr>
                        <wps:wsp>
                          <wps:cNvPr id="855" name="文本框 417"/>
                          <wps:cNvSpPr txBox="1"/>
                          <wps:spPr>
                            <a:xfrm>
                              <a:off x="1548" y="464202"/>
                              <a:ext cx="200" cy="2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856" name="直接连接符 414"/>
                          <wps:cNvCnPr/>
                          <wps:spPr>
                            <a:xfrm flipH="1">
                              <a:off x="1070" y="464478"/>
                              <a:ext cx="477" cy="80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7"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58" name="文本框 417"/>
                        <wps:cNvSpPr txBox="1"/>
                        <wps:spPr>
                          <a:xfrm>
                            <a:off x="3688" y="481368"/>
                            <a:ext cx="161" cy="1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859" name="文本框 417"/>
                        <wps:cNvSpPr txBox="1"/>
                        <wps:spPr>
                          <a:xfrm>
                            <a:off x="7192" y="481368"/>
                            <a:ext cx="161" cy="1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g:grpSp>
                        <wpg:cNvPr id="860" name="组合 420"/>
                        <wpg:cNvGrpSpPr/>
                        <wpg:grpSpPr>
                          <a:xfrm>
                            <a:off x="5091" y="483956"/>
                            <a:ext cx="481" cy="252"/>
                            <a:chOff x="4137" y="468391"/>
                            <a:chExt cx="518" cy="271"/>
                          </a:xfrm>
                        </wpg:grpSpPr>
                        <wps:wsp>
                          <wps:cNvPr id="861" name="文本框 417"/>
                          <wps:cNvSpPr txBox="1"/>
                          <wps:spPr>
                            <a:xfrm>
                              <a:off x="4137" y="468391"/>
                              <a:ext cx="518" cy="2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1—1</w:t>
                                </w:r>
                              </w:p>
                            </w:txbxContent>
                          </wps:txbx>
                          <wps:bodyPr rot="0" spcFirstLastPara="0" vertOverflow="overflow" horzOverflow="overflow" vert="horz" wrap="square" lIns="0" tIns="0" rIns="0" bIns="0" numCol="1" spcCol="0" rtlCol="0" fromWordArt="0" anchor="ctr" anchorCtr="0" forceAA="0" compatLnSpc="1">
                            <a:noAutofit/>
                          </wps:bodyPr>
                        </wps:wsp>
                        <wps:wsp>
                          <wps:cNvPr id="862" name="直接连接符 415"/>
                          <wps:cNvCnPr/>
                          <wps:spPr>
                            <a:xfrm flipH="1">
                              <a:off x="4209" y="468618"/>
                              <a:ext cx="37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3" name="直接连接符 415"/>
                          <wps:cNvCnPr/>
                          <wps:spPr>
                            <a:xfrm flipH="1">
                              <a:off x="4209" y="468662"/>
                              <a:ext cx="37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_x0000_s1026" o:spid="_x0000_s1026" o:spt="203" style="height:193.45pt;width:193.4pt;" coordorigin="3598,480339" coordsize="3868,3869" o:gfxdata="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">
                <o:lock v:ext="edit" aspectratio="f"/>
                <v:shape id="图片 88" o:spid="_x0000_s1026" o:spt="75" type="#_x0000_t75" style="position:absolute;left:3598;top:480568;height:3424;width:3868;" filled="f" o:preferrelative="t" stroked="f" coordsize="21600,21600" o:gfxdata="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aK374A&#10;AADbAAAADwAAAAAAAAABACAAAAAiAAAAZHJzL2Rvd25yZXYueG1sUEsBAhQAFAAAAAgAh07iQDMv&#10;BZ47AAAAOQAAABAAAAAAAAAAAQAgAAAADQEAAGRycy9zaGFwZXhtbC54bWxQSwUGAAAAAAYABgBb&#10;AQAAtwMAAAAA&#10;">
                  <v:fill on="f" focussize="0,0"/>
                  <v:stroke on="f"/>
                  <v:imagedata r:id="rId112" o:title=""/>
                  <o:lock v:ext="edit" aspectratio="t"/>
                </v:shape>
                <v:rect id="矩形 257" o:spid="_x0000_s1026" o:spt="1" style="position:absolute;left:4900;top:483030;height:329;width:820;v-text-anchor:middle;" fillcolor="#FFFFFF [3212]" filled="t" stroked="f" coordsize="21600,21600" o:gfxdata="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HKhrsAAADc&#10;AAAADwAAAAAAAAABACAAAAAiAAAAZHJzL2Rvd25yZXYueG1sUEsBAhQAFAAAAAgAh07iQDMvBZ47&#10;AAAAOQAAABAAAAAAAAAAAQAgAAAACgEAAGRycy9zaGFwZXhtbC54bWxQSwUGAAAAAAYABgBbAQAA&#10;tAMAAAAA&#10;">
                  <v:fill on="t" focussize="0,0"/>
                  <v:stroke on="f" weight="2pt"/>
                  <v:imagedata o:title=""/>
                  <o:lock v:ext="edit" aspectratio="f"/>
                </v:rect>
                <v:group id="组合 451" o:spid="_x0000_s1026" o:spt="203" style="position:absolute;left:5638;top:483058;height:550;width:367;" coordorigin="1307,464190" coordsize="459,689"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190;height:267;width:201;v-text-anchor:middle;" filled="f" stroked="f" coordsize="21600,21600" o:gfxdata="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DJt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307;top:464478;flip:x;height:401;width:240;" filled="f" stroked="t" coordsize="21600,21600" o:gfxdata="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3UBgLgAAADcAAAA&#10;DwAAAAAAAAABACAAAAAiAAAAZHJzL2Rvd25yZXYueG1sUEsBAhQAFAAAAAgAh07iQDMvBZ47AAAA&#10;OQAAABAAAAAAAAAAAQAgAAAABwEAAGRycy9zaGFwZXhtbC54bWxQSwUGAAAAAAYABgBbAQAAsQMA&#10;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VDmkG7wAAADc&#10;AAAADwAAAGRycy9kb3ducmV2LnhtbEWPzYoCMRCE78K+Q2jBmyZRXJfR6MFFEPakK+ixmfROBied&#10;YRL/3n4jCB6LqvqKWqzuvhFX6mId2IAeKRDEZbA1VwYOv5vhF4iYkC02gcnAgyKslh+9BRY23HhH&#10;132qRIZwLNCAS6ktpIylI49xFFri7P2FzmPKsquk7fCW4b6RY6U+pcea84LDltaOyvP+4g18l4/p&#10;9NROqonS66Pz6jj+ObMxg75WcxCJ7ukdfrW31sBMa3iey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5pBu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447" o:spid="_x0000_s1026" o:spt="203" style="position:absolute;left:5344;top:483052;height:523;width:346;" coordorigin="1333,464182" coordsize="433,654"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182;height:275;width:200;v-text-anchor:middle;" filled="f" stroked="f" coordsize="21600,21600" o:gfxdata="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kOkm/&#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line id="直接连接符 414" o:spid="_x0000_s1026" o:spt="20" style="position:absolute;left:1333;top:464478;flip:x;height:358;width:214;" filled="f" stroked="t" coordsize="21600,21600" o:gfxdata="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uaKW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Fbz20rwAAADc&#10;AAAADwAAAGRycy9kb3ducmV2LnhtbEWPT4vCMBTE74LfITzBmyat6Eo1enBZWNiTulCPj+bZFJuX&#10;0mT98+3NguBxmJnfMOvt3bXiSn1oPGvIpgoEceVNw7WG3+PXZAkiRGSDrWfS8KAA281wsMbC+Bvv&#10;6XqItUgQDgVqsDF2hZShsuQwTH1HnLyz7x3GJPtamh5vCe5amSu1kA4bTgsWO9pZqi6HP6fhs3rM&#10;56duVs9UtiutU2X+c2Gtx6NMrUBEusd3+NX+Nho+8gX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89tK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443" o:spid="_x0000_s1026" o:spt="203" style="position:absolute;left:5168;top:483062;height:354;width:253;" coordorigin="1450,464195" coordsize="316,444" o:gfxdata="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2bPc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7;top:464195;height:263;width:201;v-text-anchor:middle;" filled="f" stroked="f" coordsize="21600,21600" o:gfxdata="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llde/&#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7</w:t>
                          </w:r>
                        </w:p>
                      </w:txbxContent>
                    </v:textbox>
                  </v:shape>
                  <v:line id="直接连接符 414" o:spid="_x0000_s1026" o:spt="20" style="position:absolute;left:1450;top:464478;flip:x;height:161;width:97;" filled="f" stroked="t" coordsize="21600,21600" o:gfxdata="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AXeC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H4z4e7wAAADc&#10;AAAADwAAAGRycy9kb3ducmV2LnhtbEWPzYvCMBTE78L+D+EJe9OkFl2pRg8uwoInP6B7fDTPpti8&#10;lCZ+/fdGWNjjMDO/YZbrh2vFjfrQeNaQjRUI4sqbhmsNp+N2NAcRIrLB1jNpeFKA9epjsMTC+Dvv&#10;6XaItUgQDgVqsDF2hZShsuQwjH1HnLyz7x3GJPtamh7vCe5aOVFqJh02nBYsdrSxVF0OV6fhu3pO&#10;p79dXucq25TWqXKyu7DWn8NMLUBEesT/8F/7x2j4yjN4n0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Hu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435" o:spid="_x0000_s1026" o:spt="203" style="position:absolute;left:4338;top:483052;height:394;width:268;" coordorigin="1430,464182" coordsize="336,493" o:gfxdata="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I654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7;top:464182;height:277;width:201;v-text-anchor:middle;" filled="f" stroked="f" coordsize="21600,21600" o:gfxdata="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Q04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430;top:464478;flip:x;height:197;width:117;" filled="f" stroked="t" coordsize="21600,21600" o:gfxdata="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b47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YLf+eLwAAADc&#10;AAAADwAAAGRycy9kb3ducmV2LnhtbEWPzYvCMBTE74L/Q3jC3jSppbpUowdFWNiTH6DHR/O2KTYv&#10;pYlf//1GWNjjMDO/YZbrp2vFnfrQeNaQTRQI4sqbhmsNp+Nu/AkiRGSDrWfS8KIA69VwsMTS+Afv&#10;6X6ItUgQDiVqsDF2pZShsuQwTHxHnLwf3zuMSfa1ND0+Ety1cqrUTDpsOC1Y7Ghjqboebk7DtnoV&#10;xaXL61xlm7N16jz9vrLWH6NMLUBEesb/8F/7y2iY5wW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3/ni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455" o:spid="_x0000_s1026" o:spt="203" style="position:absolute;left:6001;top:483064;height:432;width:299;" coordorigin="1392,464197" coordsize="374,542" o:gfxdata="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Rioe8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197;height:260;width:201;v-text-anchor:middle;" filled="f" stroked="f" coordsize="21600,21600" o:gfxdata="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xy2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392;top:464478;flip:x;height:261;width:155;" filled="f" stroked="t" coordsize="21600,21600" o:gfxdata="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9iA0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nQV++7oAAADc&#10;AAAADwAAAGRycy9kb3ducmV2LnhtbEVPy4rCMBTdD/gP4QqzG5NafFCNLpSBgVmNCrq8NNem2NyU&#10;JmPbv58sBlweznu7H1wjntSF2rOGbKZAEJfe1FxpuJw/P9YgQkQ22HgmDSMF2O8mb1ssjO/5h56n&#10;WIkUwqFADTbGtpAylJYchplviRN3953DmGBXSdNhn8JdI+dKLaXDmlODxZYOlsrH6ddpOJbjYnFr&#10;8ypX2eFqnbrOvx+s9fs0UxsQkYb4Ev+7v4yG1TKtTWfSEZ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BX77ugAAANwA&#10;AAAPAAAAAAAAAAEAIAAAACIAAABkcnMvZG93bnJldi54bWxQSwECFAAUAAAACACHTuJAMy8FnjsA&#10;AAA5AAAAEAAAAAAAAAABACAAAAAJAQAAZHJzL3NoYXBleG1sLnhtbFBLBQYAAAAABgAGAFsBAACz&#10;AwAAAAA=&#10;">
                    <v:fill on="f" focussize="0,0"/>
                    <v:stroke weight="0.25pt" color="#000000 [3213]" joinstyle="round"/>
                    <v:imagedata o:title=""/>
                    <o:lock v:ext="edit" aspectratio="f"/>
                  </v:line>
                </v:group>
                <v:group id="组合 480" o:spid="_x0000_s1026" o:spt="203" style="position:absolute;left:6257;top:480877;height:602;width:396;" coordorigin="1271,464192" coordsize="495,753" o:gfxdata="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zQTFM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192;height:265;width:201;v-text-anchor:middle;" filled="f" stroked="f" coordsize="21600,21600" o:gfxdata="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rBNX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271;top:464478;flip:x;height:467;width:276;" filled="f" stroked="t" coordsize="21600,21600" o:gfxdata="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ZBu7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wwg3n70AAADc&#10;AAAADwAAAGRycy9kb3ducmV2LnhtbEWPzYvCMBTE78L+D+EJe9OkSlWq0YOLsODJD+geH83bpti8&#10;lCZ+/fdGWNjjMDO/YVabh2vFjfrQeNaQjRUI4sqbhmsN59NutAARIrLB1jNpeFKAzfpjsMLC+Dsf&#10;6HaMtUgQDgVqsDF2hZShsuQwjH1HnLxf3zuMSfa1ND3eE9y1cqLUTDpsOC1Y7Ghrqbocr07DV/XM&#10;859uWk9Vti2tU+Vkf2GtP4eZWoKI9Ij/4b/2t9EwX+TwPp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CDef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72" o:spid="_x0000_s1026" o:spt="203" style="position:absolute;left:4765;top:483055;height:391;width:269;" coordorigin="1429,464185" coordsize="337,491" o:gfxdata="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y/46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185;height:272;width:200;v-text-anchor:middle;" filled="f" stroked="f" coordsize="21600,21600" o:gfxdata="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s8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8</w:t>
                          </w:r>
                        </w:p>
                      </w:txbxContent>
                    </v:textbox>
                  </v:shape>
                  <v:line id="直接连接符 414" o:spid="_x0000_s1026" o:spt="20" style="position:absolute;left:1429;top:464478;flip:x;height:198;width:118;" filled="f" stroked="t" coordsize="21600,21600" o:gfxdata="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61fa7gAAADcAAAA&#10;DwAAAAAAAAABACAAAAAiAAAAZHJzL2Rvd25yZXYueG1sUEsBAhQAFAAAAAgAh07iQDMvBZ47AAAA&#10;OQAAABAAAAAAAAAAAQAgAAAABwEAAGRycy9zaGFwZXhtbC54bWxQSwUGAAAAAAYABgBbAQAAsQMA&#10;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bOH68L0AAADc&#10;AAAADwAAAGRycy9kb3ducmV2LnhtbEWPQWvCQBSE7wX/w/IEb3U3CSkSXT1ECgVPtQU9PrLPbDD7&#10;NmRXjf++Wyj0OMzMN8xmN7le3GkMnWcN2VKBIG686bjV8P31/roCESKywd4zaXhSgN129rLByvgH&#10;f9L9GFuRIBwq1GBjHCopQ2PJYVj6gTh5Fz86jEmOrTQjPhLc9TJX6k067DgtWByottRcjzenYd88&#10;y/I8FG2hsvpknTrlhytrvZhnag0i0hT/w3/tD6NhlW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4frw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68" o:spid="_x0000_s1026" o:spt="203" style="position:absolute;left:6602;top:483054;height:447;width:301;" coordorigin="1389,464185" coordsize="377,559" o:gfxdata="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OrPO+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185;height:271;width:200;v-text-anchor:middle;" filled="f" stroked="f" coordsize="21600,21600" o:gfxdata="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TZr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389;top:464478;flip:x;height:266;width:158;" filled="f" stroked="t" coordsize="21600,21600" o:gfxdata="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lllo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E9r887sAAADc&#10;AAAADwAAAGRycy9kb3ducmV2LnhtbEWPT4vCMBTE74LfITzBmyatVKQaPSgLC550F/T4aJ5NsXkp&#10;Tfz37c3CgsdhZn7DrDZP14o79aHxrCGbKhDElTcN1xp+f74mCxAhIhtsPZOGFwXYrIeDFZbGP/hA&#10;92OsRYJwKFGDjbErpQyVJYdh6jvi5F187zAm2dfS9PhIcNfKXKm5dNhwWrDY0dZSdT3enIZd9SqK&#10;czerZyrbnqxTp3x/Za3Ho0wtQUR6xk/4v/1tNCzyAv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r88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group>
                <v:group id="组合 476" o:spid="_x0000_s1026" o:spt="203" style="position:absolute;left:6735;top:480875;height:568;width:375;" coordorigin="1297,464190" coordsize="469,711" o:gfxdata="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darw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190;height:267;width:200;v-text-anchor:middle;" filled="f" stroked="f" coordsize="21600,21600" o:gfxdata="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QjBo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297;top:464478;flip:x;height:423;width:250;" filled="f" stroked="t" coordsize="21600,21600" o:gfxdata="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tTbbgAAADcAAAA&#10;DwAAAAAAAAABACAAAAAiAAAAZHJzL2Rvd25yZXYueG1sUEsBAhQAFAAAAAgAh07iQDMvBZ47AAAA&#10;OQAAABAAAAAAAAAAAQAgAAAABwEAAGRycy9zaGFwZXhtbC54bWxQSwUGAAAAAAYABgBbAQAAsQMA&#10;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kpf29r0AAADc&#10;AAAADwAAAGRycy9kb3ducmV2LnhtbEWPzWrDMBCE74W8g9hCbo1kB5fUjZJDQiDQU91CelykrWVi&#10;rYyl/L19VQjkOMzMN8xyffW9ONMYu8AaipkCQWyC7bjV8P21e1mAiAnZYh+YNNwowno1eVpibcOF&#10;P+ncpFZkCMcaNbiUhlrKaBx5jLMwEGfvN4weU5ZjK+2Ilwz3vSyVepUeO84LDgfaODLH5uQ1bM2t&#10;qn6GeTtXxebgvDqUH0fWevpcqHcQia7pEb6391bDonyD/zP5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b2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64" o:spid="_x0000_s1026" o:spt="203" style="position:absolute;left:6253;top:483060;height:544;width:362;" coordorigin="1312,464192" coordsize="454,680" o:gfxdata="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DCQHCuQAAANwAAAAPAAAAAAAAAAEAIAAAACIAAABkcnMvZG93bnJldi54bWxQSwEC&#10;FAAUAAAACACHTuJAMy8FnjsAAAA5AAAAFQAAAAAAAAABACAAAAAIAQAAZHJzL2dyb3Vwc2hhcGV4&#10;bWwueG1sUEsFBgAAAAAGAAYAYAEAAMUDAAAAAA==&#10;">
                  <o:lock v:ext="edit" aspectratio="f"/>
                  <v:shape id="文本框 417" o:spid="_x0000_s1026" o:spt="202" type="#_x0000_t202" style="position:absolute;left:1548;top:464192;height:264;width:199;v-text-anchor:middle;" filled="f" stroked="f" coordsize="21600,21600" o:gfxdata="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pta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312;top:464478;flip:x;height:394;width:235;" filled="f" stroked="t" coordsize="21600,21600" o:gfxdata="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ryWr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dqZXwbwAAADc&#10;AAAADwAAAGRycy9kb3ducmV2LnhtbEWPQYvCMBSE74L/ITxhb5rUokjX6EFZWNjTqqDHR/O2KW1e&#10;ShOr/vuNIHgcZuYbZr29u1YM1Ifas4ZspkAQl97UXGk4Hb+mKxAhIhtsPZOGBwXYbsajNRbG3/iX&#10;hkOsRIJwKFCDjbErpAylJYdh5jvi5P353mFMsq+k6fGW4K6Vc6WW0mHNacFiRztLZXO4Og378rFY&#10;XLq8ylW2O1unzvOfhrX+mGTqE0Ske3yHX+1vo2GV5/A8k46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mV8G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484" o:spid="_x0000_s1026" o:spt="203" style="position:absolute;left:5998;top:480747;height:440;width:312;" coordorigin="1375,464218" coordsize="391,551" o:gfxdata="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MgfB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18;height:240;width:200;v-text-anchor:middle;" filled="f" stroked="f" coordsize="21600,21600" o:gfxdata="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WdW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375;top:464478;flip:x;height:291;width:172;" filled="f" stroked="t" coordsize="21600,21600" o:gfxdata="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0fRZ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CZ1Rwr0AAADc&#10;AAAADwAAAGRycy9kb3ducmV2LnhtbEWPQWvCQBSE74X+h+UJvdXdGGIlunqwFAqeGgt6fGSf2WD2&#10;bchuNfn3bqHQ4zAz3zCb3eg6caMhtJ41ZHMFgrj2puVGw/fx43UFIkRkg51n0jBRgN32+WmDpfF3&#10;/qJbFRuRIBxK1GBj7EspQ23JYZj7njh5Fz84jEkOjTQD3hPcdXKh1FI6bDktWOxpb6m+Vj9Ow3s9&#10;FcW5z5tcZfuTdeq0OFxZ65dZptYgIo3xP/zX/jQaVvkb/J5JR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VHC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88" o:spid="_x0000_s1026" o:spt="203" style="position:absolute;left:5618;top:480359;height:931;width:600;" coordorigin="1014,464211" coordsize="752,1165" o:gfxdata="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9fw3EuQAAANwAAAAPAAAAAAAAAAEAIAAAACIAAABkcnMvZG93bnJldi54bWxQSwEC&#10;FAAUAAAACACHTuJAMy8FnjsAAAA5AAAAFQAAAAAAAAABACAAAAAIAQAAZHJzL2dyb3Vwc2hhcGV4&#10;bWwueG1sUEsFBgAAAAAGAAYAYAEAAMUDAAAAAA==&#10;">
                  <o:lock v:ext="edit" aspectratio="f"/>
                  <v:shape id="文本框 417" o:spid="_x0000_s1026" o:spt="202" type="#_x0000_t202" style="position:absolute;left:1548;top:464211;height:245;width:201;v-text-anchor:middle;" filled="f" stroked="f" coordsize="21600,21600" o:gfxdata="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Il1y/&#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014;top:464478;flip:x;height:898;width:533;" filled="f" stroked="t" coordsize="21600,21600" o:gfxdata="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K6y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sT4fUL0AAADc&#10;AAAADwAAAGRycy9kb3ducmV2LnhtbEWPQWvCQBSE7wX/w/IEb3U3phaJrh6UguCptqDHR/aZDWbf&#10;huzWJP/eLRR6HGbmG2azG1wjHtSF2rOGbK5AEJfe1Fxp+P76eF2BCBHZYOOZNIwUYLedvGywML7n&#10;T3qcYyUShEOBGmyMbSFlKC05DHPfEifv5juHMcmukqbDPsFdIxdKvUuHNacFiy3tLZX384/TcCjH&#10;5fLa5lWusv3FOnVZnO6s9WyaqTWISEP8D/+1j0bD6i2D3zPp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h9Q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92" o:spid="_x0000_s1026" o:spt="203" style="position:absolute;left:5353;top:480352;height:904;width:580;" coordorigin="1035,464202" coordsize="731,1138" o:gfxdata="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kUlT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02;height:255;width:200;v-text-anchor:middle;" filled="f" stroked="f" coordsize="21600,21600" o:gfxdata="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bTy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line id="直接连接符 414" o:spid="_x0000_s1026" o:spt="20" style="position:absolute;left:1035;top:464478;flip:x;height:862;width:512;" filled="f" stroked="t" coordsize="21600,21600" o:gfxdata="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bzI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zgUZU74AAADc&#10;AAAADwAAAGRycy9kb3ducmV2LnhtbEWPwWrDMBBE74H+g9hCb4nkpA7BjexDSqHQU9KAe1ysrWVi&#10;rYyl2snfV4FCj8PMvGH21dX1YqIxdJ41ZCsFgrjxpuNWw/nzbbkDESKywd4zabhRgKp8WOyxMH7m&#10;I02n2IoE4VCgBhvjUEgZGksOw8oPxMn79qPDmOTYSjPinOCul2ulttJhx2nB4kAHS83l9OM0vDa3&#10;PP8aNu1GZYfaOlWvPy6s9dNjpl5ARLrG//Bf+91o2D3ncD+Tj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UZU7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group>
                <v:group id="组合 508" o:spid="_x0000_s1026" o:spt="203" style="position:absolute;left:4178;top:480341;height:496;width:336;" coordorigin="1547,464202" coordsize="421,620" o:gfxdata="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T1C+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02;height:255;width:200;v-text-anchor:middle;" filled="f" stroked="f" coordsize="21600,21600" o:gfxdata="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3Vy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766;top:464478;height:344;width:202;" filled="f" stroked="t" coordsize="21600,21600" o:gfxdata="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3OD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T0gTVr0AAADc&#10;AAAADwAAAGRycy9kb3ducmV2LnhtbEWPS4sCMRCE74L/IbTgTZPxhTsaPbgIgqdVYfbYTNrJ4KQz&#10;TLI+/r1ZWNhjUVVfUevt0zXiTl2oPWvIxgoEcelNzZWGy3k/WoIIEdlg45k0vCjAdtPvrTE3/sFf&#10;dD/FSiQIhxw12BjbXMpQWnIYxr4lTt7Vdw5jkl0lTYePBHeNnCi1kA5rTgsWW9pZKm+nH6fhs3zN&#10;59/ttJqqbFdYp4rJ8cZaDweZWoGI9Iz/4b/2wWhYzj7g90w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BNW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500" o:spid="_x0000_s1026" o:spt="203" style="position:absolute;left:4773;top:480339;height:796;width:508;" coordorigin="1125,464187" coordsize="641,1003" o:gfxdata="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tbkYroAAADcAAAADwAAAAAAAAABACAAAAAiAAAAZHJzL2Rvd25yZXYueG1sUEsB&#10;AhQAFAAAAAgAh07iQDMvBZ47AAAAOQAAABUAAAAAAAAAAQAgAAAACQEAAGRycy9ncm91cHNoYXBl&#10;eG1sLnhtbFBLBQYAAAAABgAGAGABAADGAwAAAAA=&#10;">
                  <o:lock v:ext="edit" aspectratio="f"/>
                  <v:shape id="文本框 417" o:spid="_x0000_s1026" o:spt="202" type="#_x0000_t202" style="position:absolute;left:1548;top:464187;height:271;width:201;v-text-anchor:middle;" filled="f" stroked="f" coordsize="21600,21600" o:gfxdata="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4X76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8</w:t>
                          </w:r>
                        </w:p>
                      </w:txbxContent>
                    </v:textbox>
                  </v:shape>
                  <v:line id="直接连接符 414" o:spid="_x0000_s1026" o:spt="20" style="position:absolute;left:1125;top:464478;flip:x;height:712;width:422;" filled="f" stroked="t" coordsize="21600,21600" o:gfxdata="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UX+r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q3myYbsAAADc&#10;AAAADwAAAGRycy9kb3ducmV2LnhtbEWPT4vCMBTE74LfITzBmya1VKQaPSgLC550F/T4aJ5NsXkp&#10;Tfz37c3CgsdhZn7DrDZP14o79aHxrCGbKhDElTcN1xp+f74mCxAhIhtsPZOGFwXYrIeDFZbGP/hA&#10;92OsRYJwKFGDjbErpQyVJYdh6jvi5F187zAm2dfS9PhIcNfKmVJz6bDhtGCxo62l6nq8OQ276lUU&#10;5y6vc5VtT9ap02x/Za3Ho0wtQUR6xk/4v/1tNCyKHP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myYb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group>
                <v:group id="组合 496" o:spid="_x0000_s1026" o:spt="203" style="position:absolute;left:5030;top:480351;height:859;width:552;" coordorigin="1070,464202" coordsize="696,1082" o:gfxdata="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eJh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02;height:256;width:200;v-text-anchor:middle;" filled="f" stroked="f" coordsize="21600,21600" o:gfxdata="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nj5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7</w:t>
                          </w:r>
                        </w:p>
                      </w:txbxContent>
                    </v:textbox>
                  </v:shape>
                  <v:line id="直接连接符 414" o:spid="_x0000_s1026" o:spt="20" style="position:absolute;left:1070;top:464478;flip:x;height:806;width:477;" filled="f" stroked="t" coordsize="21600,21600" o:gfxdata="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4R+b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1EK0Yr0AAADc&#10;AAAADwAAAGRycy9kb3ducmV2LnhtbEWPzYvCMBTE78L+D+EJe9OkSlWq0YOLsODJD+geH83bpti8&#10;lCZ+/fdGWNjjMDO/YVabh2vFjfrQeNaQjRUI4sqbhmsN59NutAARIrLB1jNpeFKAzfpjsMLC+Dsf&#10;6HaMtUgQDgVqsDF2hZShsuQwjH1HnLxf3zuMSfa1ND3eE9y1cqLUTDpsOC1Y7Ghrqbocr07DV/XM&#10;859uWk9Vti2tU+Vkf2GtP4eZWoKI9Ij/4b/2t9GwyOfwPp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rRi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shape id="文本框 417" o:spid="_x0000_s1026" o:spt="202" type="#_x0000_t202" style="position:absolute;left:3688;top:481368;height:192;width:161;v-text-anchor:middle;" filled="f" stroked="f" coordsize="21600,21600" o:gfxdata="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29dn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shape id="文本框 417" o:spid="_x0000_s1026" o:spt="202" type="#_x0000_t202" style="position:absolute;left:7192;top:481368;height:198;width:161;v-text-anchor:middle;" filled="f" stroked="f" coordsize="21600,21600" o:gfxdata="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Xcvy/&#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group id="组合 420" o:spid="_x0000_s1026" o:spt="203" style="position:absolute;left:5091;top:483956;height:252;width:481;" coordorigin="4137,468391" coordsize="518,271"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o:lock v:ext="edit" aspectratio="f"/>
                  <v:shape id="文本框 417" o:spid="_x0000_s1026" o:spt="202" type="#_x0000_t202" style="position:absolute;left:4137;top:468391;height:213;width:518;v-text-anchor:middle;" filled="f" stroked="f" coordsize="21600,21600" o:gfxdata="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20R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1—1</w:t>
                          </w:r>
                        </w:p>
                      </w:txbxContent>
                    </v:textbox>
                  </v:shape>
                  <v:line id="直接连接符 415" o:spid="_x0000_s1026" o:spt="20" style="position:absolute;left:4209;top:468618;flip:x;height:0;width:373;" filled="f" stroked="t" coordsize="21600,21600" o:gfxdata="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3llL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line id="直接连接符 415" o:spid="_x0000_s1026" o:spt="20" style="position:absolute;left:4209;top:468662;flip:x;height:0;width:373;" filled="f" stroked="t" coordsize="21600,21600" o:gfxdata="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Xjc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w10:wrap type="none"/>
                <w10:anchorlock/>
              </v:group>
            </w:pict>
          </mc:Fallback>
        </mc:AlternateContent>
      </w:r>
    </w:p>
    <w:p>
      <w:pPr>
        <w:pStyle w:val="74"/>
      </w:pPr>
      <w:r>
        <w:rPr>
          <w:rFonts w:hint="eastAsia"/>
        </w:rPr>
        <w:t>图7.4.4</w:t>
      </w:r>
      <w:r>
        <w:t>-1</w:t>
      </w:r>
      <w:r>
        <w:rPr>
          <w:rFonts w:hint="eastAsia"/>
        </w:rPr>
        <w:t xml:space="preserve">  梁墙锚筋式刚接节点一</w:t>
      </w:r>
    </w:p>
    <w:p>
      <w:pPr>
        <w:pStyle w:val="66"/>
      </w:pPr>
      <w:r>
        <w:rPr>
          <w:rFonts w:hint="eastAsia"/>
        </w:rPr>
        <w:t>1——对穿螺栓多腔钢管混凝土抗震墙；2——钢梁；3——连接板；4——端板；</w:t>
      </w:r>
    </w:p>
    <w:p>
      <w:pPr>
        <w:pStyle w:val="66"/>
      </w:pPr>
      <w:r>
        <w:rPr>
          <w:rFonts w:hint="eastAsia"/>
        </w:rPr>
        <w:t>5——锚筋；6——锚固板；7——侧板；8——节点域填板</w:t>
      </w:r>
    </w:p>
    <w:p>
      <w:pPr>
        <w:widowControl/>
        <w:jc w:val="center"/>
        <w:rPr>
          <w:kern w:val="0"/>
          <w:sz w:val="18"/>
        </w:rPr>
      </w:pPr>
    </w:p>
    <w:p>
      <w:pPr>
        <w:pStyle w:val="74"/>
      </w:pPr>
    </w:p>
    <w:p>
      <w:pPr>
        <w:pStyle w:val="74"/>
      </w:pPr>
    </w:p>
    <w:p>
      <w:pPr>
        <w:pStyle w:val="74"/>
      </w:pPr>
    </w:p>
    <w:p>
      <w:pPr>
        <w:pStyle w:val="74"/>
      </w:pPr>
    </w:p>
    <w:p>
      <w:pPr>
        <w:pStyle w:val="74"/>
      </w:pPr>
    </w:p>
    <w:p>
      <w:pPr>
        <w:pStyle w:val="74"/>
      </w:pPr>
    </w:p>
    <w:p>
      <w:pPr>
        <w:pStyle w:val="74"/>
      </w:pPr>
      <w:r>
        <mc:AlternateContent>
          <mc:Choice Requires="wpg">
            <w:drawing>
              <wp:inline distT="0" distB="0" distL="114935" distR="114935">
                <wp:extent cx="2649855" cy="2636520"/>
                <wp:effectExtent l="0" t="0" r="0" b="0"/>
                <wp:docPr id="168" name="组合 168"/>
                <wp:cNvGraphicFramePr/>
                <a:graphic xmlns:a="http://schemas.openxmlformats.org/drawingml/2006/main">
                  <a:graphicData uri="http://schemas.microsoft.com/office/word/2010/wordprocessingGroup">
                    <wpg:wgp>
                      <wpg:cNvGrpSpPr/>
                      <wpg:grpSpPr>
                        <a:xfrm>
                          <a:off x="0" y="0"/>
                          <a:ext cx="2649855" cy="2636775"/>
                          <a:chOff x="3496" y="489013"/>
                          <a:chExt cx="4173" cy="4152"/>
                        </a:xfrm>
                      </wpg:grpSpPr>
                      <pic:pic xmlns:pic="http://schemas.openxmlformats.org/drawingml/2006/picture">
                        <pic:nvPicPr>
                          <pic:cNvPr id="155" name="图片 89"/>
                          <pic:cNvPicPr>
                            <a:picLocks noChangeAspect="1"/>
                          </pic:cNvPicPr>
                        </pic:nvPicPr>
                        <pic:blipFill>
                          <a:blip r:embed="rId113"/>
                          <a:stretch>
                            <a:fillRect/>
                          </a:stretch>
                        </pic:blipFill>
                        <pic:spPr>
                          <a:xfrm>
                            <a:off x="3496" y="489252"/>
                            <a:ext cx="4173" cy="3745"/>
                          </a:xfrm>
                          <a:prstGeom prst="rect">
                            <a:avLst/>
                          </a:prstGeom>
                          <a:noFill/>
                          <a:ln>
                            <a:noFill/>
                          </a:ln>
                        </pic:spPr>
                      </pic:pic>
                      <wps:wsp>
                        <wps:cNvPr id="867" name="矩形 257"/>
                        <wps:cNvSpPr/>
                        <wps:spPr>
                          <a:xfrm>
                            <a:off x="4911" y="491897"/>
                            <a:ext cx="883" cy="3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68" name="组合 451"/>
                        <wpg:cNvGrpSpPr/>
                        <wpg:grpSpPr>
                          <a:xfrm>
                            <a:off x="5705" y="491944"/>
                            <a:ext cx="395" cy="576"/>
                            <a:chOff x="1307" y="464209"/>
                            <a:chExt cx="459" cy="670"/>
                          </a:xfrm>
                        </wpg:grpSpPr>
                        <wps:wsp>
                          <wps:cNvPr id="869" name="文本框 417"/>
                          <wps:cNvSpPr txBox="1"/>
                          <wps:spPr>
                            <a:xfrm>
                              <a:off x="1548" y="464209"/>
                              <a:ext cx="201" cy="2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870" name="直接连接符 414"/>
                          <wps:cNvCnPr/>
                          <wps:spPr>
                            <a:xfrm flipH="1">
                              <a:off x="1307" y="464478"/>
                              <a:ext cx="240" cy="40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1"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2" name="组合 447"/>
                        <wpg:cNvGrpSpPr/>
                        <wpg:grpSpPr>
                          <a:xfrm>
                            <a:off x="5388" y="491954"/>
                            <a:ext cx="372" cy="529"/>
                            <a:chOff x="1333" y="464221"/>
                            <a:chExt cx="433" cy="615"/>
                          </a:xfrm>
                        </wpg:grpSpPr>
                        <wps:wsp>
                          <wps:cNvPr id="873" name="文本框 417"/>
                          <wps:cNvSpPr txBox="1"/>
                          <wps:spPr>
                            <a:xfrm>
                              <a:off x="1548" y="464221"/>
                              <a:ext cx="200" cy="2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874" name="直接连接符 414"/>
                          <wps:cNvCnPr/>
                          <wps:spPr>
                            <a:xfrm flipH="1">
                              <a:off x="1333" y="464478"/>
                              <a:ext cx="214" cy="3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6" name="组合 443"/>
                        <wpg:cNvGrpSpPr/>
                        <wpg:grpSpPr>
                          <a:xfrm>
                            <a:off x="5199" y="491946"/>
                            <a:ext cx="272" cy="367"/>
                            <a:chOff x="1450" y="464212"/>
                            <a:chExt cx="316" cy="427"/>
                          </a:xfrm>
                        </wpg:grpSpPr>
                        <wps:wsp>
                          <wps:cNvPr id="877" name="文本框 417"/>
                          <wps:cNvSpPr txBox="1"/>
                          <wps:spPr>
                            <a:xfrm>
                              <a:off x="1548" y="464212"/>
                              <a:ext cx="201" cy="2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878" name="直接连接符 414"/>
                          <wps:cNvCnPr/>
                          <wps:spPr>
                            <a:xfrm flipH="1">
                              <a:off x="1450" y="464478"/>
                              <a:ext cx="97" cy="16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9"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80" name="组合 435"/>
                        <wpg:cNvGrpSpPr/>
                        <wpg:grpSpPr>
                          <a:xfrm>
                            <a:off x="4305" y="491955"/>
                            <a:ext cx="289" cy="390"/>
                            <a:chOff x="1430" y="464222"/>
                            <a:chExt cx="336" cy="453"/>
                          </a:xfrm>
                        </wpg:grpSpPr>
                        <wps:wsp>
                          <wps:cNvPr id="881" name="文本框 417"/>
                          <wps:cNvSpPr txBox="1"/>
                          <wps:spPr>
                            <a:xfrm>
                              <a:off x="1547" y="464222"/>
                              <a:ext cx="201" cy="2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882" name="直接连接符 414"/>
                          <wps:cNvCnPr/>
                          <wps:spPr>
                            <a:xfrm flipH="1">
                              <a:off x="1430" y="464478"/>
                              <a:ext cx="117" cy="19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3"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84" name="组合 455"/>
                        <wpg:cNvGrpSpPr/>
                        <wpg:grpSpPr>
                          <a:xfrm>
                            <a:off x="6096" y="491954"/>
                            <a:ext cx="322" cy="445"/>
                            <a:chOff x="1392" y="464221"/>
                            <a:chExt cx="374" cy="518"/>
                          </a:xfrm>
                        </wpg:grpSpPr>
                        <wps:wsp>
                          <wps:cNvPr id="885" name="文本框 417"/>
                          <wps:cNvSpPr txBox="1"/>
                          <wps:spPr>
                            <a:xfrm>
                              <a:off x="1548" y="464221"/>
                              <a:ext cx="201" cy="2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886" name="直接连接符 414"/>
                          <wps:cNvCnPr/>
                          <wps:spPr>
                            <a:xfrm flipH="1">
                              <a:off x="1392" y="464478"/>
                              <a:ext cx="155" cy="26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7"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88" name="组合 480"/>
                        <wpg:cNvGrpSpPr/>
                        <wpg:grpSpPr>
                          <a:xfrm>
                            <a:off x="6371" y="489596"/>
                            <a:ext cx="426" cy="632"/>
                            <a:chOff x="1271" y="464211"/>
                            <a:chExt cx="495" cy="734"/>
                          </a:xfrm>
                        </wpg:grpSpPr>
                        <wps:wsp>
                          <wps:cNvPr id="889" name="文本框 417"/>
                          <wps:cNvSpPr txBox="1"/>
                          <wps:spPr>
                            <a:xfrm>
                              <a:off x="1548" y="464211"/>
                              <a:ext cx="201" cy="2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890" name="直接连接符 414"/>
                          <wps:cNvCnPr/>
                          <wps:spPr>
                            <a:xfrm flipH="1">
                              <a:off x="1271" y="464478"/>
                              <a:ext cx="276" cy="4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92" name="组合 468"/>
                        <wpg:cNvGrpSpPr/>
                        <wpg:grpSpPr>
                          <a:xfrm>
                            <a:off x="6743" y="491944"/>
                            <a:ext cx="324" cy="461"/>
                            <a:chOff x="1389" y="464209"/>
                            <a:chExt cx="377" cy="535"/>
                          </a:xfrm>
                        </wpg:grpSpPr>
                        <wps:wsp>
                          <wps:cNvPr id="893" name="文本框 417"/>
                          <wps:cNvSpPr txBox="1"/>
                          <wps:spPr>
                            <a:xfrm>
                              <a:off x="1548" y="464209"/>
                              <a:ext cx="200" cy="2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894" name="直接连接符 414"/>
                          <wps:cNvCnPr/>
                          <wps:spPr>
                            <a:xfrm flipH="1">
                              <a:off x="1389" y="464478"/>
                              <a:ext cx="158" cy="2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96" name="组合 476"/>
                        <wpg:cNvGrpSpPr/>
                        <wpg:grpSpPr>
                          <a:xfrm>
                            <a:off x="6886" y="489601"/>
                            <a:ext cx="404" cy="589"/>
                            <a:chOff x="1297" y="464217"/>
                            <a:chExt cx="469" cy="684"/>
                          </a:xfrm>
                        </wpg:grpSpPr>
                        <wps:wsp>
                          <wps:cNvPr id="897" name="文本框 417"/>
                          <wps:cNvSpPr txBox="1"/>
                          <wps:spPr>
                            <a:xfrm>
                              <a:off x="1548" y="464217"/>
                              <a:ext cx="200" cy="2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898" name="直接连接符 414"/>
                          <wps:cNvCnPr/>
                          <wps:spPr>
                            <a:xfrm flipH="1">
                              <a:off x="1297" y="464478"/>
                              <a:ext cx="250" cy="4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00" name="组合 464"/>
                        <wpg:cNvGrpSpPr/>
                        <wpg:grpSpPr>
                          <a:xfrm>
                            <a:off x="6367" y="491950"/>
                            <a:ext cx="390" cy="565"/>
                            <a:chOff x="1312" y="464216"/>
                            <a:chExt cx="454" cy="656"/>
                          </a:xfrm>
                        </wpg:grpSpPr>
                        <wps:wsp>
                          <wps:cNvPr id="901" name="文本框 417"/>
                          <wps:cNvSpPr txBox="1"/>
                          <wps:spPr>
                            <a:xfrm>
                              <a:off x="1548" y="464216"/>
                              <a:ext cx="200" cy="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902" name="直接连接符 414"/>
                          <wps:cNvCnPr/>
                          <wps:spPr>
                            <a:xfrm flipH="1">
                              <a:off x="1312" y="464478"/>
                              <a:ext cx="235" cy="39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3"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04" name="组合 484"/>
                        <wpg:cNvGrpSpPr/>
                        <wpg:grpSpPr>
                          <a:xfrm>
                            <a:off x="6093" y="489406"/>
                            <a:ext cx="336" cy="508"/>
                            <a:chOff x="1375" y="464178"/>
                            <a:chExt cx="391" cy="591"/>
                          </a:xfrm>
                        </wpg:grpSpPr>
                        <wps:wsp>
                          <wps:cNvPr id="905" name="文本框 417"/>
                          <wps:cNvSpPr txBox="1"/>
                          <wps:spPr>
                            <a:xfrm>
                              <a:off x="1548" y="464178"/>
                              <a:ext cx="200" cy="2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906" name="直接连接符 414"/>
                          <wps:cNvCnPr/>
                          <wps:spPr>
                            <a:xfrm flipH="1">
                              <a:off x="1375" y="464478"/>
                              <a:ext cx="172" cy="2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7"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08" name="组合 488"/>
                        <wpg:cNvGrpSpPr/>
                        <wpg:grpSpPr>
                          <a:xfrm>
                            <a:off x="5684" y="489013"/>
                            <a:ext cx="646" cy="1011"/>
                            <a:chOff x="1014" y="464200"/>
                            <a:chExt cx="752" cy="1176"/>
                          </a:xfrm>
                        </wpg:grpSpPr>
                        <wps:wsp>
                          <wps:cNvPr id="909" name="文本框 417"/>
                          <wps:cNvSpPr txBox="1"/>
                          <wps:spPr>
                            <a:xfrm>
                              <a:off x="1548" y="464200"/>
                              <a:ext cx="200" cy="2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910" name="直接连接符 414"/>
                          <wps:cNvCnPr/>
                          <wps:spPr>
                            <a:xfrm flipH="1">
                              <a:off x="1014" y="464478"/>
                              <a:ext cx="533" cy="89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1"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12" name="组合 492"/>
                        <wpg:cNvGrpSpPr/>
                        <wpg:grpSpPr>
                          <a:xfrm>
                            <a:off x="5398" y="489016"/>
                            <a:ext cx="624" cy="971"/>
                            <a:chOff x="1035" y="464204"/>
                            <a:chExt cx="731" cy="1136"/>
                          </a:xfrm>
                        </wpg:grpSpPr>
                        <wps:wsp>
                          <wps:cNvPr id="913" name="文本框 417"/>
                          <wps:cNvSpPr txBox="1"/>
                          <wps:spPr>
                            <a:xfrm>
                              <a:off x="1548" y="464204"/>
                              <a:ext cx="200" cy="2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914" name="直接连接符 414"/>
                          <wps:cNvCnPr/>
                          <wps:spPr>
                            <a:xfrm flipH="1">
                              <a:off x="1035" y="464478"/>
                              <a:ext cx="512" cy="86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16" name="组合 508"/>
                        <wpg:cNvGrpSpPr/>
                        <wpg:grpSpPr>
                          <a:xfrm>
                            <a:off x="4133" y="489015"/>
                            <a:ext cx="362" cy="522"/>
                            <a:chOff x="1547" y="464216"/>
                            <a:chExt cx="421" cy="606"/>
                          </a:xfrm>
                        </wpg:grpSpPr>
                        <wps:wsp>
                          <wps:cNvPr id="917" name="文本框 417"/>
                          <wps:cNvSpPr txBox="1"/>
                          <wps:spPr>
                            <a:xfrm>
                              <a:off x="1548" y="464216"/>
                              <a:ext cx="200" cy="2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918" name="直接连接符 414"/>
                          <wps:cNvCnPr/>
                          <wps:spPr>
                            <a:xfrm>
                              <a:off x="1766" y="464478"/>
                              <a:ext cx="202" cy="3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9"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0" name="组合 496"/>
                        <wpg:cNvGrpSpPr/>
                        <wpg:grpSpPr>
                          <a:xfrm>
                            <a:off x="5050" y="489021"/>
                            <a:ext cx="594" cy="917"/>
                            <a:chOff x="1070" y="464210"/>
                            <a:chExt cx="696" cy="1074"/>
                          </a:xfrm>
                        </wpg:grpSpPr>
                        <wps:wsp>
                          <wps:cNvPr id="921" name="文本框 417"/>
                          <wps:cNvSpPr txBox="1"/>
                          <wps:spPr>
                            <a:xfrm>
                              <a:off x="1548" y="464210"/>
                              <a:ext cx="200" cy="2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922" name="直接连接符 414"/>
                          <wps:cNvCnPr/>
                          <wps:spPr>
                            <a:xfrm flipH="1">
                              <a:off x="1070" y="464478"/>
                              <a:ext cx="477" cy="80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3"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24" name="文本框 417"/>
                        <wps:cNvSpPr txBox="1"/>
                        <wps:spPr>
                          <a:xfrm>
                            <a:off x="3606" y="490093"/>
                            <a:ext cx="173" cy="2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925" name="文本框 417"/>
                        <wps:cNvSpPr txBox="1"/>
                        <wps:spPr>
                          <a:xfrm>
                            <a:off x="7378" y="490093"/>
                            <a:ext cx="173" cy="2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g:grpSp>
                        <wpg:cNvPr id="926" name="组合 420"/>
                        <wpg:cNvGrpSpPr/>
                        <wpg:grpSpPr>
                          <a:xfrm>
                            <a:off x="5116" y="492894"/>
                            <a:ext cx="518" cy="271"/>
                            <a:chOff x="4137" y="468391"/>
                            <a:chExt cx="518" cy="271"/>
                          </a:xfrm>
                        </wpg:grpSpPr>
                        <wps:wsp>
                          <wps:cNvPr id="927" name="文本框 417"/>
                          <wps:cNvSpPr txBox="1"/>
                          <wps:spPr>
                            <a:xfrm>
                              <a:off x="4137" y="468391"/>
                              <a:ext cx="518" cy="2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1—1</w:t>
                                </w:r>
                              </w:p>
                            </w:txbxContent>
                          </wps:txbx>
                          <wps:bodyPr rot="0" spcFirstLastPara="0" vertOverflow="overflow" horzOverflow="overflow" vert="horz" wrap="square" lIns="0" tIns="0" rIns="0" bIns="0" numCol="1" spcCol="0" rtlCol="0" fromWordArt="0" anchor="ctr" anchorCtr="0" forceAA="0" compatLnSpc="1">
                            <a:noAutofit/>
                          </wps:bodyPr>
                        </wps:wsp>
                        <wps:wsp>
                          <wps:cNvPr id="928" name="直接连接符 415"/>
                          <wps:cNvCnPr/>
                          <wps:spPr>
                            <a:xfrm flipH="1">
                              <a:off x="4209" y="468618"/>
                              <a:ext cx="37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 name="直接连接符 415"/>
                          <wps:cNvCnPr/>
                          <wps:spPr>
                            <a:xfrm flipH="1">
                              <a:off x="4209" y="468662"/>
                              <a:ext cx="37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0" name="文本框 417"/>
                        <wps:cNvSpPr txBox="1"/>
                        <wps:spPr>
                          <a:xfrm>
                            <a:off x="4661" y="492800"/>
                            <a:ext cx="265" cy="1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1"/>
                                  <w:szCs w:val="11"/>
                                </w:rPr>
                              </w:pPr>
                              <w:r>
                                <w:rPr>
                                  <w:rFonts w:hint="eastAsia"/>
                                  <w:sz w:val="11"/>
                                  <w:szCs w:val="11"/>
                                </w:rPr>
                                <w:t>≥30</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207.6pt;width:208.65pt;" coordorigin="3496,489013" coordsize="4173,4152" o:gfxdata="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">
                <o:lock v:ext="edit" aspectratio="f"/>
                <v:shape id="图片 89" o:spid="_x0000_s1026" o:spt="75" type="#_x0000_t75" style="position:absolute;left:3496;top:489252;height:3745;width:4173;" filled="f" o:preferrelative="t" stroked="f" coordsize="21600,21600" o:gfxdata="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Te8vQAA&#10;ANwAAAAPAAAAAAAAAAEAIAAAACIAAABkcnMvZG93bnJldi54bWxQSwECFAAUAAAACACHTuJAMy8F&#10;njsAAAA5AAAAEAAAAAAAAAABACAAAAAMAQAAZHJzL3NoYXBleG1sLnhtbFBLBQYAAAAABgAGAFsB&#10;AAC2AwAAAAA=&#10;">
                  <v:fill on="f" focussize="0,0"/>
                  <v:stroke on="f"/>
                  <v:imagedata r:id="rId113" o:title=""/>
                  <o:lock v:ext="edit" aspectratio="t"/>
                </v:shape>
                <v:rect id="矩形 257" o:spid="_x0000_s1026" o:spt="1" style="position:absolute;left:4911;top:491897;height:354;width:883;v-text-anchor:middle;" fillcolor="#FFFFFF [3212]" filled="t" stroked="f" coordsize="21600,21600" o:gfxdata="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xvXO8AAAA&#10;3AAAAA8AAAAAAAAAAQAgAAAAIgAAAGRycy9kb3ducmV2LnhtbFBLAQIUABQAAAAIAIdO4kAzLwWe&#10;OwAAADkAAAAQAAAAAAAAAAEAIAAAAAsBAABkcnMvc2hhcGV4bWwueG1sUEsFBgAAAAAGAAYAWwEA&#10;ALUDAAAAAA==&#10;">
                  <v:fill on="t" focussize="0,0"/>
                  <v:stroke on="f" weight="2pt"/>
                  <v:imagedata o:title=""/>
                  <o:lock v:ext="edit" aspectratio="f"/>
                </v:rect>
                <v:group id="组合 451" o:spid="_x0000_s1026" o:spt="203" style="position:absolute;left:5705;top:491944;height:576;width:395;" coordorigin="1307,464209" coordsize="459,670" o:gfxdata="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swi2boAAADcAAAADwAAAAAAAAABACAAAAAiAAAAZHJzL2Rvd25yZXYueG1sUEsB&#10;AhQAFAAAAAgAh07iQDMvBZ47AAAAOQAAABUAAAAAAAAAAQAgAAAACQEAAGRycy9ncm91cHNoYXBl&#10;eG1sLnhtbFBLBQYAAAAABgAGAGABAADGAwAAAAA=&#10;">
                  <o:lock v:ext="edit" aspectratio="f"/>
                  <v:shape id="文本框 417" o:spid="_x0000_s1026" o:spt="202" type="#_x0000_t202" style="position:absolute;left:1548;top:464209;height:248;width:201;v-text-anchor:middle;" filled="f" stroked="f" coordsize="21600,21600" o:gfxdata="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7hB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307;top:464478;flip:x;height:401;width:240;" filled="f" stroked="t" coordsize="21600,21600" o:gfxdata="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5wdr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f1LV7b4AAADc&#10;AAAADwAAAGRycy9kb3ducmV2LnhtbEWPwWrDMBBE74H+g9hCb4nkmLTBjZxDSqGQU9JCelysrWVs&#10;rYylxvbfR4FCj8PMvGF2+8l14kpDaDxryFYKBHHlTcO1hq/P9+UWRIjIBjvPpGGmAPvyYbHDwviR&#10;T3Q9x1okCIcCNdgY+0LKUFlyGFa+J07ejx8cxiSHWpoBxwR3nVwr9SwdNpwWLPZ0sFS151+n4a2a&#10;N5vvPq9zlR0u1qnL+tiy1k+PmXoFEWmK/+G/9ofRsH3J4H4mHQF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LV7b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group>
                <v:group id="组合 447" o:spid="_x0000_s1026" o:spt="203" style="position:absolute;left:5388;top:491954;height:529;width:372;" coordorigin="1333,464221" coordsize="433,615" o:gfxdata="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YPu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21;height:236;width:200;v-text-anchor:middle;" filled="f" stroked="f" coordsize="21600,21600" o:gfxdata="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oZd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line id="直接连接符 414" o:spid="_x0000_s1026" o:spt="20" style="position:absolute;left:1333;top:464478;flip:x;height:358;width:214;" filled="f" stroked="t" coordsize="21600,21600" o:gfxdata="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XZ1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AGnT7r0AAADc&#10;AAAADwAAAGRycy9kb3ducmV2LnhtbEWPzYvCMBTE78L+D+EJe9OkSlWq0YOLsODJD+geH83bpti8&#10;lCZ+/fdGWNjjMDO/YVabh2vFjfrQeNaQjRUI4sqbhmsN59NutAARIrLB1jNpeFKAzfpjsMLC+Dsf&#10;6HaMtUgQDgVqsDF2hZShsuQwjH1HnLxf3zuMSfa1ND3eE9y1cqLUTDpsOC1Y7Ghrqbocr07DV/XM&#10;859uWk9Vti2tU+Vkf2GtP4eZWoKI9Ij/4b/2t9GwmOfwPp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adPu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43" o:spid="_x0000_s1026" o:spt="203" style="position:absolute;left:5199;top:491946;height:367;width:272;" coordorigin="1450,464212" coordsize="316,427" o:gfxdata="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xoXt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12;height:246;width:201;v-text-anchor:middle;" filled="f" stroked="f" coordsize="21600,21600" o:gfxdata="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R91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7</w:t>
                          </w:r>
                        </w:p>
                      </w:txbxContent>
                    </v:textbox>
                  </v:shape>
                  <v:line id="直接连接符 414" o:spid="_x0000_s1026" o:spt="20" style="position:absolute;left:1450;top:464478;flip:x;height:161;width:97;" filled="f" stroked="t" coordsize="21600,21600" o:gfxdata="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h8cL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gSTZ674AAADc&#10;AAAADwAAAGRycy9kb3ducmV2LnhtbEWPzWrDMBCE74W8g9hAb43khLSJa9mHhEKhpySF5LhYW8vY&#10;WhlL+Xv7qhDocZiZb5iiurleXGgMrWcN2UyBIK69abnR8H34eFmBCBHZYO+ZNNwpQFVOngrMjb/y&#10;ji772IgE4ZCjBhvjkEsZaksOw8wPxMn78aPDmOTYSDPiNcFdL+dKvUqHLacFiwNtLNXd/uw0bOv7&#10;cnkaFs1CZZujdeo4/+pY6+dppt5BRLrF//Cj/Wk0rN7W8HcmH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TZ67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group>
                <v:group id="组合 435" o:spid="_x0000_s1026" o:spt="203" style="position:absolute;left:4305;top:491955;height:390;width:289;" coordorigin="1430,464222" coordsize="336,453" o:gfxdata="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C2yCW7AAAA3AAAAA8AAAAAAAAAAQAgAAAAIgAAAGRycy9kb3ducmV2LnhtbFBL&#10;AQIUABQAAAAIAIdO4kAzLwWeOwAAADkAAAAVAAAAAAAAAAEAIAAAAAoBAABkcnMvZ3JvdXBzaGFw&#10;ZXhtbC54bWxQSwUGAAAAAAYABgBgAQAAxwMAAAAA&#10;">
                  <o:lock v:ext="edit" aspectratio="f"/>
                  <v:shape id="文本框 417" o:spid="_x0000_s1026" o:spt="202" type="#_x0000_t202" style="position:absolute;left:1547;top:464222;height:236;width:201;v-text-anchor:middle;" filled="f" stroked="f" coordsize="21600,21600" o:gfxdata="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gVK9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430;top:464478;flip:x;height:197;width:117;" filled="f" stroked="t" coordsize="21600,21600" o:gfxdata="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U7vb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1RmeJrsAAADc&#10;AAAADwAAAGRycy9kb3ducmV2LnhtbEWPT4vCMBTE74LfITzBmya1KKUaPSgLC550F/T4aJ5NsXkp&#10;Tfz37c3CgsdhZn7DrDZP14o79aHxrCGbKhDElTcN1xp+f74mBYgQkQ22nknDiwJs1sPBCkvjH3yg&#10;+zHWIkE4lKjBxtiVUobKksMw9R1x8i6+dxiT7GtpenwkuGvlTKmFdNhwWrDY0dZSdT3enIZd9ZrP&#10;z11e5yrbnqxTp9n+ylqPR5lagoj0jJ/wf/vbaCiKHP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meJr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group>
                <v:group id="组合 455" o:spid="_x0000_s1026" o:spt="203" style="position:absolute;left:6096;top:491954;height:445;width:322;" coordorigin="1392,464221" coordsize="374,518"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221;height:236;width:201;v-text-anchor:middle;" filled="f" stroked="f" coordsize="21600,21600" o:gfxdata="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pUv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392;top:464478;flip:x;height:261;width:155;" filled="f" stroked="t" coordsize="21600,21600" o:gfxdata="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uPb6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qiKYJb0AAADc&#10;AAAADwAAAGRycy9kb3ducmV2LnhtbEWPQWvCQBSE7wX/w/IK3prdKLYhzepBEYSeagv2+Mi+ZoPZ&#10;tyG7mvjvuwXB4zAz3zDVZnKduNIQWs8a8kyBIK69abnR8P21fylAhIhssPNMGm4UYLOePVVYGj/y&#10;J12PsREJwqFEDTbGvpQy1JYchsz3xMn79YPDmOTQSDPgmOCukwulXqXDltOCxZ62lurz8eI07Orb&#10;avXTL5ulyrcn69Rp8XFmrefPuXoHEWmKj/C9fTAaiuIN/s+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pgl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80" o:spid="_x0000_s1026" o:spt="203" style="position:absolute;left:6371;top:489596;height:632;width:426;" coordorigin="1271,464211" coordsize="495,734" o:gfxdata="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7AxCO7AAAA3AAAAA8AAAAAAAAAAQAgAAAAIgAAAGRycy9kb3ducmV2LnhtbFBL&#10;AQIUABQAAAAIAIdO4kAzLwWeOwAAADkAAAAVAAAAAAAAAAEAIAAAAAoBAABkcnMvZ3JvdXBzaGFw&#10;ZXhtbC54bWxQSwUGAAAAAAYABgBgAQAAxwMAAAAA&#10;">
                  <o:lock v:ext="edit" aspectratio="f"/>
                  <v:shape id="文本框 417" o:spid="_x0000_s1026" o:spt="202" type="#_x0000_t202" style="position:absolute;left:1548;top:464211;height:246;width:201;v-text-anchor:middle;" filled="f" stroked="f" coordsize="21600,21600" o:gfxdata="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deu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271;top:464478;flip:x;height:467;width:276;" filled="f" stroked="t" coordsize="21600,21600" o:gfxdata="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KWjL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z14zF74AAADc&#10;AAAADwAAAGRycy9kb3ducmV2LnhtbEWPwWrDMBBE74H+g9hCb4nkmJTEjZxDSqHQU9JCelysjWVs&#10;rYylxvbfV4FCj8PMvGH2h8l14kZDaDxryFYKBHHlTcO1hq/Pt+UWRIjIBjvPpGGmAIfyYbHHwviR&#10;T3Q7x1okCIcCNdgY+0LKUFlyGFa+J07e1Q8OY5JDLc2AY4K7Tq6VepYOG04LFns6Wqra84/T8FrN&#10;m813n9e5yo4X69Rl/dGy1k+PmXoBEWmK/+G/9rvRsN1lcD+Tj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4zF7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group>
                <v:group id="组合 468" o:spid="_x0000_s1026" o:spt="203" style="position:absolute;left:6743;top:491944;height:461;width:324;" coordorigin="1389,464209" coordsize="377,535"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209;height:248;width:200;v-text-anchor:middle;" filled="f" stroked="f" coordsize="21600,21600" o:gfxdata="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G/4y/&#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389;top:464478;flip:x;height:266;width:158;" filled="f" stroked="t" coordsize="21600,21600" o:gfxdata="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ZCP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sGU1FL0AAADc&#10;AAAADwAAAGRycy9kb3ducmV2LnhtbEWPzYvCMBTE78L+D+EJe9OkSqVWowcXYWFPfoAeH82zKTYv&#10;pYlf//1GWNjjMDO/YZbrp2vFnfrQeNaQjRUI4sqbhmsNx8N2VIAIEdlg65k0vCjAevUxWGJp/IN3&#10;dN/HWiQIhxI12Bi7UspQWXIYxr4jTt7F9w5jkn0tTY+PBHetnCg1kw4bTgsWO9pYqq77m9PwVb3y&#10;/NxN66nKNifr1Gnyc2WtP4eZWoCI9Iz/4b/2t9FQzHN4n0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TUU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76" o:spid="_x0000_s1026" o:spt="203" style="position:absolute;left:6886;top:489601;height:589;width:404;" coordorigin="1297,464217" coordsize="469,684" o:gfxdata="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XKYxe+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17;height:241;width:200;v-text-anchor:middle;" filled="f" stroked="f" coordsize="21600,21600" o:gfxdata="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9+Y+/&#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297;top:464478;flip:x;height:423;width:250;" filled="f" stroked="t" coordsize="21600,21600" o:gfxdata="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Sair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MSg/EbwAAADc&#10;AAAADwAAAGRycy9kb3ducmV2LnhtbEWPT4vCMBTE78J+h/AWvGlSxUW7jR5cBGFPuoIeH82zKW1e&#10;ShP/ffuNIHgcZuY3TLG6u1ZcqQ+1Zw3ZWIEgLr2pudJw+NuM5iBCRDbYeiYNDwqwWn4MCsyNv/GO&#10;rvtYiQThkKMGG2OXSxlKSw7D2HfEyTv73mFMsq+k6fGW4K6VE6W+pMOa04LFjtaWymZ/cRp+ysds&#10;duqm1VRl66N16jj5bVjr4WemvkFEusd3+NXeGg3zxQKe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oPxG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464" o:spid="_x0000_s1026" o:spt="203" style="position:absolute;left:6367;top:491950;height:565;width:390;" coordorigin="1312,464216" coordsize="454,656" o:gfxdata="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uExOK7AAAA3AAAAA8AAAAAAAAAAQAgAAAAIgAAAGRycy9kb3ducmV2LnhtbFBL&#10;AQIUABQAAAAIAIdO4kAzLwWeOwAAADkAAAAVAAAAAAAAAAEAIAAAAAoBAABkcnMvZ3JvdXBzaGFw&#10;ZXhtbC54bWxQSwUGAAAAAAYABgBgAQAAxwMAAAAA&#10;">
                  <o:lock v:ext="edit" aspectratio="f"/>
                  <v:shape id="文本框 417" o:spid="_x0000_s1026" o:spt="202" type="#_x0000_t202" style="position:absolute;left:1548;top:464216;height:240;width:200;v-text-anchor:middle;" filled="f" stroked="f" coordsize="21600,21600" o:gfxdata="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Nee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312;top:464478;flip:x;height:394;width:235;" filled="f" stroked="t" coordsize="21600,21600" o:gfxdata="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nN3q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ziuS4b0AAADc&#10;AAAADwAAAGRycy9kb3ducmV2LnhtbEWPQWvCQBSE7wX/w/IK3prdGCw2zepBKQg91Qp6fGRfs8Hs&#10;25DdmvjvuwXB4zAz3zDVZnKduNIQWs8a8kyBIK69abnRcPz+eFmBCBHZYOeZNNwowGY9e6qwNH7k&#10;L7oeYiMShEOJGmyMfSllqC05DJnviZP34weHMcmhkWbAMcFdJxdKvUqHLacFiz1tLdWXw6/TsKtv&#10;y+W5L5pC5duTdeq0+Lyw1vPnXL2DiDTFR/je3hsNb6qA/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K5Lh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84" o:spid="_x0000_s1026" o:spt="203" style="position:absolute;left:6093;top:489406;height:508;width:336;" coordorigin="1375,464178" coordsize="391,591" o:gfxdata="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v8Lh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178;height:279;width:200;v-text-anchor:middle;" filled="f" stroked="f" coordsize="21600,21600" o:gfxdata="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hYe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375;top:464478;flip:x;height:291;width:172;" filled="f" stroked="t" coordsize="21600,21600" o:gfxdata="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DF5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sRCU4r0AAADc&#10;AAAADwAAAGRycy9kb3ducmV2LnhtbEWPQWvCQBSE7wX/w/KE3upuIqltdPWgFAo9aQt6fGSf2WD2&#10;bciu0fz7bkHocZiZb5jV5u5aMVAfGs8aspkCQVx503Ct4ef74+UNRIjIBlvPpGGkAJv15GmFpfE3&#10;3tNwiLVIEA4larAxdqWUobLkMMx8R5y8s+8dxiT7WpoebwnuWpkr9SodNpwWLHa0tVRdDlenYVeN&#10;RXHq5vVcZdujdeqYf11Y6+dpppYgIt3jf/jR/jQa3tUC/s6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JTi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488" o:spid="_x0000_s1026" o:spt="203" style="position:absolute;left:5684;top:489013;height:1011;width:646;" coordorigin="1014,464200" coordsize="752,1176" o:gfxdata="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XyyOS7AAAA3AAAAA8AAAAAAAAAAQAgAAAAIgAAAGRycy9kb3ducmV2LnhtbFBL&#10;AQIUABQAAAAIAIdO4kAzLwWeOwAAADkAAAAVAAAAAAAAAAEAIAAAAAoBAABkcnMvZ3JvdXBzaGFw&#10;ZXhtbC54bWxQSwUGAAAAAAYABgBgAQAAxwMAAAAA&#10;">
                  <o:lock v:ext="edit" aspectratio="f"/>
                  <v:shape id="文本框 417" o:spid="_x0000_s1026" o:spt="202" type="#_x0000_t202" style="position:absolute;left:1548;top:464200;height:256;width:200;v-text-anchor:middle;" filled="f" stroked="f" coordsize="21600,21600" o:gfxdata="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VSf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014;top:464478;flip:x;height:898;width:533;" filled="f" stroked="t" coordsize="21600,21600" o:gfxdata="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yCaS7gAAADcAAAA&#10;DwAAAAAAAAABACAAAAAiAAAAZHJzL2Rvd25yZXYueG1sUEsBAhQAFAAAAAgAh07iQDMvBZ47AAAA&#10;OQAAABAAAAAAAAAAAQAgAAAABwEAAGRycy9zaGFwZXhtbC54bWxQSwUGAAAAAAYABgBbAQAAsQMA&#10;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1Gw/0LwAAADc&#10;AAAADwAAAGRycy9kb3ducmV2LnhtbEWPzYoCMRCE78K+Q2jBmyZRXNzR6MFFEPakK+ixmfROBied&#10;YRL/3n4jCB6LqvqKWqzuvhFX6mId2IAeKRDEZbA1VwYOv5vhDERMyBabwGTgQRFWy4/eAgsbbryj&#10;6z5VIkM4FmjApdQWUsbSkcc4Ci1x9v5C5zFl2VXSdnjLcN/IsVKf0mPNecFhS2tH5Xl/8Qa+y8d0&#10;emon1UTp9dF5dRz/nNmYQV+rOYhE9/QOv9pba+BLa3iey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sP9C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492" o:spid="_x0000_s1026" o:spt="203" style="position:absolute;left:5398;top:489016;height:971;width:624;" coordorigin="1035,464204" coordsize="731,1136" o:gfxdata="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2nT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04;height:253;width:200;v-text-anchor:middle;" filled="f" stroked="f" coordsize="21600,21600" o:gfxdata="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zS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line id="直接连接符 414" o:spid="_x0000_s1026" o:spt="20" style="position:absolute;left:1035;top:464478;flip:x;height:862;width:512;" filled="f" stroked="t" coordsize="21600,21600" o:gfxdata="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ucSL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q1c5070AAADc&#10;AAAADwAAAGRycy9kb3ducmV2LnhtbEWPQWvCQBSE7wX/w/IK3prdKCmaZvWgFISeagU9PrLPbDD7&#10;NmS3Jv77bqHQ4zAz3zDVdnKduNMQWs8a8kyBIK69abnRcPp6f1mBCBHZYOeZNDwowHYze6qwNH7k&#10;T7ofYyMShEOJGmyMfSllqC05DJnviZN39YPDmOTQSDPgmOCukwulXqXDltOCxZ52lurb8dtp2NeP&#10;orj0y2ap8t3ZOnVefNxY6/lzrt5ARJrif/ivfTAa1nkB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znT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508" o:spid="_x0000_s1026" o:spt="203" style="position:absolute;left:4133;top:489015;height:522;width:362;" coordorigin="1547,464216" coordsize="421,606" o:gfxdata="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G/Q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16;height:241;width:200;v-text-anchor:middle;" filled="f" stroked="f" coordsize="21600,21600" o:gfxdata="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1S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766;top:464478;height:344;width:202;" filled="f" stroked="t" coordsize="21600,21600" o:gfxdata="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uj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Khoz1r4AAADc&#10;AAAADwAAAGRycy9kb3ducmV2LnhtbEWPwWrDMBBE74H+g9hCb4nkmJTGjZxDSqGQU9JCelysrWVs&#10;rYylxvbfR4FCj8PMvGF2+8l14kpDaDxryFYKBHHlTcO1hq/P9+ULiBCRDXaeScNMAfblw2KHhfEj&#10;n+h6jrVIEA4FarAx9oWUobLkMKx8T5y8Hz84jEkOtTQDjgnuOrlW6lk6bDgtWOzpYKlqz79Ow1s1&#10;bzbffV7nKjtcrFOX9bFlrZ8eM/UKItIU/8N/7Q+jYZtt4X4mHQF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z1r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group>
                <v:group id="组合 496" o:spid="_x0000_s1026" o:spt="203" style="position:absolute;left:5050;top:489021;height:917;width:594;" coordorigin="1070,464210" coordsize="696,1074" o:gfxdata="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MZiCvAAAANwAAAAPAAAAAAAAAAEAIAAAACIAAABkcnMvZG93bnJldi54bWxQ&#10;SwECFAAUAAAACACHTuJAMy8FnjsAAAA5AAAAFQAAAAAAAAABACAAAAALAQAAZHJzL2dyb3Vwc2hh&#10;cGV4bWwueG1sUEsFBgAAAAAGAAYAYAEAAMgDAAAAAA==&#10;">
                  <o:lock v:ext="edit" aspectratio="f"/>
                  <v:shape id="文本框 417" o:spid="_x0000_s1026" o:spt="202" type="#_x0000_t202" style="position:absolute;left:1548;top:464210;height:247;width:200;v-text-anchor:middle;" filled="f" stroked="f" coordsize="21600,21600" o:gfxdata="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YCG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7</w:t>
                          </w:r>
                        </w:p>
                      </w:txbxContent>
                    </v:textbox>
                  </v:shape>
                  <v:line id="直接连接符 414" o:spid="_x0000_s1026" o:spt="20" style="position:absolute;left:1070;top:464478;flip:x;height:806;width:477;" filled="f" stroked="t" coordsize="21600,21600" o:gfxdata="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msa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hZ7Ogb0AAADc&#10;AAAADwAAAGRycy9kb3ducmV2LnhtbEWPzYvCMBTE74L/Q3jC3jRpi7JWowdlYcGTH+AeH82zKTYv&#10;pcn68d8bYWGPw8z8hlmuH64VN+pD41lDNlEgiCtvGq41nI5f408QISIbbD2ThicFWK+GgyWWxt95&#10;T7dDrEWCcChRg42xK6UMlSWHYeI74uRdfO8wJtnX0vR4T3DXylypmXTYcFqw2NHGUnU9/DoN2+o5&#10;nf50RV2obHO2Tp3z3ZW1/hhlagEi0iP+h//a30bDPC/g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s6B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shape id="文本框 417" o:spid="_x0000_s1026" o:spt="202" type="#_x0000_t202" style="position:absolute;left:3606;top:490093;height:207;width:173;v-text-anchor:middle;" filled="f" stroked="f" coordsize="21600,21600" o:gfxdata="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xoYK/&#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shape id="文本框 417" o:spid="_x0000_s1026" o:spt="202" type="#_x0000_t202" style="position:absolute;left:7378;top:490093;height:213;width:173;v-text-anchor:middle;" filled="f" stroked="f" coordsize="21600,21600" o:gfxdata="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9BBm/&#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group id="组合 420" o:spid="_x0000_s1026" o:spt="203" style="position:absolute;left:5116;top:492894;height:271;width:518;" coordorigin="4137,468391" coordsize="518,271" o:gfxdata="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lKVt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4137;top:468391;height:213;width:518;v-text-anchor:middle;" filled="f" stroked="f" coordsize="21600,21600" o:gfxdata="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jP/W/&#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1—1</w:t>
                          </w:r>
                        </w:p>
                      </w:txbxContent>
                    </v:textbox>
                  </v:shape>
                  <v:line id="直接连接符 415" o:spid="_x0000_s1026" o:spt="20" style="position:absolute;left:4209;top:468618;flip:x;height:0;width:373;" filled="f" stroked="t" coordsize="21600,21600" o:gfxdata="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5kI7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line>
                  <v:line id="直接连接符 415" o:spid="_x0000_s1026" o:spt="20" style="position:absolute;left:4209;top:468662;flip:x;height:0;width:373;" filled="f" stroked="t" coordsize="21600,21600" o:gfxdata="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vlr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shape id="文本框 417" o:spid="_x0000_s1026" o:spt="202" type="#_x0000_t202" style="position:absolute;left:4661;top:492800;height:138;width:265;v-text-anchor:middle;" filled="f" stroked="f" coordsize="21600,21600" o:gfxdata="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MxXL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1"/>
                            <w:szCs w:val="11"/>
                          </w:rPr>
                        </w:pPr>
                        <w:r>
                          <w:rPr>
                            <w:rFonts w:hint="eastAsia"/>
                            <w:sz w:val="11"/>
                            <w:szCs w:val="11"/>
                          </w:rPr>
                          <w:t>≥30</w:t>
                        </w:r>
                      </w:p>
                    </w:txbxContent>
                  </v:textbox>
                </v:shape>
                <w10:wrap type="none"/>
                <w10:anchorlock/>
              </v:group>
            </w:pict>
          </mc:Fallback>
        </mc:AlternateContent>
      </w:r>
    </w:p>
    <w:p>
      <w:pPr>
        <w:pStyle w:val="74"/>
      </w:pPr>
      <w:r>
        <w:rPr>
          <w:rFonts w:hint="eastAsia"/>
        </w:rPr>
        <w:t>图7.4.4</w:t>
      </w:r>
      <w:r>
        <w:t>-</w:t>
      </w:r>
      <w:r>
        <w:rPr>
          <w:rFonts w:hint="eastAsia"/>
        </w:rPr>
        <w:t>2  梁墙锚筋式刚接节点二</w:t>
      </w:r>
    </w:p>
    <w:p>
      <w:pPr>
        <w:pStyle w:val="66"/>
      </w:pPr>
      <w:r>
        <w:rPr>
          <w:rFonts w:hint="eastAsia"/>
        </w:rPr>
        <w:t>1——对穿螺栓多腔钢管混凝土抗震墙；2——钢梁；3——连接板；4——端板；</w:t>
      </w:r>
    </w:p>
    <w:p>
      <w:pPr>
        <w:pStyle w:val="29"/>
        <w:ind w:firstLine="150"/>
        <w:jc w:val="center"/>
        <w:rPr>
          <w:rFonts w:hint="default" w:ascii="Times New Roman" w:hAnsi="Times New Roman"/>
          <w:sz w:val="15"/>
          <w:szCs w:val="18"/>
        </w:rPr>
      </w:pPr>
      <w:r>
        <w:rPr>
          <w:rFonts w:ascii="Times New Roman" w:hAnsi="Times New Roman"/>
          <w:sz w:val="15"/>
          <w:szCs w:val="18"/>
        </w:rPr>
        <w:t>5——锚筋；6——锚固板；7——侧板；</w:t>
      </w:r>
    </w:p>
    <w:p>
      <w:pPr>
        <w:pStyle w:val="5"/>
      </w:pPr>
      <w:bookmarkStart w:id="557" w:name="_Toc19117"/>
      <w:r>
        <w:rPr>
          <w:rFonts w:hint="eastAsia"/>
        </w:rPr>
        <w:t>钢梁与对穿螺栓多腔钢管混凝土抗震墙刚性连接</w:t>
      </w:r>
      <w:r>
        <w:t>节点</w:t>
      </w:r>
      <w:r>
        <w:rPr>
          <w:rFonts w:hint="eastAsia"/>
        </w:rPr>
        <w:t>，墙板节点</w:t>
      </w:r>
      <w:r>
        <w:t>域</w:t>
      </w:r>
      <w:r>
        <w:rPr>
          <w:rFonts w:hint="eastAsia"/>
        </w:rPr>
        <w:t>的</w:t>
      </w:r>
      <w:r>
        <w:t>长度</w:t>
      </w:r>
      <w:r>
        <w:rPr>
          <w:rFonts w:hint="eastAsia"/>
        </w:rPr>
        <w:t>应</w:t>
      </w:r>
      <w:r>
        <w:t>满足下式</w:t>
      </w:r>
      <w:bookmarkEnd w:id="557"/>
    </w:p>
    <w:p>
      <w:pPr>
        <w:pStyle w:val="65"/>
      </w:pPr>
      <w:r>
        <w:object>
          <v:shape id="_x0000_i1072" o:spt="75" type="#_x0000_t75" style="height:12.9pt;width:8.05pt;" o:ole="t" filled="f" o:preferrelative="t" stroked="f" coordsize="21600,21600">
            <v:path/>
            <v:fill on="f" focussize="0,0"/>
            <v:stroke on="f" joinstyle="miter"/>
            <v:imagedata r:id="rId115" o:title=""/>
            <o:lock v:ext="edit" aspectratio="t"/>
            <w10:wrap type="none"/>
            <w10:anchorlock/>
          </v:shape>
          <o:OLEObject Type="Embed" ProgID="Equation.DSMT4" ShapeID="_x0000_i1072" DrawAspect="Content" ObjectID="_1468075772" r:id="rId114">
            <o:LockedField>false</o:LockedField>
          </o:OLEObject>
        </w:object>
      </w:r>
      <w:r>
        <w:object>
          <v:shape id="_x0000_i1073" o:spt="75" type="#_x0000_t75" style="height:18.25pt;width:118.2pt;" o:ole="t" filled="f" o:preferrelative="t" stroked="f" coordsize="21600,21600">
            <v:path/>
            <v:fill on="f" focussize="0,0"/>
            <v:stroke on="f" joinstyle="miter"/>
            <v:imagedata r:id="rId117" o:title=""/>
            <o:lock v:ext="edit" aspectratio="t"/>
            <w10:wrap type="none"/>
            <w10:anchorlock/>
          </v:shape>
          <o:OLEObject Type="Embed" ProgID="Equation.DSMT4" ShapeID="_x0000_i1073" DrawAspect="Content" ObjectID="_1468075773" r:id="rId116">
            <o:LockedField>false</o:LockedField>
          </o:OLEObject>
        </w:object>
      </w:r>
      <w:r>
        <w:t xml:space="preserve">    </w:t>
      </w:r>
      <w:r>
        <w:rPr>
          <w:rFonts w:hint="eastAsia"/>
        </w:rPr>
        <w:t>　</w:t>
      </w:r>
      <w:r>
        <w:t xml:space="preserve">　　     </w:t>
      </w:r>
      <w:r>
        <w:rPr>
          <w:rFonts w:hint="eastAsia"/>
        </w:rPr>
        <w:t>(</w:t>
      </w:r>
      <w:r>
        <w:t>7.4.5)</w:t>
      </w:r>
    </w:p>
    <w:p>
      <w:pPr>
        <w:tabs>
          <w:tab w:val="left" w:pos="840"/>
        </w:tabs>
        <w:rPr>
          <w:rFonts w:ascii="Times New Roman" w:hAnsi="Times New Roman" w:cs="Times New Roman"/>
        </w:rPr>
      </w:pPr>
      <w:r>
        <w:rPr>
          <w:rFonts w:hint="eastAsia"/>
        </w:rPr>
        <w:t>式中：</w:t>
      </w:r>
      <w:r>
        <w:rPr>
          <w:rFonts w:ascii="Times New Roman" w:hAnsi="Times New Roman" w:cs="Times New Roman"/>
          <w:i/>
          <w:iCs/>
        </w:rPr>
        <w:t>l</w:t>
      </w:r>
      <w:r>
        <w:rPr>
          <w:rFonts w:ascii="Times New Roman" w:hAnsi="Times New Roman" w:cs="Times New Roman"/>
          <w:vertAlign w:val="subscript"/>
        </w:rPr>
        <w:t>1</w:t>
      </w:r>
      <w:r>
        <w:rPr>
          <w:rFonts w:ascii="Times New Roman" w:hAnsi="Times New Roman" w:cs="Times New Roman"/>
          <w:vertAlign w:val="subscript"/>
        </w:rPr>
        <w:tab/>
      </w:r>
      <w:r>
        <w:rPr>
          <w:rFonts w:ascii="Times New Roman" w:hAnsi="Times New Roman" w:cs="Times New Roman"/>
        </w:rPr>
        <w:t>——第一个腔的宽度；</w:t>
      </w:r>
    </w:p>
    <w:p>
      <w:pPr>
        <w:tabs>
          <w:tab w:val="right" w:pos="798"/>
          <w:tab w:val="left" w:pos="840"/>
        </w:tabs>
        <w:rPr>
          <w:rFonts w:ascii="Times New Roman" w:hAnsi="Times New Roman" w:cs="Times New Roman"/>
        </w:rPr>
      </w:pPr>
      <w:r>
        <w:rPr>
          <w:rFonts w:ascii="Times New Roman" w:hAnsi="Times New Roman" w:cs="Times New Roman"/>
          <w:i/>
          <w:iCs/>
          <w:szCs w:val="24"/>
        </w:rPr>
        <w:tab/>
      </w:r>
      <w:r>
        <w:rPr>
          <w:rFonts w:ascii="Times New Roman" w:hAnsi="Times New Roman" w:cs="Times New Roman"/>
          <w:i/>
          <w:iCs/>
          <w:szCs w:val="24"/>
        </w:rPr>
        <w:t>t</w:t>
      </w:r>
      <w:r>
        <w:rPr>
          <w:rFonts w:ascii="Times New Roman" w:hAnsi="Times New Roman" w:cs="Times New Roman"/>
          <w:szCs w:val="24"/>
          <w:vertAlign w:val="subscript"/>
        </w:rPr>
        <w:t>1</w:t>
      </w:r>
      <w:r>
        <w:rPr>
          <w:rFonts w:ascii="Times New Roman" w:hAnsi="Times New Roman" w:cs="Times New Roman"/>
          <w:szCs w:val="24"/>
          <w:vertAlign w:val="subscript"/>
        </w:rPr>
        <w:tab/>
      </w:r>
      <w:r>
        <w:rPr>
          <w:rFonts w:ascii="Times New Roman" w:hAnsi="Times New Roman" w:cs="Times New Roman"/>
        </w:rPr>
        <w:t>——第一个腔钢管的壁厚；</w:t>
      </w:r>
    </w:p>
    <w:p>
      <w:pPr>
        <w:tabs>
          <w:tab w:val="right" w:pos="798"/>
          <w:tab w:val="left" w:pos="840"/>
        </w:tabs>
        <w:rPr>
          <w:rFonts w:ascii="Times New Roman" w:hAnsi="Times New Roman" w:cs="Times New Roman"/>
        </w:rPr>
      </w:pPr>
      <w:r>
        <w:rPr>
          <w:rFonts w:ascii="Times New Roman" w:hAnsi="Times New Roman" w:cs="Times New Roman"/>
          <w:i/>
          <w:iCs/>
        </w:rPr>
        <w:tab/>
      </w:r>
      <w:r>
        <w:rPr>
          <w:rFonts w:ascii="Times New Roman" w:hAnsi="Times New Roman" w:cs="Times New Roman"/>
          <w:i/>
          <w:iCs/>
        </w:rPr>
        <w:t>l</w:t>
      </w:r>
      <w:r>
        <w:rPr>
          <w:rFonts w:ascii="Times New Roman" w:hAnsi="Times New Roman" w:cs="Times New Roman"/>
          <w:vertAlign w:val="subscript"/>
        </w:rPr>
        <w:t>2</w:t>
      </w:r>
      <w:r>
        <w:rPr>
          <w:rFonts w:ascii="Times New Roman" w:hAnsi="Times New Roman" w:cs="Times New Roman"/>
          <w:vertAlign w:val="subscript"/>
        </w:rPr>
        <w:tab/>
      </w:r>
      <w:r>
        <w:rPr>
          <w:rFonts w:ascii="Times New Roman" w:hAnsi="Times New Roman" w:cs="Times New Roman"/>
        </w:rPr>
        <w:t>——</w:t>
      </w:r>
      <w:r>
        <w:rPr>
          <w:rFonts w:ascii="Times New Roman" w:hAnsi="Times New Roman" w:cs="Times New Roman"/>
          <w:szCs w:val="24"/>
        </w:rPr>
        <w:t>第二个腔的宽度；</w:t>
      </w:r>
    </w:p>
    <w:p>
      <w:pPr>
        <w:tabs>
          <w:tab w:val="right" w:pos="798"/>
          <w:tab w:val="left" w:pos="840"/>
        </w:tabs>
        <w:rPr>
          <w:rFonts w:ascii="Times New Roman" w:hAnsi="Times New Roman" w:cs="Times New Roman"/>
          <w:szCs w:val="24"/>
        </w:rPr>
      </w:pPr>
      <w:r>
        <w:rPr>
          <w:rFonts w:ascii="Times New Roman" w:hAnsi="Times New Roman" w:cs="Times New Roman"/>
          <w:i/>
          <w:iCs/>
          <w:szCs w:val="24"/>
        </w:rPr>
        <w:tab/>
      </w:r>
      <w:r>
        <w:rPr>
          <w:rFonts w:ascii="Times New Roman" w:hAnsi="Times New Roman" w:cs="Times New Roman"/>
          <w:i/>
          <w:iCs/>
          <w:szCs w:val="24"/>
        </w:rPr>
        <w:t>t</w:t>
      </w:r>
      <w:r>
        <w:rPr>
          <w:rFonts w:ascii="Times New Roman" w:hAnsi="Times New Roman" w:cs="Times New Roman"/>
          <w:szCs w:val="24"/>
          <w:vertAlign w:val="subscript"/>
        </w:rPr>
        <w:t>2</w:t>
      </w:r>
      <w:r>
        <w:rPr>
          <w:rFonts w:ascii="Times New Roman" w:hAnsi="Times New Roman" w:cs="Times New Roman"/>
          <w:szCs w:val="24"/>
          <w:vertAlign w:val="subscript"/>
        </w:rPr>
        <w:tab/>
      </w:r>
      <w:r>
        <w:rPr>
          <w:rFonts w:ascii="Times New Roman" w:hAnsi="Times New Roman" w:cs="Times New Roman"/>
        </w:rPr>
        <w:t>——</w:t>
      </w:r>
      <w:r>
        <w:rPr>
          <w:rFonts w:ascii="Times New Roman" w:hAnsi="Times New Roman" w:cs="Times New Roman"/>
          <w:szCs w:val="24"/>
        </w:rPr>
        <w:t>第二个腔的总厚度，含贴板厚度；</w:t>
      </w:r>
    </w:p>
    <w:p>
      <w:pPr>
        <w:tabs>
          <w:tab w:val="right" w:pos="798"/>
          <w:tab w:val="left" w:pos="840"/>
        </w:tabs>
        <w:rPr>
          <w:rFonts w:ascii="Times New Roman" w:hAnsi="Times New Roman" w:cs="Times New Roman"/>
          <w:szCs w:val="24"/>
        </w:rPr>
      </w:pPr>
      <w:r>
        <w:rPr>
          <w:rFonts w:ascii="Times New Roman" w:hAnsi="Times New Roman" w:cs="Times New Roman"/>
          <w:i/>
          <w:iCs/>
        </w:rPr>
        <w:tab/>
      </w:r>
      <w:r>
        <w:rPr>
          <w:rFonts w:ascii="Times New Roman" w:hAnsi="Times New Roman" w:cs="Times New Roman"/>
          <w:i/>
          <w:iCs/>
        </w:rPr>
        <w:t>f</w:t>
      </w:r>
      <w:r>
        <w:rPr>
          <w:rFonts w:ascii="Times New Roman" w:hAnsi="Times New Roman" w:cs="Times New Roman"/>
          <w:vertAlign w:val="subscript"/>
        </w:rPr>
        <w:t>vy</w:t>
      </w:r>
      <w:r>
        <w:rPr>
          <w:rFonts w:ascii="Times New Roman" w:hAnsi="Times New Roman" w:cs="Times New Roman"/>
          <w:vertAlign w:val="subscript"/>
        </w:rPr>
        <w:tab/>
      </w:r>
      <w:r>
        <w:rPr>
          <w:rFonts w:ascii="Times New Roman" w:hAnsi="Times New Roman" w:cs="Times New Roman"/>
        </w:rPr>
        <w:t>——</w:t>
      </w:r>
      <w:r>
        <w:rPr>
          <w:rFonts w:ascii="Times New Roman" w:hAnsi="Times New Roman" w:cs="Times New Roman"/>
          <w:szCs w:val="24"/>
        </w:rPr>
        <w:t>墙板的剪切屈服强度；</w:t>
      </w:r>
    </w:p>
    <w:p>
      <w:pPr>
        <w:tabs>
          <w:tab w:val="right" w:pos="798"/>
          <w:tab w:val="left" w:pos="840"/>
        </w:tabs>
        <w:rPr>
          <w:rFonts w:ascii="Times New Roman" w:hAnsi="Times New Roman" w:cs="Times New Roman"/>
          <w:szCs w:val="24"/>
        </w:rPr>
      </w:pPr>
      <w:r>
        <w:rPr>
          <w:rFonts w:ascii="Times New Roman" w:hAnsi="Times New Roman" w:cs="Times New Roman"/>
          <w:i/>
          <w:iCs/>
        </w:rPr>
        <w:tab/>
      </w:r>
      <w:r>
        <w:rPr>
          <w:rFonts w:ascii="Times New Roman" w:hAnsi="Times New Roman" w:cs="Times New Roman"/>
          <w:i/>
          <w:iCs/>
        </w:rPr>
        <w:t>A</w:t>
      </w:r>
      <w:r>
        <w:rPr>
          <w:rFonts w:ascii="Times New Roman" w:hAnsi="Times New Roman" w:cs="Times New Roman"/>
          <w:vertAlign w:val="subscript"/>
        </w:rPr>
        <w:t>bf</w:t>
      </w:r>
      <w:r>
        <w:rPr>
          <w:rFonts w:ascii="Times New Roman" w:hAnsi="Times New Roman" w:cs="Times New Roman"/>
          <w:vertAlign w:val="subscript"/>
        </w:rPr>
        <w:tab/>
      </w:r>
      <w:r>
        <w:rPr>
          <w:rFonts w:ascii="Times New Roman" w:hAnsi="Times New Roman" w:cs="Times New Roman"/>
        </w:rPr>
        <w:t>——</w:t>
      </w:r>
      <w:r>
        <w:rPr>
          <w:rFonts w:ascii="Times New Roman" w:hAnsi="Times New Roman" w:cs="Times New Roman"/>
          <w:szCs w:val="24"/>
        </w:rPr>
        <w:t>梁翼缘面积；</w:t>
      </w:r>
    </w:p>
    <w:p>
      <w:pPr>
        <w:tabs>
          <w:tab w:val="right" w:pos="798"/>
          <w:tab w:val="left" w:pos="840"/>
        </w:tabs>
        <w:rPr>
          <w:szCs w:val="24"/>
        </w:rPr>
      </w:pPr>
      <w:r>
        <w:rPr>
          <w:rFonts w:ascii="Times New Roman" w:hAnsi="Times New Roman" w:cs="Times New Roman"/>
          <w:i/>
          <w:iCs/>
        </w:rPr>
        <w:tab/>
      </w:r>
      <w:r>
        <w:rPr>
          <w:rFonts w:ascii="Times New Roman" w:hAnsi="Times New Roman" w:cs="Times New Roman"/>
          <w:i/>
          <w:iCs/>
        </w:rPr>
        <w:t>f</w:t>
      </w:r>
      <w:r>
        <w:rPr>
          <w:rFonts w:ascii="Times New Roman" w:hAnsi="Times New Roman" w:cs="Times New Roman"/>
          <w:vertAlign w:val="subscript"/>
        </w:rPr>
        <w:t>yb</w:t>
      </w:r>
      <w:r>
        <w:rPr>
          <w:rFonts w:ascii="Times New Roman" w:hAnsi="Times New Roman" w:cs="Times New Roman"/>
          <w:vertAlign w:val="subscript"/>
        </w:rPr>
        <w:tab/>
      </w:r>
      <w:r>
        <w:rPr>
          <w:rFonts w:ascii="Times New Roman" w:hAnsi="Times New Roman" w:cs="Times New Roman"/>
        </w:rPr>
        <w:t>——</w:t>
      </w:r>
      <w:r>
        <w:rPr>
          <w:rFonts w:ascii="Times New Roman" w:hAnsi="Times New Roman" w:cs="Times New Roman"/>
          <w:szCs w:val="24"/>
        </w:rPr>
        <w:t>梁翼缘钢板屈服强度。</w:t>
      </w:r>
    </w:p>
    <w:p>
      <w:pPr>
        <w:pStyle w:val="5"/>
      </w:pPr>
      <w:bookmarkStart w:id="558" w:name="_Toc18272"/>
      <w:r>
        <w:rPr>
          <w:rFonts w:hint="eastAsia"/>
        </w:rPr>
        <w:t>钢梁与对穿螺栓多腔钢管混凝土抗震墙的</w:t>
      </w:r>
      <w:r>
        <w:t>垂直方向连接应采用</w:t>
      </w:r>
      <w:r>
        <w:rPr>
          <w:rFonts w:hint="eastAsia"/>
        </w:rPr>
        <w:t>铰接，腹板</w:t>
      </w:r>
      <w:r>
        <w:t>连接件应采用</w:t>
      </w:r>
      <w:r>
        <w:rPr>
          <w:rFonts w:hint="eastAsia"/>
        </w:rPr>
        <w:t>T形连接件，</w:t>
      </w:r>
      <w:r>
        <w:t>T</w:t>
      </w:r>
      <w:r>
        <w:rPr>
          <w:rFonts w:hint="eastAsia"/>
        </w:rPr>
        <w:t>形件</w:t>
      </w:r>
      <w:r>
        <w:t>翼缘</w:t>
      </w:r>
      <w:r>
        <w:rPr>
          <w:rFonts w:hint="eastAsia"/>
        </w:rPr>
        <w:t>焊接</w:t>
      </w:r>
      <w:r>
        <w:t>于腹板</w:t>
      </w:r>
      <w:r>
        <w:rPr>
          <w:rFonts w:hint="eastAsia"/>
        </w:rPr>
        <w:t>（图7.4.6），并对连接件和焊缝的承载力进行验算。墙体壁板应符合下列规定：</w:t>
      </w:r>
      <w:bookmarkEnd w:id="558"/>
    </w:p>
    <w:p>
      <w:pPr>
        <w:ind w:firstLine="435"/>
        <w:jc w:val="left"/>
      </w:pPr>
      <w:bookmarkStart w:id="559" w:name="_Toc13921"/>
      <w:bookmarkStart w:id="560" w:name="_Toc29861"/>
      <w:bookmarkStart w:id="561" w:name="_Toc469"/>
      <w:bookmarkStart w:id="562" w:name="_Toc1257"/>
      <w:r>
        <w:rPr>
          <w:rFonts w:hint="eastAsia"/>
          <w:b/>
          <w:bCs/>
        </w:rPr>
        <w:t>1</w:t>
      </w:r>
      <w:r>
        <w:rPr>
          <w:rFonts w:hint="eastAsia"/>
        </w:rPr>
        <w:t xml:space="preserve">  T形连接件与墙体壁板采用角焊缝进行围焊；</w:t>
      </w:r>
      <w:bookmarkEnd w:id="559"/>
      <w:bookmarkEnd w:id="560"/>
      <w:bookmarkEnd w:id="561"/>
      <w:bookmarkEnd w:id="562"/>
    </w:p>
    <w:p>
      <w:pPr>
        <w:ind w:firstLine="435"/>
        <w:jc w:val="left"/>
      </w:pPr>
      <w:r>
        <w:rPr>
          <w:rFonts w:hint="eastAsia"/>
          <w:b/>
          <w:bCs/>
        </w:rPr>
        <w:t>2</w:t>
      </w:r>
      <w:r>
        <w:rPr>
          <w:rFonts w:hint="eastAsia"/>
        </w:rPr>
        <w:t xml:space="preserve">  墙体壁板按三面破坏的拉剪破坏（block shear）模式计算（图7.4.6）；</w:t>
      </w:r>
    </w:p>
    <w:p>
      <w:pPr>
        <w:pStyle w:val="65"/>
      </w:pPr>
      <w:r>
        <w:rPr>
          <w:rFonts w:hint="eastAsia"/>
          <w:i/>
        </w:rPr>
        <w:t xml:space="preserve"> V</w:t>
      </w:r>
      <w:r>
        <w:rPr>
          <w:rFonts w:hint="eastAsia"/>
          <w:vertAlign w:val="subscript"/>
        </w:rPr>
        <w:t>b</w:t>
      </w:r>
      <w:r>
        <w:rPr>
          <w:rFonts w:hint="eastAsia"/>
          <w:i/>
        </w:rPr>
        <w:t>≤</w:t>
      </w:r>
      <w:r>
        <w:rPr>
          <w:rFonts w:hint="eastAsia"/>
        </w:rPr>
        <w:t>（</w:t>
      </w:r>
      <w:r>
        <w:rPr>
          <w:rFonts w:hint="eastAsia"/>
          <w:i/>
        </w:rPr>
        <w:t>L t</w:t>
      </w:r>
      <w:r>
        <w:rPr>
          <w:rFonts w:hint="eastAsia"/>
          <w:vertAlign w:val="subscript"/>
        </w:rPr>
        <w:t>s</w:t>
      </w:r>
      <w:r>
        <w:rPr>
          <w:rFonts w:hint="eastAsia"/>
        </w:rPr>
        <w:t>）</w:t>
      </w:r>
      <w:r>
        <w:rPr>
          <w:rFonts w:hint="eastAsia"/>
          <w:i/>
        </w:rPr>
        <w:t>f</w:t>
      </w:r>
      <w:r>
        <w:rPr>
          <w:rFonts w:hint="eastAsia"/>
        </w:rPr>
        <w:t xml:space="preserve">  </w:t>
      </w:r>
      <w:r>
        <w:t xml:space="preserve">              (7.4.6)</w:t>
      </w:r>
    </w:p>
    <w:p>
      <w:pPr>
        <w:tabs>
          <w:tab w:val="left" w:pos="880"/>
        </w:tabs>
        <w:jc w:val="left"/>
      </w:pPr>
      <w:r>
        <w:rPr>
          <w:rFonts w:hint="eastAsia"/>
        </w:rPr>
        <w:t>式中：</w:t>
      </w:r>
      <w:r>
        <w:rPr>
          <w:rFonts w:hint="eastAsia"/>
          <w:i/>
        </w:rPr>
        <w:t>V</w:t>
      </w:r>
      <w:r>
        <w:rPr>
          <w:rFonts w:hint="eastAsia"/>
          <w:vertAlign w:val="subscript"/>
        </w:rPr>
        <w:t xml:space="preserve">b </w:t>
      </w:r>
      <w:r>
        <w:rPr>
          <w:rFonts w:hint="eastAsia"/>
          <w:vertAlign w:val="subscript"/>
        </w:rPr>
        <w:tab/>
      </w:r>
      <w:r>
        <w:rPr>
          <w:rFonts w:hint="eastAsia"/>
        </w:rPr>
        <w:t>——钢梁的剪力设计值；</w:t>
      </w:r>
    </w:p>
    <w:p>
      <w:pPr>
        <w:tabs>
          <w:tab w:val="right" w:pos="798"/>
          <w:tab w:val="left" w:pos="880"/>
        </w:tabs>
        <w:ind w:firstLine="420" w:firstLineChars="200"/>
        <w:jc w:val="left"/>
      </w:pPr>
      <w:r>
        <w:rPr>
          <w:rFonts w:hint="eastAsia"/>
          <w:i/>
        </w:rPr>
        <w:tab/>
      </w:r>
      <w:r>
        <w:rPr>
          <w:rFonts w:hint="eastAsia"/>
          <w:i/>
        </w:rPr>
        <w:t>f</w:t>
      </w:r>
      <w:r>
        <w:rPr>
          <w:rFonts w:hint="eastAsia"/>
        </w:rPr>
        <w:tab/>
      </w:r>
      <w:r>
        <w:rPr>
          <w:rFonts w:hint="eastAsia"/>
        </w:rPr>
        <w:t>——墙体壁板的抗拉强度设计值；</w:t>
      </w:r>
    </w:p>
    <w:p>
      <w:pPr>
        <w:tabs>
          <w:tab w:val="right" w:pos="798"/>
          <w:tab w:val="left" w:pos="880"/>
        </w:tabs>
        <w:jc w:val="left"/>
      </w:pPr>
      <w:r>
        <w:rPr>
          <w:rFonts w:hint="eastAsia"/>
          <w:i/>
        </w:rPr>
        <w:tab/>
      </w:r>
      <w:r>
        <w:rPr>
          <w:rFonts w:hint="eastAsia"/>
          <w:i/>
        </w:rPr>
        <w:t>L</w:t>
      </w:r>
      <w:r>
        <w:rPr>
          <w:rFonts w:hint="eastAsia"/>
          <w:i/>
        </w:rPr>
        <w:tab/>
      </w:r>
      <w:r>
        <w:rPr>
          <w:rFonts w:hint="eastAsia"/>
        </w:rPr>
        <w:t>——墙体壁板上的计算宽度。</w:t>
      </w:r>
    </w:p>
    <w:p>
      <w:pPr>
        <w:pStyle w:val="29"/>
        <w:ind w:left="0" w:firstLine="0" w:firstLineChars="0"/>
        <w:rPr>
          <w:rFonts w:hint="default"/>
        </w:rPr>
      </w:pPr>
      <w:r>
        <w:rPr>
          <w:sz w:val="18"/>
        </w:rPr>
        <mc:AlternateContent>
          <mc:Choice Requires="wpg">
            <w:drawing>
              <wp:inline distT="0" distB="0" distL="114935" distR="114935">
                <wp:extent cx="4066540" cy="1918970"/>
                <wp:effectExtent l="0" t="0" r="0" b="0"/>
                <wp:docPr id="630" name="组合 630"/>
                <wp:cNvGraphicFramePr/>
                <a:graphic xmlns:a="http://schemas.openxmlformats.org/drawingml/2006/main">
                  <a:graphicData uri="http://schemas.microsoft.com/office/word/2010/wordprocessingGroup">
                    <wpg:wgp>
                      <wpg:cNvGrpSpPr/>
                      <wpg:grpSpPr>
                        <a:xfrm>
                          <a:off x="0" y="0"/>
                          <a:ext cx="4066540" cy="1918970"/>
                          <a:chOff x="2269" y="492143"/>
                          <a:chExt cx="6404" cy="3022"/>
                        </a:xfrm>
                      </wpg:grpSpPr>
                      <pic:pic xmlns:pic="http://schemas.openxmlformats.org/drawingml/2006/picture">
                        <pic:nvPicPr>
                          <pic:cNvPr id="593" name="图片 171"/>
                          <pic:cNvPicPr>
                            <a:picLocks noChangeAspect="1"/>
                          </pic:cNvPicPr>
                        </pic:nvPicPr>
                        <pic:blipFill>
                          <a:blip r:embed="rId118"/>
                          <a:stretch>
                            <a:fillRect/>
                          </a:stretch>
                        </pic:blipFill>
                        <pic:spPr>
                          <a:xfrm>
                            <a:off x="2269" y="492221"/>
                            <a:ext cx="6404" cy="2945"/>
                          </a:xfrm>
                          <a:prstGeom prst="rect">
                            <a:avLst/>
                          </a:prstGeom>
                          <a:noFill/>
                          <a:ln>
                            <a:noFill/>
                          </a:ln>
                        </pic:spPr>
                      </pic:pic>
                      <wpg:grpSp>
                        <wpg:cNvPr id="610" name="组合 610"/>
                        <wpg:cNvGrpSpPr/>
                        <wpg:grpSpPr>
                          <a:xfrm>
                            <a:off x="6764" y="494204"/>
                            <a:ext cx="538" cy="540"/>
                            <a:chOff x="1228" y="463940"/>
                            <a:chExt cx="538" cy="540"/>
                          </a:xfrm>
                        </wpg:grpSpPr>
                        <wps:wsp>
                          <wps:cNvPr id="611"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612" name="直接连接符 414"/>
                          <wps:cNvCnPr/>
                          <wps:spPr>
                            <a:xfrm flipH="1" flipV="1">
                              <a:off x="1228" y="463940"/>
                              <a:ext cx="319" cy="53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2" name="组合 602"/>
                        <wpg:cNvGrpSpPr/>
                        <wpg:grpSpPr>
                          <a:xfrm>
                            <a:off x="7642" y="492791"/>
                            <a:ext cx="680" cy="982"/>
                            <a:chOff x="1086" y="464276"/>
                            <a:chExt cx="680" cy="982"/>
                          </a:xfrm>
                        </wpg:grpSpPr>
                        <wps:wsp>
                          <wps:cNvPr id="603"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604" name="直接连接符 414"/>
                          <wps:cNvCnPr/>
                          <wps:spPr>
                            <a:xfrm flipH="1">
                              <a:off x="1086" y="464478"/>
                              <a:ext cx="461" cy="78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6" name="组合 606"/>
                        <wpg:cNvGrpSpPr/>
                        <wpg:grpSpPr>
                          <a:xfrm>
                            <a:off x="6665" y="492317"/>
                            <a:ext cx="468" cy="624"/>
                            <a:chOff x="1297" y="464276"/>
                            <a:chExt cx="468" cy="624"/>
                          </a:xfrm>
                        </wpg:grpSpPr>
                        <wps:wsp>
                          <wps:cNvPr id="607"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608" name="直接连接符 414"/>
                          <wps:cNvCnPr/>
                          <wps:spPr>
                            <a:xfrm flipH="1">
                              <a:off x="1297" y="464478"/>
                              <a:ext cx="250" cy="4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9"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8" name="组合 598"/>
                        <wpg:cNvGrpSpPr/>
                        <wpg:grpSpPr>
                          <a:xfrm>
                            <a:off x="7151" y="492791"/>
                            <a:ext cx="468" cy="624"/>
                            <a:chOff x="1297" y="464276"/>
                            <a:chExt cx="468" cy="624"/>
                          </a:xfrm>
                        </wpg:grpSpPr>
                        <wps:wsp>
                          <wps:cNvPr id="599"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600" name="直接连接符 414"/>
                          <wps:cNvCnPr/>
                          <wps:spPr>
                            <a:xfrm flipH="1">
                              <a:off x="1297" y="464478"/>
                              <a:ext cx="250" cy="4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4" name="组合 594"/>
                        <wpg:cNvGrpSpPr/>
                        <wpg:grpSpPr>
                          <a:xfrm>
                            <a:off x="5051" y="492143"/>
                            <a:ext cx="468" cy="624"/>
                            <a:chOff x="1297" y="464276"/>
                            <a:chExt cx="468" cy="624"/>
                          </a:xfrm>
                        </wpg:grpSpPr>
                        <wps:wsp>
                          <wps:cNvPr id="595"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596" name="直接连接符 414"/>
                          <wps:cNvCnPr/>
                          <wps:spPr>
                            <a:xfrm flipH="1">
                              <a:off x="1297" y="464478"/>
                              <a:ext cx="250" cy="4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2" name="组合 582"/>
                        <wpg:cNvGrpSpPr/>
                        <wpg:grpSpPr>
                          <a:xfrm>
                            <a:off x="5501" y="492689"/>
                            <a:ext cx="468" cy="624"/>
                            <a:chOff x="1297" y="464276"/>
                            <a:chExt cx="468" cy="624"/>
                          </a:xfrm>
                        </wpg:grpSpPr>
                        <wps:wsp>
                          <wps:cNvPr id="583"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584" name="直接连接符 414"/>
                          <wps:cNvCnPr/>
                          <wps:spPr>
                            <a:xfrm flipH="1">
                              <a:off x="1297" y="464478"/>
                              <a:ext cx="250" cy="4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4" name="组合 614"/>
                        <wpg:cNvGrpSpPr/>
                        <wpg:grpSpPr>
                          <a:xfrm>
                            <a:off x="4066" y="494404"/>
                            <a:ext cx="635" cy="700"/>
                            <a:chOff x="1131" y="463780"/>
                            <a:chExt cx="635" cy="700"/>
                          </a:xfrm>
                        </wpg:grpSpPr>
                        <wps:wsp>
                          <wps:cNvPr id="615"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616" name="直接连接符 414"/>
                          <wps:cNvCnPr/>
                          <wps:spPr>
                            <a:xfrm flipH="1" flipV="1">
                              <a:off x="1131" y="463780"/>
                              <a:ext cx="416" cy="69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7"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3" name="文本框 417"/>
                        <wps:cNvSpPr txBox="1"/>
                        <wps:spPr>
                          <a:xfrm>
                            <a:off x="3433" y="49491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625" name="直接连接符 415"/>
                        <wps:cNvCnPr/>
                        <wps:spPr>
                          <a:xfrm flipH="1">
                            <a:off x="7216" y="495033"/>
                            <a:ext cx="53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18" name="组合 618"/>
                        <wpg:cNvGrpSpPr/>
                        <wpg:grpSpPr>
                          <a:xfrm>
                            <a:off x="3095" y="494210"/>
                            <a:ext cx="749" cy="892"/>
                            <a:chOff x="1548" y="463586"/>
                            <a:chExt cx="749" cy="892"/>
                          </a:xfrm>
                        </wpg:grpSpPr>
                        <wps:wsp>
                          <wps:cNvPr id="619"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620" name="直接连接符 414"/>
                          <wps:cNvCnPr/>
                          <wps:spPr>
                            <a:xfrm flipV="1">
                              <a:off x="1766" y="463586"/>
                              <a:ext cx="531" cy="89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直接连接符 415"/>
                          <wps:cNvCnPr/>
                          <wps:spPr>
                            <a:xfrm flipH="1">
                              <a:off x="1548" y="464476"/>
                              <a:ext cx="218" cy="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6" name="文本框 417"/>
                        <wps:cNvSpPr txBox="1"/>
                        <wps:spPr>
                          <a:xfrm>
                            <a:off x="3440" y="492245"/>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627" name="直接连接符 415"/>
                        <wps:cNvCnPr/>
                        <wps:spPr>
                          <a:xfrm flipH="1">
                            <a:off x="7216" y="495075"/>
                            <a:ext cx="53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文本框 417"/>
                        <wps:cNvSpPr txBox="1"/>
                        <wps:spPr>
                          <a:xfrm>
                            <a:off x="7287" y="494814"/>
                            <a:ext cx="39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1-1</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151.1pt;width:320.2pt;" coordorigin="2269,492143" coordsize="6404,3022" o:gfxdata="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">
                <o:lock v:ext="edit" aspectratio="f"/>
                <v:shape id="图片 171" o:spid="_x0000_s1026" o:spt="75" type="#_x0000_t75" style="position:absolute;left:2269;top:492221;height:2945;width:6404;" filled="f" o:preferrelative="t" stroked="f" coordsize="21600,21600" o:gfxdata="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7p3L4A&#10;AADcAAAADwAAAAAAAAABACAAAAAiAAAAZHJzL2Rvd25yZXYueG1sUEsBAhQAFAAAAAgAh07iQDMv&#10;BZ47AAAAOQAAABAAAAAAAAAAAQAgAAAADQEAAGRycy9zaGFwZXhtbC54bWxQSwUGAAAAAAYABgBb&#10;AQAAtwMAAAAA&#10;">
                  <v:fill on="f" focussize="0,0"/>
                  <v:stroke on="f"/>
                  <v:imagedata r:id="rId118" o:title=""/>
                  <o:lock v:ext="edit" aspectratio="t"/>
                </v:shape>
                <v:group id="_x0000_s1026" o:spid="_x0000_s1026" o:spt="203" style="position:absolute;left:6764;top:494204;height:540;width:538;" coordorigin="1228,463940" coordsize="538,540" o:gfxdata="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yOnGaboAAADcAAAADwAAAAAAAAABACAAAAAiAAAAZHJzL2Rvd25yZXYueG1sUEsB&#10;AhQAFAAAAAgAh07iQDMvBZ47AAAAOQAAABUAAAAAAAAAAQAgAAAACQEAAGRycy9ncm91cHNoYXBl&#10;eG1sLnhtbFBLBQYAAAAABgAGAGABAADG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2t5c8b4AAADc&#10;AAAADwAAAGRycy9kb3ducmV2LnhtbEWP3YrCMBSE7xd8h3AE79Y0eyFSjV4IandhF/x5gENzbGqb&#10;k9Jkq779ZkHwcpiZb5jl+u5aMVAfas8a1DQDQVx6U3Ol4Xzavs9BhIhssPVMGh4UYL0avS0xN/7G&#10;BxqOsRIJwiFHDTbGLpcylJYchqnviJN38b3DmGRfSdPjLcFdKz+ybCYd1pwWLHa0sVQ2x1+nYVdf&#10;1OlnaKrONp/73VfxfS2uUevJWGULEJHu8RV+tgujYaYU/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5c8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228;top:463940;flip:x y;height:538;width:319;" filled="f" stroked="t" coordsize="21600,21600" o:gfxdata="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ImTm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vUaQarwAAADc&#10;AAAADwAAAGRycy9kb3ducmV2LnhtbEWPT4vCMBTE74LfITzBmya1KEvX1IOysLAn3QU9PppnU9q8&#10;lCbrn29vBMHjMDO/Ydabm+vEhYbQeNaQzRUI4sqbhmsNf79fsw8QISIb7DyThjsF2JTj0RoL46+8&#10;p8sh1iJBOBSowcbYF1KGypLDMPc9cfLOfnAYkxxqaQa8Jrjr5EKplXTYcFqw2NPWUtUe/p2GXXVf&#10;Lk99Xucq2x6tU8fFT8taTyeZ+gQR6Rbf4Vf722hYZTk8z6QjI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GkGq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_x0000_s1026" o:spid="_x0000_s1026" o:spt="203" style="position:absolute;left:7642;top:492791;height:982;width:680;" coordorigin="1086,464276" coordsize="680,982" o:gfxdata="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q5rWL0AAADcAAAADwAAAAAAAAABACAAAAAiAAAAZHJzL2Rvd25yZXYueG1s&#10;UEsBAhQAFAAAAAgAh07iQDMvBZ47AAAAOQAAABUAAAAAAAAAAQAgAAAADAEAAGRycy9ncm91cHNo&#10;YXBleG1sLnhtbFBLBQYAAAAABgAGAGABAADJ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wJnxwL4AAADc&#10;AAAADwAAAGRycy9kb3ducmV2LnhtbEWPUWvCMBSF3wf7D+EOfJtJFUQ6ow+DaR0oqPsBl+ba1DY3&#10;pYnV/XszGPh4OOd8h7NY3V0rBupD7VlDNlYgiEtvaq40/Jy+3ucgQkQ22HomDb8UYLV8fVlgbvyN&#10;DzQcYyUShEOOGmyMXS5lKC05DGPfESfv7HuHMcm+kqbHW4K7Vk6UmkmHNacFix19Wiqb49VpWNfn&#10;7LQfmqqzzXaz/i52l+IStR69ZeoDRKR7fIb/24XRMFNT+Du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nxw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086;top:464478;flip:x;height:780;width:461;" filled="f" stroked="t" coordsize="21600,21600" o:gfxdata="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dp7D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2Do7WLwAAADc&#10;AAAADwAAAGRycy9kb3ducmV2LnhtbEWPT4vCMBTE7wt+h/AEb2tSpSLV1IOyIHjSXdDjo3k2pc1L&#10;abL++fZGWNjjMDO/Ydabh+vEjYbQeNaQTRUI4sqbhmsNP99fn0sQISIb7DyThicF2JSjjzUWxt/5&#10;SLdTrEWCcChQg42xL6QMlSWHYep74uRd/eAwJjnU0gx4T3DXyZlSC+mw4bRgsaetpao9/ToNu+qZ&#10;55d+Xs9Vtj1bp86zQ8taT8aZWoGI9Ij/4b/23mhYqBzeZ9IRk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6O1i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_x0000_s1026" o:spid="_x0000_s1026" o:spt="203" style="position:absolute;left:6665;top:492317;height:624;width:468;" coordorigin="1297,464276" coordsize="468,624" o:gfxdata="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VbVu+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v6L3w74AAADc&#10;AAAADwAAAGRycy9kb3ducmV2LnhtbEWPQWsCMRSE74X+h/AK3mqyHrSsRg+F6ragUPUHPDbPzbqb&#10;l2WTrvrvG0HwOMzMN8xidXWtGKgPtWcN2ViBIC69qbnScDx8vX+ACBHZYOuZNNwowGr5+rLA3PgL&#10;/9Kwj5VIEA45arAxdrmUobTkMIx9R5y8k+8dxiT7SpoeLwnuWjlRaiod1pwWLHb0aals9n9Ow7o+&#10;ZYfd0FSdbb43659iey7OUevRW6bmICJd4zP8aBdGw1TN4H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L3w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297;top:464478;flip:x;height:423;width:250;" filled="f" stroked="t" coordsize="21600,21600" o:gfxdata="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Y7lMa2AAAA3AAAAA8A&#10;AAAAAAAAAQAgAAAAIgAAAGRycy9kb3ducmV2LnhtbFBLAQIUABQAAAAIAIdO4kAzLwWeOwAAADkA&#10;AAAQAAAAAAAAAAEAIAAAAAUBAABkcnMvc2hhcGV4bWwueG1sUEsFBgAAAAAGAAYAWwEAAK8DAAAA&#10;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WXcxXb0AAADc&#10;AAAADwAAAGRycy9kb3ducmV2LnhtbEWPzYvCMBTE74L/Q3iCN01aUdyu0UOXhQVPfoB7fDRvm2Lz&#10;UpqsH/+9EQSPw8z8hlltbq4VF+pD41lDNlUgiCtvGq41HA/fkyWIEJENtp5Jw50CbNbDwQoL46+8&#10;o8s+1iJBOBSowcbYFVKGypLDMPUdcfL+fO8wJtnX0vR4TXDXylyphXTYcFqw2FFpqTrv/52Gr+o+&#10;n/92s3qmsvJknTrl2zNrPR5l6hNEpFt8h1/tH6NhoT7geSYd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zFd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_x0000_s1026" o:spid="_x0000_s1026" o:spt="203" style="position:absolute;left:7151;top:492791;height:624;width:468;" coordorigin="1297,464276" coordsize="468,624" o:gfxdata="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BpqEm7AAAA3AAAAA8AAAAAAAAAAQAgAAAAIgAAAGRycy9kb3ducmV2LnhtbFBL&#10;AQIUABQAAAAIAIdO4kAzLwWeOwAAADkAAAAVAAAAAAAAAAEAIAAAAAoBAABkcnMvZ3JvdXBzaGFw&#10;ZXhtbC54bWxQSwUGAAAAAAYABgBgAQAAxw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kl4y0b4AAADc&#10;AAAADwAAAGRycy9kb3ducmV2LnhtbEWP3WrCQBSE7wu+w3KE3tVNCkqNrl4I2lSw4M8DHLLHbEz2&#10;bMiu0b59VxC8HGbmG2a+vNtG9NT5yrGCdJSAIC6crrhUcDquP75A+ICssXFMCv7Iw3IxeJtjpt2N&#10;99QfQikihH2GCkwIbSalLwxZ9CPXEkfv7DqLIcqulLrDW4TbRn4myURarDguGGxpZaioD1erYFOd&#10;0+NvX5etqX++N9t8d8kvQan3YZrMQAS6h1f42c61gvF0Co8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4y0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297;top:464478;flip:x;height:423;width:250;" filled="f" stroked="t" coordsize="21600,21600" o:gfxdata="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hNmMC2AAAA3AAAAA8A&#10;AAAAAAAAAQAgAAAAIgAAAGRycy9kb3ducmV2LnhtbFBLAQIUABQAAAAIAIdO4kAzLwWeOwAAADkA&#10;AAAQAAAAAAAAAAEAIAAAAAUBAABkcnMvc2hhcGV4bWwueG1sUEsFBgAAAAAGAAYAWwEAAK8DAAAA&#10;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pwE9W7wAAADc&#10;AAAADwAAAGRycy9kb3ducmV2LnhtbEWPT4vCMBTE74LfITzBmyZVlKVr2oMiLOxp3YV6fDTPpti8&#10;lCb++/ZmQfA4zMxvmE15d5240hBazxqyuQJBXHvTcqPh73c/+wARIrLBzjNpeFCAshiPNpgbf+Mf&#10;uh5iIxKEQ44abIx9LmWoLTkMc98TJ+/kB4cxyaGRZsBbgrtOLpRaS4ctpwWLPW0t1efDxWnY1Y/V&#10;6tgvm6XKtpV1qlp8n1nr6SRTnyAi3eM7/Gp/GQ1rlcH/mXQEZP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BPVu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_x0000_s1026" o:spid="_x0000_s1026" o:spt="203" style="position:absolute;left:5051;top:492143;height:624;width:468;" coordorigin="1297,464276" coordsize="468,624" o:gfxdata="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SiTM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ExM41L4AAADc&#10;AAAADwAAAGRycy9kb3ducmV2LnhtbEWP3WrCQBSE7wu+w3IE7+omgqVGVy8ENRZa8OcBDtljNiZ7&#10;NmTXaN++WxC8HGbmG2axethG9NT5yrGCdJyAIC6crrhUcD5t3j9B+ICssXFMCn7Jw2o5eFtgpt2d&#10;D9QfQykihH2GCkwIbSalLwxZ9GPXEkfv4jqLIcqulLrDe4TbRk6S5ENarDguGGxpbaiojzerYFtd&#10;0tNPX5etqfe77Vf+fc2vQanRME3mIAI9wiv8bOdawXQ2hf8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M41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297;top:464478;flip:x;height:423;width:250;" filled="f" stroked="t" coordsize="21600,21600" o:gfxdata="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HUdS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dIv0T70AAADc&#10;AAAADwAAAGRycy9kb3ducmV2LnhtbEWPT4vCMBTE74LfITxhb5pUqavV6MFlQfC0KrjHR/Nsis1L&#10;abL++fZGWPA4zMxvmOX67hpxpS7UnjVkIwWCuPSm5krD8fA9nIEIEdlg45k0PCjAetXvLbEw/sY/&#10;dN3HSiQIhwI12BjbQspQWnIYRr4lTt7Zdw5jkl0lTYe3BHeNHCs1lQ5rTgsWW9pYKi/7P6fhq3zk&#10;+W87qSYq25ysU6fx7sJafwwytQAR6R7f4f/21mjI55/wOp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i/RP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_x0000_s1026" o:spid="_x0000_s1026" o:spt="203" style="position:absolute;left:5501;top:492689;height:624;width:468;" coordorigin="1297,464276" coordsize="468,624"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dm+T5r4AAADc&#10;AAAADwAAAGRycy9kb3ducmV2LnhtbEWP3WrCQBSE7wu+w3KE3tVNKhaJrl4I2lSw4M8DHLLHbEz2&#10;bMiu0b59VxC8HGbmG2a+vNtG9NT5yrGCdJSAIC6crrhUcDquP6YgfEDW2DgmBX/kYbkYvM0x0+7G&#10;e+oPoRQRwj5DBSaENpPSF4Ys+pFriaN3dp3FEGVXSt3hLcJtIz+T5EtarDguGGxpZaioD1erYFOd&#10;0+NvX5etqX++N9t8d8kvQan3YZrMQAS6h1f42c61gsl0DI8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T5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297;top:464478;flip:x;height:423;width:250;" filled="f" stroked="t" coordsize="21600,21600" o:gfxdata="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D85b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bsxZfr0AAADc&#10;AAAADwAAAGRycy9kb3ducmV2LnhtbEWPwWrDMBBE74H+g9hCb41kG5fgRsnBpVDoqWkhOS7W1jK2&#10;VsZSnfjvq0Agx2Fm3jDb/cUNYqYpdJ41ZGsFgrjxpuNWw8/3+/MGRIjIBgfPpGGhAPvdw2qLlfFn&#10;/qL5EFuRIBwq1GBjHCspQ2PJYVj7kTh5v35yGJOcWmkmPCe4G2Su1It02HFasDhSbanpD39Ow1uz&#10;lOVpLNpCZfXROnXMP3vW+ukxU68gIl3iPXxrfxgN5aaE65l0BO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Fl+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_x0000_s1026" o:spid="_x0000_s1026" o:spt="203" style="position:absolute;left:4066;top:494404;height:700;width:635;" coordorigin="1131,463780" coordsize="635,700" o:gfxdata="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0sBq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peVa8r0AAADc&#10;AAAADwAAAGRycy9kb3ducmV2LnhtbEWP0YrCMBRE3wX/IVzBN00rKEs1+iCodcGFVT/g0lyb2uam&#10;NLG6f28WFvZxmJkzzGrzso3oqfOVYwXpNAFBXDhdcangetlNPkD4gKyxcUwKfsjDZj0crDDT7snf&#10;1J9DKSKEfYYKTAhtJqUvDFn0U9cSR+/mOoshyq6UusNnhNtGzpJkIS1WHBcMtrQ1VNTnh1Wwr27p&#10;5auvy9bUx8P+Mz/d83tQajxKkyWIQK/wH/5r51rBIp3D75l4BOT6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5Vry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131;top:463780;flip:x y;height:698;width:416;" filled="f" stroked="t" coordsize="21600,21600" o:gfxdata="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586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wn2WabwAAADc&#10;AAAADwAAAGRycy9kb3ducmV2LnhtbEWPT4vCMBTE78J+h/AWvGnSiq5Uo4eKIOxpdUGPj+bZFJuX&#10;0sR/394sLHgcZuY3zHL9cK24UR8azxqysQJBXHnTcK3h97AdzUGEiGyw9UwanhRgvfoYLLEw/s4/&#10;dNvHWiQIhwI12Bi7QspQWXIYxr4jTt7Z9w5jkn0tTY/3BHetzJWaSYcNpwWLHZWWqsv+6jRsqud0&#10;euom9URl5dE6dcy/L6z18DNTCxCRHvEd/m/vjIZZ9gV/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9lmm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shape id="文本框 417" o:spid="_x0000_s1026" o:spt="202" type="#_x0000_t202" style="position:absolute;left:3433;top:494916;height:199;width:200;v-text-anchor:middle;" filled="f" stroked="f" coordsize="21600,21600" o:gfxdata="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K2g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5" o:spid="_x0000_s1026" o:spt="20" style="position:absolute;left:7216;top:495033;flip:x;height:0;width:532;" filled="f" stroked="t" coordsize="21600,21600" o:gfxdata="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tf67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group id="_x0000_s1026" o:spid="_x0000_s1026" o:spt="203" style="position:absolute;left:3095;top:494210;height:892;width:749;" coordorigin="1548,463586" coordsize="749,892" o:gfxdata="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Np/Kb7oAAADcAAAADwAAAAAAAAABACAAAAAiAAAAZHJzL2Rvd25yZXYueG1sUEsB&#10;AhQAFAAAAAgAh07iQDMvBZ47AAAAOQAAABUAAAAAAAAAAQAgAAAACQEAAGRycy9ncm91cHNoYXBl&#10;eG1sLnhtbFBLBQYAAAAABgAGAGABAADG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JKhQ970AAADc&#10;AAAADwAAAGRycy9kb3ducmV2LnhtbEWPQYvCMBSE7wv+h/AEb2taD+JWowdBrYILq/6AR/NsapuX&#10;0sSq/94sLOxxmJlvmMXqaRvRU+crxwrScQKCuHC64lLB5bz5nIHwAVlj45gUvMjDajn4WGCm3YN/&#10;qD+FUkQI+wwVmBDaTEpfGLLox64ljt7VdRZDlF0pdYePCLeNnCTJVFqsOC4YbGltqKhPd6tgW13T&#10;83dfl62p97vtIT/e8ltQajRMkzmIQM/wH/5r51rBNP2C3zPxCM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FD3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766;top:463586;flip:y;height:892;width:531;" filled="f" stroked="t" coordsize="21600,21600" o:gfxdata="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4xKC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line id="直接连接符 415" o:spid="_x0000_s1026" o:spt="20" style="position:absolute;left:1548;top:464476;flip:x;height:1;width:218;" filled="f" stroked="t" coordsize="21600,21600" o:gfxdata="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GE7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shape id="文本框 417" o:spid="_x0000_s1026" o:spt="202" type="#_x0000_t202" style="position:absolute;left:3440;top:492245;height:199;width:200;v-text-anchor:middle;" filled="f" stroked="f" coordsize="21600,21600" o:gfxdata="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w44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5" o:spid="_x0000_s1026" o:spt="20" style="position:absolute;left:7216;top:495075;flip:x;height:0;width:532;" filled="f" stroked="t" coordsize="21600,21600" o:gfxdata="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RXNS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shape id="文本框 417" o:spid="_x0000_s1026" o:spt="202" type="#_x0000_t202" style="position:absolute;left:7287;top:494814;height:199;width:390;v-text-anchor:middle;" filled="f" stroked="f" coordsize="21600,21600" o:gfxdata="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g/0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1-1</w:t>
                        </w:r>
                      </w:p>
                    </w:txbxContent>
                  </v:textbox>
                </v:shape>
                <w10:wrap type="none"/>
                <w10:anchorlock/>
              </v:group>
            </w:pict>
          </mc:Fallback>
        </mc:AlternateContent>
      </w:r>
    </w:p>
    <w:p>
      <w:pPr>
        <w:pStyle w:val="74"/>
      </w:pPr>
      <w:r>
        <w:rPr>
          <w:rFonts w:hint="eastAsia"/>
        </w:rPr>
        <w:t>图7</w:t>
      </w:r>
      <w:r>
        <w:t>.</w:t>
      </w:r>
      <w:r>
        <w:rPr>
          <w:rFonts w:hint="eastAsia"/>
        </w:rPr>
        <w:t>4</w:t>
      </w:r>
      <w:r>
        <w:t>.</w:t>
      </w:r>
      <w:r>
        <w:rPr>
          <w:rFonts w:hint="eastAsia"/>
        </w:rPr>
        <w:t>6  梁墙铰接节点</w:t>
      </w:r>
    </w:p>
    <w:p>
      <w:pPr>
        <w:pStyle w:val="66"/>
      </w:pPr>
      <w:r>
        <w:rPr>
          <w:rFonts w:hint="eastAsia"/>
        </w:rPr>
        <w:t>1——对空螺栓多腔钢管混凝土抗震墙；2——楼板；3——钢梁；4——T形连接件</w:t>
      </w:r>
    </w:p>
    <w:p>
      <w:pPr>
        <w:widowControl/>
        <w:jc w:val="center"/>
        <w:rPr>
          <w:kern w:val="0"/>
          <w:sz w:val="18"/>
        </w:rPr>
      </w:pPr>
    </w:p>
    <w:p>
      <w:pPr>
        <w:pStyle w:val="4"/>
      </w:pPr>
      <w:bookmarkStart w:id="563" w:name="_Toc28280"/>
      <w:bookmarkStart w:id="564" w:name="_Toc523496103"/>
      <w:bookmarkStart w:id="565" w:name="_Toc25939177"/>
      <w:bookmarkStart w:id="566" w:name="_Toc7879"/>
      <w:bookmarkStart w:id="567" w:name="_Toc515984305"/>
      <w:bookmarkStart w:id="568" w:name="_Toc17375904"/>
      <w:bookmarkStart w:id="569" w:name="_Toc520796014"/>
      <w:bookmarkStart w:id="570" w:name="_Toc25939264"/>
      <w:bookmarkStart w:id="571" w:name="_Toc24797"/>
      <w:bookmarkStart w:id="572" w:name="_Toc520794008"/>
      <w:bookmarkStart w:id="573" w:name="_Toc21866"/>
      <w:bookmarkStart w:id="574" w:name="_Toc26063"/>
      <w:bookmarkStart w:id="575" w:name="_Toc20730"/>
      <w:bookmarkStart w:id="576" w:name="_Toc14300"/>
      <w:bookmarkStart w:id="577" w:name="_Toc814"/>
      <w:bookmarkStart w:id="578" w:name="_Toc523905673"/>
      <w:bookmarkStart w:id="579" w:name="_Toc6676"/>
      <w:bookmarkStart w:id="580" w:name="_Toc493572960"/>
      <w:bookmarkStart w:id="581" w:name="_Toc9319"/>
      <w:bookmarkStart w:id="582" w:name="_Toc25939446"/>
      <w:bookmarkStart w:id="583" w:name="_Toc31068"/>
      <w:bookmarkStart w:id="584" w:name="_Toc31895"/>
      <w:bookmarkStart w:id="585" w:name="_Toc1906"/>
      <w:r>
        <w:rPr>
          <w:rFonts w:hint="eastAsia"/>
        </w:rPr>
        <w:t>楼板与对穿螺栓多腔钢管混凝土抗震墙的连接节点</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pStyle w:val="5"/>
      </w:pPr>
      <w:bookmarkStart w:id="586" w:name="_Toc2940"/>
      <w:r>
        <w:rPr>
          <w:rFonts w:hint="eastAsia"/>
        </w:rPr>
        <w:t>对穿螺栓多腔钢管混凝土抗震墙作为现浇楼板边支座时，应按简支边考虑楼板的计算边界条件。</w:t>
      </w:r>
      <w:bookmarkEnd w:id="586"/>
    </w:p>
    <w:p>
      <w:pPr>
        <w:pStyle w:val="5"/>
      </w:pPr>
      <w:bookmarkStart w:id="587" w:name="_Toc27642"/>
      <w:r>
        <w:rPr>
          <w:rFonts w:hint="eastAsia"/>
        </w:rPr>
        <w:t>现浇钢筋混凝土楼板或钢筋桁架楼承板与对穿螺栓多腔钢管混凝土抗震墙的连接做法如（图7.5.2），并应符合下列规定：</w:t>
      </w:r>
      <w:bookmarkEnd w:id="587"/>
    </w:p>
    <w:p>
      <w:pPr>
        <w:jc w:val="center"/>
      </w:pPr>
      <w:r>
        <mc:AlternateContent>
          <mc:Choice Requires="wpg">
            <w:drawing>
              <wp:inline distT="0" distB="0" distL="114935" distR="114935">
                <wp:extent cx="4064000" cy="1940560"/>
                <wp:effectExtent l="0" t="0" r="0" b="0"/>
                <wp:docPr id="254" name="组合 254"/>
                <wp:cNvGraphicFramePr/>
                <a:graphic xmlns:a="http://schemas.openxmlformats.org/drawingml/2006/main">
                  <a:graphicData uri="http://schemas.microsoft.com/office/word/2010/wordprocessingGroup">
                    <wpg:wgp>
                      <wpg:cNvGrpSpPr/>
                      <wpg:grpSpPr>
                        <a:xfrm>
                          <a:off x="0" y="0"/>
                          <a:ext cx="4064000" cy="1940560"/>
                          <a:chOff x="2711" y="513828"/>
                          <a:chExt cx="6400" cy="3056"/>
                        </a:xfrm>
                      </wpg:grpSpPr>
                      <pic:pic xmlns:pic="http://schemas.openxmlformats.org/drawingml/2006/picture">
                        <pic:nvPicPr>
                          <pic:cNvPr id="214" name="图片 114"/>
                          <pic:cNvPicPr>
                            <a:picLocks noChangeAspect="1"/>
                          </pic:cNvPicPr>
                        </pic:nvPicPr>
                        <pic:blipFill>
                          <a:blip r:embed="rId119"/>
                          <a:stretch>
                            <a:fillRect/>
                          </a:stretch>
                        </pic:blipFill>
                        <pic:spPr>
                          <a:xfrm>
                            <a:off x="2711" y="513877"/>
                            <a:ext cx="6401" cy="2949"/>
                          </a:xfrm>
                          <a:prstGeom prst="rect">
                            <a:avLst/>
                          </a:prstGeom>
                          <a:noFill/>
                          <a:ln>
                            <a:noFill/>
                          </a:ln>
                        </pic:spPr>
                      </pic:pic>
                      <wpg:grpSp>
                        <wpg:cNvPr id="418" name="组合 418"/>
                        <wpg:cNvGrpSpPr/>
                        <wpg:grpSpPr>
                          <a:xfrm>
                            <a:off x="3400" y="514800"/>
                            <a:ext cx="510" cy="725"/>
                            <a:chOff x="1238" y="464276"/>
                            <a:chExt cx="510" cy="725"/>
                          </a:xfrm>
                        </wpg:grpSpPr>
                        <wps:wsp>
                          <wps:cNvPr id="417"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414" name="直接连接符 414"/>
                          <wps:cNvCnPr/>
                          <wps:spPr>
                            <a:xfrm flipH="1">
                              <a:off x="1238" y="464480"/>
                              <a:ext cx="309" cy="52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8" name="组合 328"/>
                        <wpg:cNvGrpSpPr/>
                        <wpg:grpSpPr>
                          <a:xfrm>
                            <a:off x="4607" y="514800"/>
                            <a:ext cx="343" cy="442"/>
                            <a:chOff x="1405" y="464276"/>
                            <a:chExt cx="343" cy="442"/>
                          </a:xfrm>
                        </wpg:grpSpPr>
                        <wps:wsp>
                          <wps:cNvPr id="338"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339" name="直接连接符 414"/>
                          <wps:cNvCnPr/>
                          <wps:spPr>
                            <a:xfrm flipH="1">
                              <a:off x="1405" y="464480"/>
                              <a:ext cx="142" cy="23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1" name="组合 341"/>
                        <wpg:cNvGrpSpPr/>
                        <wpg:grpSpPr>
                          <a:xfrm>
                            <a:off x="4634" y="515505"/>
                            <a:ext cx="410" cy="352"/>
                            <a:chOff x="1338" y="464128"/>
                            <a:chExt cx="410" cy="352"/>
                          </a:xfrm>
                        </wpg:grpSpPr>
                        <wps:wsp>
                          <wps:cNvPr id="342"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343" name="直接连接符 414"/>
                          <wps:cNvCnPr/>
                          <wps:spPr>
                            <a:xfrm flipH="1" flipV="1">
                              <a:off x="1338" y="464128"/>
                              <a:ext cx="209" cy="3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5" name="直接连接符 414"/>
                        <wps:cNvCnPr/>
                        <wps:spPr>
                          <a:xfrm flipH="1" flipV="1">
                            <a:off x="4655" y="515284"/>
                            <a:ext cx="188" cy="5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直接连接符 414"/>
                        <wps:cNvCnPr/>
                        <wps:spPr>
                          <a:xfrm flipH="1">
                            <a:off x="3373" y="515003"/>
                            <a:ext cx="334" cy="26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47" name="组合 347"/>
                        <wpg:cNvGrpSpPr/>
                        <wpg:grpSpPr>
                          <a:xfrm>
                            <a:off x="3774" y="515548"/>
                            <a:ext cx="385" cy="309"/>
                            <a:chOff x="1363" y="464171"/>
                            <a:chExt cx="385" cy="309"/>
                          </a:xfrm>
                        </wpg:grpSpPr>
                        <wps:wsp>
                          <wps:cNvPr id="381"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383" name="直接连接符 414"/>
                          <wps:cNvCnPr/>
                          <wps:spPr>
                            <a:xfrm flipH="1" flipV="1">
                              <a:off x="1363" y="464171"/>
                              <a:ext cx="184" cy="30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5" name="组合 385"/>
                        <wpg:cNvGrpSpPr/>
                        <wpg:grpSpPr>
                          <a:xfrm>
                            <a:off x="3840" y="514800"/>
                            <a:ext cx="445" cy="612"/>
                            <a:chOff x="1303" y="464276"/>
                            <a:chExt cx="445" cy="612"/>
                          </a:xfrm>
                        </wpg:grpSpPr>
                        <wps:wsp>
                          <wps:cNvPr id="386"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387" name="直接连接符 414"/>
                          <wps:cNvCnPr/>
                          <wps:spPr>
                            <a:xfrm flipH="1">
                              <a:off x="1303" y="464480"/>
                              <a:ext cx="244" cy="40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9" name="组合 389"/>
                        <wpg:cNvGrpSpPr/>
                        <wpg:grpSpPr>
                          <a:xfrm>
                            <a:off x="3521" y="516107"/>
                            <a:ext cx="410" cy="352"/>
                            <a:chOff x="1338" y="464128"/>
                            <a:chExt cx="410" cy="352"/>
                          </a:xfrm>
                        </wpg:grpSpPr>
                        <wps:wsp>
                          <wps:cNvPr id="390"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391" name="直接连接符 414"/>
                          <wps:cNvCnPr/>
                          <wps:spPr>
                            <a:xfrm flipH="1" flipV="1">
                              <a:off x="1338" y="464128"/>
                              <a:ext cx="209" cy="3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3" name="文本框 417"/>
                        <wps:cNvSpPr txBox="1"/>
                        <wps:spPr>
                          <a:xfrm>
                            <a:off x="2734" y="515309"/>
                            <a:ext cx="200" cy="1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394" name="文本框 417"/>
                        <wps:cNvSpPr txBox="1"/>
                        <wps:spPr>
                          <a:xfrm>
                            <a:off x="5066" y="515309"/>
                            <a:ext cx="200" cy="1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t" anchorCtr="0" forceAA="0" compatLnSpc="1">
                          <a:noAutofit/>
                        </wps:bodyPr>
                      </wps:wsp>
                      <wpg:grpSp>
                        <wpg:cNvPr id="398" name="组合 398"/>
                        <wpg:cNvGrpSpPr/>
                        <wpg:grpSpPr>
                          <a:xfrm>
                            <a:off x="6504" y="516646"/>
                            <a:ext cx="322" cy="239"/>
                            <a:chOff x="5776" y="498345"/>
                            <a:chExt cx="322" cy="239"/>
                          </a:xfrm>
                        </wpg:grpSpPr>
                        <wps:wsp>
                          <wps:cNvPr id="395" name="文本框 417"/>
                          <wps:cNvSpPr txBox="1"/>
                          <wps:spPr>
                            <a:xfrm>
                              <a:off x="5778" y="498345"/>
                              <a:ext cx="318" cy="1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1-1</w:t>
                                </w:r>
                              </w:p>
                            </w:txbxContent>
                          </wps:txbx>
                          <wps:bodyPr rot="0" spcFirstLastPara="0" vertOverflow="overflow" horzOverflow="overflow" vert="horz" wrap="square" lIns="0" tIns="0" rIns="0" bIns="0" numCol="1" spcCol="0" rtlCol="0" fromWordArt="0" anchor="t" anchorCtr="0" forceAA="0" compatLnSpc="1">
                            <a:noAutofit/>
                          </wps:bodyPr>
                        </wps:wsp>
                        <wps:wsp>
                          <wps:cNvPr id="396" name="直接连接符 414"/>
                          <wps:cNvCnPr/>
                          <wps:spPr>
                            <a:xfrm flipH="1" flipV="1">
                              <a:off x="5776" y="498544"/>
                              <a:ext cx="323" cy="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直接连接符 414"/>
                          <wps:cNvCnPr/>
                          <wps:spPr>
                            <a:xfrm flipH="1" flipV="1">
                              <a:off x="5776" y="498582"/>
                              <a:ext cx="323"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9" name="组合 399"/>
                        <wpg:cNvGrpSpPr/>
                        <wpg:grpSpPr>
                          <a:xfrm>
                            <a:off x="8394" y="513828"/>
                            <a:ext cx="343" cy="442"/>
                            <a:chOff x="1405" y="464276"/>
                            <a:chExt cx="343" cy="442"/>
                          </a:xfrm>
                        </wpg:grpSpPr>
                        <wps:wsp>
                          <wps:cNvPr id="400"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401" name="直接连接符 414"/>
                          <wps:cNvCnPr/>
                          <wps:spPr>
                            <a:xfrm flipH="1">
                              <a:off x="1405" y="464480"/>
                              <a:ext cx="142" cy="23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3" name="组合 403"/>
                        <wpg:cNvGrpSpPr/>
                        <wpg:grpSpPr>
                          <a:xfrm>
                            <a:off x="6904" y="513828"/>
                            <a:ext cx="1156" cy="1801"/>
                            <a:chOff x="592" y="464276"/>
                            <a:chExt cx="1156" cy="1801"/>
                          </a:xfrm>
                        </wpg:grpSpPr>
                        <wps:wsp>
                          <wps:cNvPr id="404"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405" name="直接连接符 414"/>
                          <wps:cNvCnPr/>
                          <wps:spPr>
                            <a:xfrm flipH="1">
                              <a:off x="592" y="464480"/>
                              <a:ext cx="955" cy="159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7" name="组合 407"/>
                        <wpg:cNvGrpSpPr/>
                        <wpg:grpSpPr>
                          <a:xfrm>
                            <a:off x="6560" y="513828"/>
                            <a:ext cx="457" cy="633"/>
                            <a:chOff x="1291" y="464276"/>
                            <a:chExt cx="457" cy="633"/>
                          </a:xfrm>
                        </wpg:grpSpPr>
                        <wps:wsp>
                          <wps:cNvPr id="408"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409" name="直接连接符 414"/>
                          <wps:cNvCnPr/>
                          <wps:spPr>
                            <a:xfrm flipH="1">
                              <a:off x="1291" y="464480"/>
                              <a:ext cx="256" cy="42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1" name="组合 411"/>
                        <wpg:cNvGrpSpPr/>
                        <wpg:grpSpPr>
                          <a:xfrm>
                            <a:off x="6119" y="513828"/>
                            <a:ext cx="348" cy="450"/>
                            <a:chOff x="1400" y="464276"/>
                            <a:chExt cx="348" cy="450"/>
                          </a:xfrm>
                        </wpg:grpSpPr>
                        <wps:wsp>
                          <wps:cNvPr id="412"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413" name="直接连接符 414"/>
                          <wps:cNvCnPr/>
                          <wps:spPr>
                            <a:xfrm flipH="1">
                              <a:off x="1400" y="464480"/>
                              <a:ext cx="147" cy="2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8" name="文本框 417"/>
                        <wps:cNvSpPr txBox="1"/>
                        <wps:spPr>
                          <a:xfrm>
                            <a:off x="5166" y="514712"/>
                            <a:ext cx="415" cy="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10-20</w:t>
                              </w:r>
                            </w:p>
                          </w:txbxContent>
                        </wps:txbx>
                        <wps:bodyPr rot="0" spcFirstLastPara="0" vertOverflow="overflow" horzOverflow="overflow" vert="horz" wrap="square" lIns="0" tIns="0" rIns="0" bIns="0" numCol="1" spcCol="0" rtlCol="0" fromWordArt="0" anchor="t" anchorCtr="0" forceAA="0" compatLnSpc="1">
                          <a:noAutofit/>
                        </wps:bodyPr>
                      </wps:wsp>
                      <wps:wsp>
                        <wps:cNvPr id="429" name="文本框 417"/>
                        <wps:cNvSpPr txBox="1"/>
                        <wps:spPr>
                          <a:xfrm>
                            <a:off x="6349" y="514729"/>
                            <a:ext cx="415" cy="1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≥25d</w:t>
                              </w:r>
                            </w:p>
                          </w:txbxContent>
                        </wps:txbx>
                        <wps:bodyPr rot="0" spcFirstLastPara="0" vertOverflow="overflow" horzOverflow="overflow" vert="horz" wrap="square" lIns="0" tIns="0" rIns="0" bIns="0" numCol="1" spcCol="0" rtlCol="0" fromWordArt="0" anchor="t" anchorCtr="0" forceAA="0" compatLnSpc="1">
                          <a:noAutofit/>
                        </wps:bodyPr>
                      </wps:wsp>
                      <wps:wsp>
                        <wps:cNvPr id="430" name="文本框 417"/>
                        <wps:cNvSpPr txBox="1"/>
                        <wps:spPr>
                          <a:xfrm>
                            <a:off x="6649" y="515898"/>
                            <a:ext cx="415" cy="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≥1</w:t>
                              </w:r>
                              <w:r>
                                <w:rPr>
                                  <w:rFonts w:hint="eastAsia"/>
                                  <w:i/>
                                  <w:iCs/>
                                  <w:sz w:val="15"/>
                                  <w:szCs w:val="15"/>
                                </w:rPr>
                                <w:t>a</w:t>
                              </w:r>
                            </w:p>
                          </w:txbxContent>
                        </wps:txbx>
                        <wps:bodyPr rot="0" spcFirstLastPara="0" vertOverflow="overflow" horzOverflow="overflow" vert="horz" wrap="square" lIns="0" tIns="0" rIns="0" bIns="0" numCol="1" spcCol="0" rtlCol="0" fromWordArt="0" anchor="t" anchorCtr="0" forceAA="0" compatLnSpc="1">
                          <a:noAutofit/>
                        </wps:bodyPr>
                      </wps:wsp>
                      <wpg:grpSp>
                        <wpg:cNvPr id="657" name="组合 657"/>
                        <wpg:cNvGrpSpPr/>
                        <wpg:grpSpPr>
                          <a:xfrm>
                            <a:off x="6295" y="513828"/>
                            <a:ext cx="421" cy="572"/>
                            <a:chOff x="1327" y="464276"/>
                            <a:chExt cx="421" cy="572"/>
                          </a:xfrm>
                        </wpg:grpSpPr>
                        <wps:wsp>
                          <wps:cNvPr id="658"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659" name="直接连接符 414"/>
                          <wps:cNvCnPr/>
                          <wps:spPr>
                            <a:xfrm flipH="1">
                              <a:off x="1327" y="464480"/>
                              <a:ext cx="220" cy="3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0"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1" name="组合 661"/>
                        <wpg:cNvGrpSpPr/>
                        <wpg:grpSpPr>
                          <a:xfrm>
                            <a:off x="5694" y="513828"/>
                            <a:ext cx="343" cy="442"/>
                            <a:chOff x="1405" y="464276"/>
                            <a:chExt cx="343" cy="442"/>
                          </a:xfrm>
                        </wpg:grpSpPr>
                        <wps:wsp>
                          <wps:cNvPr id="662"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663" name="直接连接符 414"/>
                          <wps:cNvCnPr/>
                          <wps:spPr>
                            <a:xfrm flipH="1">
                              <a:off x="1405" y="464480"/>
                              <a:ext cx="142" cy="23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4"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5" name="组合 665"/>
                        <wpg:cNvGrpSpPr/>
                        <wpg:grpSpPr>
                          <a:xfrm>
                            <a:off x="7915" y="513828"/>
                            <a:ext cx="493" cy="692"/>
                            <a:chOff x="1255" y="464276"/>
                            <a:chExt cx="493" cy="692"/>
                          </a:xfrm>
                        </wpg:grpSpPr>
                        <wps:wsp>
                          <wps:cNvPr id="666"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667" name="直接连接符 414"/>
                          <wps:cNvCnPr/>
                          <wps:spPr>
                            <a:xfrm flipH="1">
                              <a:off x="1255" y="464480"/>
                              <a:ext cx="292" cy="4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8"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95" name="文本框 417"/>
                        <wps:cNvSpPr txBox="1"/>
                        <wps:spPr>
                          <a:xfrm>
                            <a:off x="2746" y="514932"/>
                            <a:ext cx="415" cy="1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10-20</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_x0000_s1026" o:spid="_x0000_s1026" o:spt="203" style="height:152.8pt;width:320pt;" coordorigin="2711,513828" coordsize="6400,3056" o:gfxdata="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">
                <o:lock v:ext="edit" aspectratio="f"/>
                <v:shape id="图片 114" o:spid="_x0000_s1026" o:spt="75" type="#_x0000_t75" style="position:absolute;left:2711;top:513877;height:2949;width:6401;" filled="f" o:preferrelative="t" stroked="f" coordsize="21600,21600" o:gfxdata="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7pVT&#10;wAAAANwAAAAPAAAAAAAAAAEAIAAAACIAAABkcnMvZG93bnJldi54bWxQSwECFAAUAAAACACHTuJA&#10;My8FnjsAAAA5AAAAEAAAAAAAAAABACAAAAAPAQAAZHJzL3NoYXBleG1sLnhtbFBLBQYAAAAABgAG&#10;AFsBAAC5AwAAAAA=&#10;">
                  <v:fill on="f" focussize="0,0"/>
                  <v:stroke on="f"/>
                  <v:imagedata r:id="rId119" o:title=""/>
                  <o:lock v:ext="edit" aspectratio="t"/>
                </v:shape>
                <v:group id="_x0000_s1026" o:spid="_x0000_s1026" o:spt="203" style="position:absolute;left:3400;top:514800;height:725;width:510;" coordorigin="1238,464276" coordsize="510,725" o:gfxdata="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W6SO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1548;top:464276;height:199;width:200;v-text-anchor:middle;" filled="f" stroked="f" coordsize="21600,21600" o:gfxdata="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8P/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_x0000_s1026" o:spid="_x0000_s1026" o:spt="20" style="position:absolute;left:1238;top:464480;flip:x;height:521;width:309;" filled="f" stroked="t" coordsize="21600,21600" o:gfxdata="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rZv+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_x0000_s1026" o:spid="_x0000_s1026" o:spt="20" style="position:absolute;left:1547;top:464480;flip:x;height:0;width:186;" filled="f" stroked="t" coordsize="21600,21600" o:gfxdata="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8Nk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_x0000_s1026" o:spid="_x0000_s1026" o:spt="203" style="position:absolute;left:4607;top:514800;height:442;width:343;" coordorigin="1405,464276" coordsize="343,442"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bT8KiLwAAADc&#10;AAAADwAAAGRycy9kb3ducmV2LnhtbEVP3WqDMBS+H+wdwinsbo1WGMM29aJQ5wYbzPYBDubUWM2J&#10;mFS7t18uBrv8+P53xd0OYqbJd44VpOsEBHHjdMetgvPp+PwKwgdkjYNjUvBDHor948MOc+0W/qa5&#10;Dq2IIexzVGBCGHMpfWPIol+7kThyFzdZDBFOrdQTLjHcDnKTJC/SYsexweBIB0NNX9+sgrK7pKev&#10;uW9H07+/lR/V57W6BqWeVmmyBRHoHv7Ff+5KK8iyuDaeiUd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Coi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405;top:464480;flip:x;height:238;width:142;" filled="f" stroked="t" coordsize="21600,21600" o:gfxdata="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dVhk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M0mChLkAAADc&#10;AAAADwAAAGRycy9kb3ducmV2LnhtbEVPy4rCMBTdD/gP4QruxqRWh6HT6EIRBFfqgLO8NHea0uam&#10;NPH192YhuDycd7m6u05caQiNZw3ZVIEgrrxpuNbwe9p+foMIEdlg55k0PCjAajn6KLEw/sYHuh5j&#10;LVIIhwI12Bj7QspQWXIYpr4nTty/HxzGBIdamgFvKdx1cqbUl3TYcGqw2NPaUtUeL07DpnosFn99&#10;XucqW5+tU+fZvmWtJ+NM/YCIdI9v8cu9MxryeZqfzqQj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JgoS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group>
                <v:group id="_x0000_s1026" o:spid="_x0000_s1026" o:spt="203" style="position:absolute;left:4634;top:515505;height:352;width:410;" coordorigin="1338,464128" coordsize="410,352"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VNFOH78AAADc&#10;AAAADwAAAGRycy9kb3ducmV2LnhtbEWPzWrDMBCE74W8g9hAb43sJJTgRs6h0NQNtJCfB1isjeUf&#10;rYylOMnbR4VCj8PMfMOsNzfbiZEGXztWkM4SEMSl0zVXCk7Hj5cVCB+QNXaOScGdPGzyydMaM+2u&#10;vKfxECoRIewzVGBC6DMpfWnIop+5njh6ZzdYDFEOldQDXiPcdnKeJK/SYs1xwWBP74bK9nCxCrb1&#10;OT3+jG3Vm/brc7srvpuiCUo9T9PkDUSgW/gP/7ULrWCxnMP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RTh+/&#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338;top:464128;flip:x y;height:352;width:209;" filled="f" stroked="t" coordsize="21600,21600" o:gfxdata="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mwO7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THKEh70AAADc&#10;AAAADwAAAGRycy9kb3ducmV2LnhtbEWPT2sCMRTE74V+h/AK3mqyfyxla/SgCIKn2oI9Pjavm8XN&#10;y7KJq/vtjVDocZiZ3zDL9c11YqQhtJ41ZHMFgrj2puVGw/fX7vUdRIjIBjvPpGGiAOvV89MSK+Ov&#10;/EnjMTYiQThUqMHG2FdShtqSwzD3PXHyfv3gMCY5NNIMeE1w18lcqTfpsOW0YLGnjaX6fLw4Ddt6&#10;Wix++qIpVLY5WadO+eHMWs9eMvUBItIt/of/2nujoSh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coSH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line id="直接连接符 414" o:spid="_x0000_s1026" o:spt="20" style="position:absolute;left:4655;top:515284;flip:x y;height:571;width:188;" filled="f" stroked="t" coordsize="21600,21600" o:gfxdata="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yN1L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4" o:spid="_x0000_s1026" o:spt="20" style="position:absolute;left:3373;top:515003;flip:x;height:260;width:334;" filled="f" stroked="t" coordsize="21600,21600" o:gfxdata="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7L9r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id="_x0000_s1026" o:spid="_x0000_s1026" o:spt="203" style="position:absolute;left:3774;top:515548;height:309;width:385;" coordorigin="1363,464171" coordsize="385,309"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X7pq8r0AAADc&#10;AAAADwAAAGRycy9kb3ducmV2LnhtbEWP0YrCMBRE3wX/IVzBN02rsEjX6IOgVmEX1P2AS3Ntapub&#10;0sSqf79ZWPBxmJkzzHL9tI3oqfOVYwXpNAFBXDhdcang57KdLED4gKyxcUwKXuRhvRoOlphp9+AT&#10;9edQighhn6ECE0KbSekLQxb91LXE0bu6zmKIsiul7vAR4baRsyT5kBYrjgsGW9oYKurz3SrYVdf0&#10;8t3XZWvqw353zL9u+S0oNR6lySeIQM/wDv+3c61gvkjh7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umry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363;top:464171;flip:x y;height:309;width:184;" filled="f" stroked="t" coordsize="21600,21600" o:gfxdata="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gCqG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t8s+Hb0AAADc&#10;AAAADwAAAGRycy9kb3ducmV2LnhtbEWPQWvCQBSE7wX/w/IK3upujBZJ3eSgFISeagt6fGSf2WD2&#10;bchuE/333YLQ4zAz3zDb6uY6MdIQWs8asoUCQVx703Kj4fvr/WUDIkRkg51n0nCnAFU5e9piYfzE&#10;nzQeYyMShEOBGmyMfSFlqC05DAvfEyfv4geHMcmhkWbAKcFdJ5dKvUqHLacFiz3tLNXX44/TsK/v&#10;6/W5z5tcZbuTdeq0/Liy1vPnTL2BiHSL/+FH+2A05JsV/J1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yz4d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_x0000_s1026" o:spid="_x0000_s1026" o:spt="203" style="position:absolute;left:3840;top:514800;height:612;width:445;" coordorigin="1303,464276" coordsize="445,612"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0FPyhr0AAADc&#10;AAAADwAAAGRycy9kb3ducmV2LnhtbEWP0YrCMBRE3xf8h3CFfVvTKohUow+CWhcUVv2AS3Ntapub&#10;0sTq/v1GEPZxmJkzzGL1tI3oqfOVYwXpKAFBXDhdcangct58zUD4gKyxcUwKfsnDajn4WGCm3YN/&#10;qD+FUkQI+wwVmBDaTEpfGLLoR64ljt7VdRZDlF0pdYePCLeNHCfJVFqsOC4YbGltqKhPd6tgW13T&#10;87Gvy9bU+932Oz/c8ltQ6nOYJnMQgZ7hP/xu51rBZDaF1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KG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line id="直接连接符 414" o:spid="_x0000_s1026" o:spt="20" style="position:absolute;left:1303;top:464480;flip:x;height:408;width:244;" filled="f" stroked="t" coordsize="21600,21600" o:gfxdata="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aBq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NoY0GLkAAADc&#10;AAAADwAAAGRycy9kb3ducmV2LnhtbEVPy4rCMBTdC/MP4Q6406QWRappFw7CwKxGhbq8NHeaYnNT&#10;mvj6e7MYcHk47231cL240Rg6zxqyuQJB3HjTcavhdNzP1iBCRDbYeyYNTwpQlR+TLRbG3/mXbofY&#10;ihTCoUANNsahkDI0lhyGuR+IE/fnR4cxwbGVZsR7Cne9XCi1kg47Tg0WB9pZai6Hq9Pw1TyXy/OQ&#10;t7nKdrV1ql78XFjr6WemNiAiPeJb/O/+NhrydVqbzqQjI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aGNBi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group>
                <v:group id="_x0000_s1026" o:spid="_x0000_s1026" o:spt="203" style="position:absolute;left:3521;top:516107;height:352;width:410;" coordorigin="1338,464128" coordsize="410,352" o:gfxdata="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dZ98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tS9ZtLsAAADc&#10;AAAADwAAAGRycy9kb3ducmV2LnhtbEVPy4rCMBTdD8w/hDvgbkyrIGPH6GJArYIDPj7g0lyb2uam&#10;NLHq35uF4PJw3rPF3Taip85XjhWkwwQEceF0xaWC03H5/QPCB2SNjWNS8CAPi/nnxwwz7W68p/4Q&#10;ShFD2GeowITQZlL6wpBFP3QtceTOrrMYIuxKqTu8xXDbyFGSTKTFimODwZb+DBX14WoVrKpzevzv&#10;67I19Wa92ua7S34JSg2+0uQXRKB7eItf7lwrGE/j/Hg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9ZtL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338;top:464128;flip:x y;height:352;width:209;" filled="f" stroked="t" coordsize="21600,21600" o:gfxdata="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enkL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0reVL70AAADc&#10;AAAADwAAAGRycy9kb3ducmV2LnhtbEWPzYvCMBTE74L/Q3jC3jRpi7JWowdlYcGTH+AeH82zKTYv&#10;pcn68d8bYWGPw8z8hlmuH64VN+pD41lDNlEgiCtvGq41nI5f408QISIbbD2ThicFWK+GgyWWxt95&#10;T7dDrEWCcChRg42xK6UMlSWHYeI74uRdfO8wJtnX0vR4T3DXylypmXTYcFqw2NHGUnU9/DoN2+o5&#10;nf50RV2obHO2Tp3z3ZW1/hhlagEi0iP+h//a30ZDMc/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5Uv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shape id="文本框 417" o:spid="_x0000_s1026" o:spt="202" type="#_x0000_t202" style="position:absolute;left:2734;top:515309;height:189;width:200;" filled="f" stroked="f" coordsize="21600,21600" o:gfxdata="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I6+3&#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shape id="文本框 417" o:spid="_x0000_s1026" o:spt="202" type="#_x0000_t202" style="position:absolute;left:5066;top:515309;height:189;width:200;" filled="f" stroked="f" coordsize="21600,21600" o:gfxdata="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yjfD&#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group id="_x0000_s1026" o:spid="_x0000_s1026" o:spt="203" style="position:absolute;left:6504;top:516646;height:239;width:322;" coordorigin="5776,498345" coordsize="322,239"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shape id="文本框 417" o:spid="_x0000_s1026" o:spt="202" type="#_x0000_t202" style="position:absolute;left:5778;top:498345;height:189;width:318;" filled="f" stroked="f" coordsize="21600,21600" o:gfxdata="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hpJY&#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1-1</w:t>
                          </w:r>
                        </w:p>
                      </w:txbxContent>
                    </v:textbox>
                  </v:shape>
                  <v:line id="直接连接符 414" o:spid="_x0000_s1026" o:spt="20" style="position:absolute;left:5776;top:498544;flip:x y;height:2;width:323;" filled="f" stroked="t" coordsize="21600,21600" o:gfxdata="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lZfCugAAANwA&#10;AAAPAAAAAAAAAAEAIAAAACIAAABkcnMvZG93bnJldi54bWxQSwECFAAUAAAACACHTuJAMy8FnjsA&#10;AAA5AAAAEAAAAAAAAAABACAAAAAJAQAAZHJzL3NoYXBleG1sLnhtbFBLBQYAAAAABgAGAFsBAACz&#10;AwAAAAA=&#10;">
                    <v:fill on="f" focussize="0,0"/>
                    <v:stroke color="#000000 [3213]" joinstyle="round"/>
                    <v:imagedata o:title=""/>
                    <o:lock v:ext="edit" aspectratio="f"/>
                  </v:line>
                  <v:line id="直接连接符 414" o:spid="_x0000_s1026" o:spt="20" style="position:absolute;left:5776;top:498582;flip:x y;height:2;width:323;" filled="f" stroked="t" coordsize="21600,21600" o:gfxdata="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Kaf7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group>
                <v:group id="_x0000_s1026" o:spid="_x0000_s1026" o:spt="203" style="position:absolute;left:8394;top:513828;height:442;width:343;" coordorigin="1405,464276" coordsize="343,442" o:gfxdata="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bs8q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nY8BVrsAAADc&#10;AAAADwAAAGRycy9kb3ducmV2LnhtbEVP3WrCMBS+F/YO4Qy8m0mHjFFNvRB03cDB1Ac4NMemPzkp&#10;TVbd25uLgZcf3/96c3O9mGgMjWcN2UKBIK68abjWcD7tXt5BhIhssPdMGv4owKZ4mq0xN/7KPzQd&#10;Yy1SCIccNdgYh1zKUFlyGBZ+IE7cxY8OY4JjLc2I1xTuevmq1Jt02HBqsDjQ1lLVHX+dhn1zyU7f&#10;U1cPtvv82H+Vh7Zso9bz50ytQES6xYf4310aDUuV5qcz6QjI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8BVr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405;top:464480;flip:x;height:238;width:142;" filled="f" stroked="t" coordsize="21600,21600" o:gfxdata="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VO6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hfNzbwAAADc&#10;AAAADwAAAGRycy9kb3ducmV2LnhtbEWPzYvCMBTE78L+D+EJe9OkVZelGj24CAue/IDu8dG8bYrN&#10;S2ni139vBMHjMDO/YRarm2vFhfrQeNaQjRUI4sqbhmsNx8Nm9A0iRGSDrWfScKcAq+XHYIGF8Vfe&#10;0WUfa5EgHArUYGPsCilDZclhGPuOOHn/vncYk+xraXq8JrhrZa7Ul3TYcFqw2NHaUnXan52Gn+o+&#10;m/11k3qisnVpnSrz7Ym1/hxmag4i0i2+w6/2r9EwVTk8z6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Xzc2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_x0000_s1026" o:spid="_x0000_s1026" o:spt="203" style="position:absolute;left:6904;top:513828;height:1801;width:1156;" coordorigin="592,464276" coordsize="1156,1801"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4rQHVb4AAADc&#10;AAAADwAAAGRycy9kb3ducmV2LnhtbEWPUWvCMBSF3wf7D+EOfJtJRWRUow+DaTdQmPoDLs21qW1u&#10;SpNV/feLIPh4OOd8h7NYXV0rBupD7VlDNlYgiEtvaq40HA9f7x8gQkQ22HomDTcKsFq+viwwN/7C&#10;vzTsYyUShEOOGmyMXS5lKC05DGPfESfv5HuHMcm+kqbHS4K7Vk6UmkmHNacFix19Wiqb/Z/TsK5P&#10;2WE3NFVnm+/N+qfYnotz1Hr0lqk5iEjX+Aw/2oXRMFVTuJ9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QHV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7</w:t>
                          </w:r>
                        </w:p>
                      </w:txbxContent>
                    </v:textbox>
                  </v:shape>
                  <v:line id="直接连接符 414" o:spid="_x0000_s1026" o:spt="20" style="position:absolute;left:592;top:464480;flip:x;height:1597;width:955;" filled="f" stroked="t" coordsize="21600,21600" o:gfxdata="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lW5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hSzLzr0AAADc&#10;AAAADwAAAGRycy9kb3ducmV2LnhtbEWPQWvCQBSE7wX/w/IEb3U3popEVw9KQfBUW7DHR/aZDWbf&#10;huzWJP/eLRR6HGbmG2a7H1wjHtSF2rOGbK5AEJfe1Fxp+Pp8f12DCBHZYOOZNIwUYL+bvGyxML7n&#10;D3pcYiUShEOBGmyMbSFlKC05DHPfEifv5juHMcmukqbDPsFdIxdKraTDmtOCxZYOlsr75cdpOJbj&#10;cvnd5lWussPVOnVdnO+s9WyaqQ2ISEP8D/+1T0bDm1rB75l0BOTu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MvO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_x0000_s1026" o:spid="_x0000_s1026" o:spt="203" style="position:absolute;left:6560;top:513828;height:633;width:457;" coordorigin="1291,464276" coordsize="457,633"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Y/kNULsAAADc&#10;AAAADwAAAGRycy9kb3ducmV2LnhtbEVP3WrCMBS+F/YO4Qy8m0mHjFFNvRB03cDB1Ac4NMemPzkp&#10;TVbd25uLgZcf3/96c3O9mGgMjWcN2UKBIK68abjWcD7tXt5BhIhssPdMGv4owKZ4mq0xN/7KPzQd&#10;Yy1SCIccNdgYh1zKUFlyGBZ+IE7cxY8OY4JjLc2I1xTuevmq1Jt02HBqsDjQ1lLVHX+dhn1zyU7f&#10;U1cPtvv82H+Vh7Zso9bz50ytQES6xYf4310aDUuV1qYz6QjI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NUL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291;top:464480;flip:x;height:429;width:256;" filled="f" stroked="t" coordsize="21600,21600" o:gfxdata="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s1+8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4FBg/LgAAADc&#10;AAAADwAAAGRycy9kb3ducmV2LnhtbEVPy4rCMBTdD/gP4QruxqQ6ilSjC0UQXI0KdXlprk2xuSlN&#10;fP29WQguD+e9WD1dI+7UhdqzhmyoQBCX3tRcaTgdt78zECEiG2w8k4YXBVgtez8LzI1/8D/dD7ES&#10;KYRDjhpsjG0uZSgtOQxD3xIn7uI7hzHBrpKmw0cKd40cKTWVDmtODRZbWlsqr4eb07ApX5PJuR1X&#10;Y5WtC+tUMdpfWetBP1NzEJGe8Sv+uHdGw1+W5qcz6Qj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FBg/LgAAADcAAAA&#10;DwAAAAAAAAABACAAAAAiAAAAZHJzL2Rvd25yZXYueG1sUEsBAhQAFAAAAAgAh07iQDMvBZ47AAAA&#10;OQAAABAAAAAAAAAAAQAgAAAABwEAAGRycy9zaGFwZXhtbC54bWxQSwUGAAAAAAYABgBbAQAAsQMA&#10;AAAA&#10;">
                    <v:fill on="f" focussize="0,0"/>
                    <v:stroke weight="0.25pt" color="#000000 [3213]" joinstyle="round"/>
                    <v:imagedata o:title=""/>
                    <o:lock v:ext="edit" aspectratio="f"/>
                  </v:line>
                </v:group>
                <v:group id="_x0000_s1026" o:spid="_x0000_s1026" o:spt="203" style="position:absolute;left:6119;top:513828;height:450;width:348;" coordorigin="1400,464276" coordsize="348,450"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h8isZ70AAADc&#10;AAAADwAAAGRycy9kb3ducmV2LnhtbEWP3YrCMBSE74V9h3AWvNO0IiLV6MXCahVc8OcBDs2xqW1O&#10;ShOrvr1ZWNjLYWa+YZbrp21ET52vHCtIxwkI4sLpiksFl/P3aA7CB2SNjWNS8CIP69XHYImZdg8+&#10;Un8KpYgQ9hkqMCG0mZS+MGTRj11LHL2r6yyGKLtS6g4fEW4bOUmSmbRYcVww2NKXoaI+3a2CTXVN&#10;zz99Xbam3m03+/xwy29BqeFnmixABHqG//BfO9cKpukEfs/EIy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Kxn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400;top:464480;flip:x;height:246;width:147;" filled="f" stroked="t" coordsize="21600,21600" o:gfxdata="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gv6L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APVdE70AAADc&#10;AAAADwAAAGRycy9kb3ducmV2LnhtbEWPQWvCQBSE7wX/w/IEb3U3popEVw9KQfBUW7DHR/aZDWbf&#10;huzWJP/eLRR6HGbmG2a7H1wjHtSF2rOGbK5AEJfe1Fxp+Pp8f12DCBHZYOOZNIwUYL+bvGyxML7n&#10;D3pcYiUShEOBGmyMbSFlKC05DHPfEifv5juHMcmukqbDPsFdIxdKraTDmtOCxZYOlsr75cdpOJbj&#10;cvnd5lWussPVOnVdnO+s9WyaqQ2ISEP8D/+1T0bDW7aC3zPpCM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9V0T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shape id="文本框 417" o:spid="_x0000_s1026" o:spt="202" type="#_x0000_t202" style="position:absolute;left:5166;top:514712;height:161;width:415;" filled="f" stroked="f" coordsize="21600,21600" o:gfxdata="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OUS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10-20</w:t>
                        </w:r>
                      </w:p>
                    </w:txbxContent>
                  </v:textbox>
                </v:shape>
                <v:shape id="文本框 417" o:spid="_x0000_s1026" o:spt="202" type="#_x0000_t202" style="position:absolute;left:6349;top:514729;height:179;width:415;" filled="f" stroked="f" coordsize="21600,21600" o:gfxdata="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enN+/&#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≥25d</w:t>
                        </w:r>
                      </w:p>
                    </w:txbxContent>
                  </v:textbox>
                </v:shape>
                <v:shape id="文本框 417" o:spid="_x0000_s1026" o:spt="202" type="#_x0000_t202" style="position:absolute;left:6649;top:515898;height:161;width:415;" filled="f" stroked="f" coordsize="21600,21600" o:gfxdata="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9o5+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≥1</w:t>
                        </w:r>
                        <w:r>
                          <w:rPr>
                            <w:rFonts w:hint="eastAsia"/>
                            <w:i/>
                            <w:iCs/>
                            <w:sz w:val="15"/>
                            <w:szCs w:val="15"/>
                          </w:rPr>
                          <w:t>a</w:t>
                        </w:r>
                      </w:p>
                    </w:txbxContent>
                  </v:textbox>
                </v:shape>
                <v:group id="_x0000_s1026" o:spid="_x0000_s1026" o:spt="203" style="position:absolute;left:6295;top:513828;height:572;width:421;" coordorigin="1327,464276" coordsize="421,572" o:gfxdata="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q592+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3Y5MrLoAAADc&#10;AAAADwAAAGRycy9kb3ducmV2LnhtbEVPy4rCMBTdC/5DuAPuxrSCMnSMLgZGq6Dg4wMuzbWpbW5K&#10;E6v+vVkILg/nPV8+bCN66nzlWEE6TkAQF05XXCo4n/6/f0D4gKyxcUwKnuRhuRgO5phpd+cD9cdQ&#10;ihjCPkMFJoQ2k9IXhiz6sWuJI3dxncUQYVdK3eE9httGTpJkJi1WHBsMtvRnqKiPN6tgVV3S076v&#10;y9bUm/Vqm++u+TUoNfpKk18QgR7hI367c61gNo1r45l4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jkys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line id="直接连接符 414" o:spid="_x0000_s1026" o:spt="20" style="position:absolute;left:1327;top:464480;flip:x;height:368;width:220;" filled="f" stroked="t" coordsize="21600,21600" o:gfxdata="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EHkC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FZJ9YLoAAADc&#10;AAAADwAAAGRycy9kb3ducmV2LnhtbEVPu2rDMBTdC/0HcQvdaskxMcW1kiElEOiUB6Tjxbq1jK0r&#10;Y6lO/PfRUOh4OO96e3eDmGkKnWcNeaZAEDfedNxquJz3b+8gQkQ2OHgmDQsF2G6en2qsjL/xkeZT&#10;bEUK4VChBhvjWEkZGksOQ+ZH4sT9+MlhTHBqpZnwlsLdIFdKldJhx6nB4kg7S01/+nUaPptlvf4e&#10;i7ZQ+e5qnbquvnrW+vUlVx8gIt3jv/jPfTAayjLNT2fSEZ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kn1gugAAANwA&#10;AAAPAAAAAAAAAAEAIAAAACIAAABkcnMvZG93bnJldi54bWxQSwECFAAUAAAACACHTuJAMy8FnjsA&#10;AAA5AAAAEAAAAAAAAAABACAAAAAJAQAAZHJzL3NoYXBleG1sLnhtbFBLBQYAAAAABgAGAFsBAACz&#10;AwAAAAA=&#10;">
                    <v:fill on="f" focussize="0,0"/>
                    <v:stroke weight="0.25pt" color="#000000 [3213]" joinstyle="round"/>
                    <v:imagedata o:title=""/>
                    <o:lock v:ext="edit" aspectratio="f"/>
                  </v:line>
                </v:group>
                <v:group id="_x0000_s1026" o:spid="_x0000_s1026" o:spt="203" style="position:absolute;left:5694;top:513828;height:442;width:343;" coordorigin="1405,464276" coordsize="343,442"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cgqx+70AAADc&#10;AAAADwAAAGRycy9kb3ducmV2LnhtbEWPQYvCMBSE7wv+h/CEva1pPRSpRg+CWgUXVv0Bj+bZ1DYv&#10;pYnV/fdmQdjjMDPfMIvV07ZioN7XjhWkkwQEcel0zZWCy3nzNQPhA7LG1jEp+CUPq+XoY4G5dg/+&#10;oeEUKhEh7HNUYELocil9aciin7iOOHpX11sMUfaV1D0+Ity2cpokmbRYc1ww2NHaUNmc7lbBtr6m&#10;5++hqTrT7HfbQ3G8Fbeg1Oc4TeYgAj3Df/jdLrSCLJv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CrH7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405;top:464480;flip:x;height:238;width:142;" filled="f" stroked="t" coordsize="21600,21600" o:gfxdata="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A4xe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aql7Y74AAADc&#10;AAAADwAAAGRycy9kb3ducmV2LnhtbEWPzWrDMBCE74W8g9hCbo3k/JjiRvHBoRDIqWkhPS7W1jKx&#10;VsZSY+fto0Kgx2FmvmG25eQ6caUhtJ41ZAsFgrj2puVGw9fn+8sriBCRDXaeScONApS72dMWC+NH&#10;/qDrKTYiQTgUqMHG2BdShtqSw7DwPXHyfvzgMCY5NNIMOCa46+RSqVw6bDktWOypslRfTr9Ow76+&#10;bTbf/apZqaw6W6fOy+OFtZ4/Z+oNRKQp/ocf7YPRkOdr+Du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l7Y7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group>
                <v:group id="_x0000_s1026" o:spid="_x0000_s1026" o:spt="203" style="position:absolute;left:7915;top:513828;height:692;width:493;" coordorigin="1255,464276" coordsize="493,692"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DTG3+L0AAADc&#10;AAAADwAAAGRycy9kb3ducmV2LnhtbEWPQYvCMBSE7wv+h/AEb2vaPRSpRg+CWgUXVv0Bj+bZ1DYv&#10;pclW/fdmQdjjMDPfMIvVw7ZioN7XjhWk0wQEcel0zZWCy3nzOQPhA7LG1jEpeJKH1XL0scBcuzv/&#10;0HAKlYgQ9jkqMCF0uZS+NGTRT11HHL2r6y2GKPtK6h7vEW5b+ZUkmbRYc1ww2NHaUNmcfq2CbX1N&#10;z99DU3Wm2e+2h+J4K25Bqck4TeYgAj3Cf/jdLrSCLMvg70w8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bf4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255;top:464480;flip:x;height:488;width:292;" filled="f" stroked="t" coordsize="21600,21600" o:gfxdata="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UU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6+RxZroAAADc&#10;AAAADwAAAGRycy9kb3ducmV2LnhtbEVPu2rDMBTdC/0HcQvdaskxMcW1kiElEOiUB6Tjxbq1jK0r&#10;Y6lO/PfRUOh4OO96e3eDmGkKnWcNeaZAEDfedNxquJz3b+8gQkQ2OHgmDQsF2G6en2qsjL/xkeZT&#10;bEUK4VChBhvjWEkZGksOQ+ZH4sT9+MlhTHBqpZnwlsLdIFdKldJhx6nB4kg7S01/+nUaPptlvf4e&#10;i7ZQ+e5qnbquvnrW+vUlVx8gIt3jv/jPfTAayjKtTWfSEZ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5HFmugAAANwA&#10;AAAPAAAAAAAAAAEAIAAAACIAAABkcnMvZG93bnJldi54bWxQSwECFAAUAAAACACHTuJAMy8FnjsA&#10;AAA5AAAAEAAAAAAAAAABACAAAAAJAQAAZHJzL3NoYXBleG1sLnhtbFBLBQYAAAAABgAGAFsBAACz&#10;AwAAAAA=&#10;">
                    <v:fill on="f" focussize="0,0"/>
                    <v:stroke weight="0.25pt" color="#000000 [3213]" joinstyle="round"/>
                    <v:imagedata o:title=""/>
                    <o:lock v:ext="edit" aspectratio="f"/>
                  </v:line>
                </v:group>
                <v:shape id="文本框 417" o:spid="_x0000_s1026" o:spt="202" type="#_x0000_t202" style="position:absolute;left:2746;top:514932;height:161;width:415;" filled="f" stroked="f" coordsize="21600,21600" o:gfxdata="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oMdy/&#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10-20</w:t>
                        </w:r>
                      </w:p>
                    </w:txbxContent>
                  </v:textbox>
                </v:shape>
                <w10:wrap type="none"/>
                <w10:anchorlock/>
              </v:group>
            </w:pict>
          </mc:Fallback>
        </mc:AlternateContent>
      </w:r>
    </w:p>
    <w:p>
      <w:pPr>
        <w:jc w:val="center"/>
      </w:pPr>
      <w:r>
        <w:rPr>
          <w:rFonts w:hint="eastAsia"/>
          <w:sz w:val="18"/>
          <w:szCs w:val="18"/>
        </w:rPr>
        <w:t>（</w:t>
      </w:r>
      <w:r>
        <w:rPr>
          <w:sz w:val="18"/>
          <w:szCs w:val="18"/>
        </w:rPr>
        <w:t>a</w:t>
      </w:r>
      <w:r>
        <w:rPr>
          <w:rFonts w:hint="eastAsia"/>
          <w:sz w:val="18"/>
          <w:szCs w:val="18"/>
        </w:rPr>
        <w:t>）墙体作为楼板边支座</w:t>
      </w:r>
      <w:r>
        <w:rPr>
          <w:rFonts w:hint="eastAsia"/>
          <w:sz w:val="18"/>
          <w:szCs w:val="18"/>
        </w:rPr>
        <w:tab/>
      </w:r>
      <w:r>
        <w:rPr>
          <w:rFonts w:hint="eastAsia"/>
          <w:sz w:val="18"/>
          <w:szCs w:val="18"/>
        </w:rPr>
        <w:t xml:space="preserve">  </w:t>
      </w:r>
    </w:p>
    <w:p>
      <w:pPr>
        <w:jc w:val="center"/>
      </w:pPr>
      <w:r>
        <mc:AlternateContent>
          <mc:Choice Requires="wpg">
            <w:drawing>
              <wp:inline distT="0" distB="0" distL="114935" distR="114935">
                <wp:extent cx="4057650" cy="1878330"/>
                <wp:effectExtent l="0" t="0" r="11430" b="11430"/>
                <wp:docPr id="424" name="组合 424"/>
                <wp:cNvGraphicFramePr/>
                <a:graphic xmlns:a="http://schemas.openxmlformats.org/drawingml/2006/main">
                  <a:graphicData uri="http://schemas.microsoft.com/office/word/2010/wordprocessingGroup">
                    <wpg:wgp>
                      <wpg:cNvGrpSpPr/>
                      <wpg:grpSpPr>
                        <a:xfrm>
                          <a:off x="0" y="0"/>
                          <a:ext cx="4057650" cy="1878330"/>
                          <a:chOff x="1507" y="516638"/>
                          <a:chExt cx="6390" cy="2958"/>
                        </a:xfrm>
                      </wpg:grpSpPr>
                      <wpg:grpSp>
                        <wpg:cNvPr id="425" name="组合 422"/>
                        <wpg:cNvGrpSpPr/>
                        <wpg:grpSpPr>
                          <a:xfrm>
                            <a:off x="2958" y="516638"/>
                            <a:ext cx="4651" cy="2959"/>
                            <a:chOff x="2958" y="516638"/>
                            <a:chExt cx="4651" cy="2959"/>
                          </a:xfrm>
                        </wpg:grpSpPr>
                        <wpg:grpSp>
                          <wpg:cNvPr id="505" name="组合 588"/>
                          <wpg:cNvGrpSpPr/>
                          <wpg:grpSpPr>
                            <a:xfrm>
                              <a:off x="3071" y="518834"/>
                              <a:ext cx="380" cy="300"/>
                              <a:chOff x="1368" y="464180"/>
                              <a:chExt cx="380" cy="300"/>
                            </a:xfrm>
                          </wpg:grpSpPr>
                          <wps:wsp>
                            <wps:cNvPr id="589"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590" name="直接连接符 414"/>
                            <wps:cNvCnPr/>
                            <wps:spPr>
                              <a:xfrm flipH="1" flipV="1">
                                <a:off x="1368" y="464180"/>
                                <a:ext cx="179" cy="3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1"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6" name="组合 504"/>
                          <wpg:cNvGrpSpPr/>
                          <wpg:grpSpPr>
                            <a:xfrm>
                              <a:off x="5829" y="519359"/>
                              <a:ext cx="322" cy="239"/>
                              <a:chOff x="5776" y="498345"/>
                              <a:chExt cx="322" cy="239"/>
                            </a:xfrm>
                          </wpg:grpSpPr>
                          <wps:wsp>
                            <wps:cNvPr id="507" name="文本框 417"/>
                            <wps:cNvSpPr txBox="1"/>
                            <wps:spPr>
                              <a:xfrm>
                                <a:off x="5778" y="498345"/>
                                <a:ext cx="318" cy="1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1-1</w:t>
                                  </w:r>
                                </w:p>
                              </w:txbxContent>
                            </wps:txbx>
                            <wps:bodyPr rot="0" spcFirstLastPara="0" vertOverflow="overflow" horzOverflow="overflow" vert="horz" wrap="square" lIns="0" tIns="0" rIns="0" bIns="0" numCol="1" spcCol="0" rtlCol="0" fromWordArt="0" anchor="t" anchorCtr="0" forceAA="0" compatLnSpc="1">
                              <a:noAutofit/>
                            </wps:bodyPr>
                          </wps:wsp>
                          <wps:wsp>
                            <wps:cNvPr id="513" name="直接连接符 414"/>
                            <wps:cNvCnPr/>
                            <wps:spPr>
                              <a:xfrm flipH="1" flipV="1">
                                <a:off x="5776" y="498544"/>
                                <a:ext cx="323" cy="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4" name="直接连接符 414"/>
                            <wps:cNvCnPr/>
                            <wps:spPr>
                              <a:xfrm flipH="1" flipV="1">
                                <a:off x="5776" y="498582"/>
                                <a:ext cx="323" cy="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5" name="组合 512"/>
                          <wpg:cNvGrpSpPr/>
                          <wpg:grpSpPr>
                            <a:xfrm>
                              <a:off x="2958" y="517567"/>
                              <a:ext cx="507" cy="718"/>
                              <a:chOff x="1241" y="464276"/>
                              <a:chExt cx="507" cy="718"/>
                            </a:xfrm>
                          </wpg:grpSpPr>
                          <wps:wsp>
                            <wps:cNvPr id="517"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518" name="直接连接符 414"/>
                            <wps:cNvCnPr/>
                            <wps:spPr>
                              <a:xfrm flipH="1">
                                <a:off x="1241" y="464480"/>
                                <a:ext cx="306" cy="51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26" name="组合 520"/>
                          <wpg:cNvGrpSpPr/>
                          <wpg:grpSpPr>
                            <a:xfrm>
                              <a:off x="3882" y="517567"/>
                              <a:ext cx="343" cy="442"/>
                              <a:chOff x="1405" y="464276"/>
                              <a:chExt cx="343" cy="442"/>
                            </a:xfrm>
                          </wpg:grpSpPr>
                          <wps:wsp>
                            <wps:cNvPr id="527"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586" name="直接连接符 414"/>
                            <wps:cNvCnPr/>
                            <wps:spPr>
                              <a:xfrm flipH="1">
                                <a:off x="1405" y="464480"/>
                                <a:ext cx="142" cy="23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28" name="组合 636"/>
                          <wpg:cNvGrpSpPr/>
                          <wpg:grpSpPr>
                            <a:xfrm>
                              <a:off x="3821" y="518260"/>
                              <a:ext cx="410" cy="352"/>
                              <a:chOff x="1338" y="464128"/>
                              <a:chExt cx="410" cy="352"/>
                            </a:xfrm>
                          </wpg:grpSpPr>
                          <wps:wsp>
                            <wps:cNvPr id="637"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638" name="直接连接符 414"/>
                            <wps:cNvCnPr/>
                            <wps:spPr>
                              <a:xfrm flipH="1" flipV="1">
                                <a:off x="1338" y="464128"/>
                                <a:ext cx="209" cy="3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5" name="直接连接符 414"/>
                          <wps:cNvCnPr/>
                          <wps:spPr>
                            <a:xfrm flipH="1" flipV="1">
                              <a:off x="3850" y="518066"/>
                              <a:ext cx="180" cy="5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29" name="组合 592"/>
                          <wpg:cNvGrpSpPr/>
                          <wpg:grpSpPr>
                            <a:xfrm>
                              <a:off x="3321" y="518303"/>
                              <a:ext cx="385" cy="309"/>
                              <a:chOff x="1363" y="464171"/>
                              <a:chExt cx="385" cy="309"/>
                            </a:xfrm>
                          </wpg:grpSpPr>
                          <wps:wsp>
                            <wps:cNvPr id="622"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624" name="直接连接符 414"/>
                            <wps:cNvCnPr/>
                            <wps:spPr>
                              <a:xfrm flipH="1" flipV="1">
                                <a:off x="1363" y="464171"/>
                                <a:ext cx="184" cy="30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0" name="组合 516"/>
                          <wpg:cNvGrpSpPr/>
                          <wpg:grpSpPr>
                            <a:xfrm>
                              <a:off x="3331" y="517567"/>
                              <a:ext cx="445" cy="612"/>
                              <a:chOff x="1303" y="464276"/>
                              <a:chExt cx="445" cy="612"/>
                            </a:xfrm>
                          </wpg:grpSpPr>
                          <wps:wsp>
                            <wps:cNvPr id="531"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532" name="直接连接符 414"/>
                            <wps:cNvCnPr/>
                            <wps:spPr>
                              <a:xfrm flipH="1">
                                <a:off x="1303" y="464480"/>
                                <a:ext cx="244" cy="40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4" name="组合 641"/>
                          <wpg:cNvGrpSpPr/>
                          <wpg:grpSpPr>
                            <a:xfrm>
                              <a:off x="7267" y="516638"/>
                              <a:ext cx="343" cy="442"/>
                              <a:chOff x="1405" y="464276"/>
                              <a:chExt cx="343" cy="442"/>
                            </a:xfrm>
                          </wpg:grpSpPr>
                          <wps:wsp>
                            <wps:cNvPr id="642"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643" name="直接连接符 414"/>
                            <wps:cNvCnPr/>
                            <wps:spPr>
                              <a:xfrm flipH="1">
                                <a:off x="1405" y="464480"/>
                                <a:ext cx="142" cy="23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4"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5" name="组合 645"/>
                          <wpg:cNvGrpSpPr/>
                          <wpg:grpSpPr>
                            <a:xfrm>
                              <a:off x="6792" y="516638"/>
                              <a:ext cx="508" cy="718"/>
                              <a:chOff x="1240" y="464276"/>
                              <a:chExt cx="508" cy="718"/>
                            </a:xfrm>
                          </wpg:grpSpPr>
                          <wps:wsp>
                            <wps:cNvPr id="646"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647" name="直接连接符 414"/>
                            <wps:cNvCnPr/>
                            <wps:spPr>
                              <a:xfrm flipH="1">
                                <a:off x="1240" y="464480"/>
                                <a:ext cx="307" cy="51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6" name="组合 649"/>
                          <wpg:cNvGrpSpPr/>
                          <wpg:grpSpPr>
                            <a:xfrm>
                              <a:off x="6578" y="516638"/>
                              <a:ext cx="343" cy="442"/>
                              <a:chOff x="1405" y="464276"/>
                              <a:chExt cx="343" cy="442"/>
                            </a:xfrm>
                          </wpg:grpSpPr>
                          <wps:wsp>
                            <wps:cNvPr id="650"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651" name="直接连接符 414"/>
                            <wps:cNvCnPr/>
                            <wps:spPr>
                              <a:xfrm flipH="1">
                                <a:off x="1405" y="464480"/>
                                <a:ext cx="142" cy="23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2"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7" name="组合 674"/>
                          <wpg:cNvGrpSpPr/>
                          <wpg:grpSpPr>
                            <a:xfrm>
                              <a:off x="4773" y="516638"/>
                              <a:ext cx="506" cy="714"/>
                              <a:chOff x="1242" y="464276"/>
                              <a:chExt cx="506" cy="714"/>
                            </a:xfrm>
                          </wpg:grpSpPr>
                          <wps:wsp>
                            <wps:cNvPr id="675"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676" name="直接连接符 414"/>
                            <wps:cNvCnPr/>
                            <wps:spPr>
                              <a:xfrm flipH="1">
                                <a:off x="1242" y="464480"/>
                                <a:ext cx="305" cy="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7"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8" name="组合 653"/>
                          <wpg:cNvGrpSpPr/>
                          <wpg:grpSpPr>
                            <a:xfrm>
                              <a:off x="6292" y="516638"/>
                              <a:ext cx="343" cy="442"/>
                              <a:chOff x="1405" y="464276"/>
                              <a:chExt cx="343" cy="442"/>
                            </a:xfrm>
                          </wpg:grpSpPr>
                          <wps:wsp>
                            <wps:cNvPr id="654"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655" name="直接连接符 414"/>
                            <wps:cNvCnPr/>
                            <wps:spPr>
                              <a:xfrm flipH="1">
                                <a:off x="1405" y="464480"/>
                                <a:ext cx="142" cy="23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9" name="组合 684"/>
                          <wpg:cNvGrpSpPr/>
                          <wpg:grpSpPr>
                            <a:xfrm>
                              <a:off x="5207" y="516638"/>
                              <a:ext cx="799" cy="1204"/>
                              <a:chOff x="949" y="464276"/>
                              <a:chExt cx="799" cy="1204"/>
                            </a:xfrm>
                          </wpg:grpSpPr>
                          <wps:wsp>
                            <wps:cNvPr id="685"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686" name="直接连接符 414"/>
                            <wps:cNvCnPr/>
                            <wps:spPr>
                              <a:xfrm flipH="1">
                                <a:off x="949" y="464480"/>
                                <a:ext cx="598" cy="10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7"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93" name="文本框 417"/>
                          <wps:cNvSpPr txBox="1"/>
                          <wps:spPr>
                            <a:xfrm>
                              <a:off x="5212" y="518611"/>
                              <a:ext cx="415" cy="1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w:t>
                                </w:r>
                                <w:r>
                                  <w:rPr>
                                    <w:rFonts w:hint="eastAsia"/>
                                    <w:i/>
                                    <w:iCs/>
                                    <w:sz w:val="15"/>
                                    <w:szCs w:val="15"/>
                                  </w:rPr>
                                  <w:t>L</w:t>
                                </w:r>
                                <w:r>
                                  <w:rPr>
                                    <w:rFonts w:hint="eastAsia"/>
                                    <w:sz w:val="15"/>
                                    <w:szCs w:val="15"/>
                                  </w:rPr>
                                  <w:t>/4</w:t>
                                </w:r>
                              </w:p>
                            </w:txbxContent>
                          </wps:txbx>
                          <wps:bodyPr rot="0" spcFirstLastPara="0" vertOverflow="overflow" horzOverflow="overflow" vert="horz" wrap="square" lIns="0" tIns="0" rIns="0" bIns="0" numCol="1" spcCol="0" rtlCol="0" fromWordArt="0" anchor="t" anchorCtr="0" forceAA="0" compatLnSpc="1">
                            <a:noAutofit/>
                          </wps:bodyPr>
                        </wps:wsp>
                        <wps:wsp>
                          <wps:cNvPr id="692" name="文本框 417"/>
                          <wps:cNvSpPr txBox="1"/>
                          <wps:spPr>
                            <a:xfrm>
                              <a:off x="5341" y="517542"/>
                              <a:ext cx="415" cy="1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≥25d</w:t>
                                </w:r>
                              </w:p>
                            </w:txbxContent>
                          </wps:txbx>
                          <wps:bodyPr rot="0" spcFirstLastPara="0" vertOverflow="overflow" horzOverflow="overflow" vert="horz" wrap="square" lIns="0" tIns="0" rIns="0" bIns="0" numCol="1" spcCol="0" rtlCol="0" fromWordArt="0" anchor="t" anchorCtr="0" forceAA="0" compatLnSpc="1">
                            <a:noAutofit/>
                          </wps:bodyPr>
                        </wps:wsp>
                        <wpg:grpSp>
                          <wpg:cNvPr id="540" name="组合 669"/>
                          <wpg:cNvGrpSpPr/>
                          <wpg:grpSpPr>
                            <a:xfrm>
                              <a:off x="5797" y="516638"/>
                              <a:ext cx="449" cy="619"/>
                              <a:chOff x="1299" y="464276"/>
                              <a:chExt cx="449" cy="619"/>
                            </a:xfrm>
                          </wpg:grpSpPr>
                          <wps:wsp>
                            <wps:cNvPr id="670"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671" name="直接连接符 414"/>
                            <wps:cNvCnPr/>
                            <wps:spPr>
                              <a:xfrm flipH="1">
                                <a:off x="1299" y="464480"/>
                                <a:ext cx="248" cy="41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1" name="组合 679"/>
                          <wpg:cNvGrpSpPr/>
                          <wpg:grpSpPr>
                            <a:xfrm>
                              <a:off x="5205" y="516638"/>
                              <a:ext cx="485" cy="680"/>
                              <a:chOff x="1263" y="464276"/>
                              <a:chExt cx="485" cy="680"/>
                            </a:xfrm>
                          </wpg:grpSpPr>
                          <wps:wsp>
                            <wps:cNvPr id="680"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681" name="直接连接符 414"/>
                            <wps:cNvCnPr/>
                            <wps:spPr>
                              <a:xfrm flipH="1">
                                <a:off x="1263" y="464480"/>
                                <a:ext cx="284" cy="47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3" name="直接连接符 415"/>
                            <wps:cNvCnPr/>
                            <wps:spPr>
                              <a:xfrm flipH="1">
                                <a:off x="1547" y="464480"/>
                                <a:ext cx="18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89" name="直接连接符 414"/>
                          <wps:cNvCnPr/>
                          <wps:spPr>
                            <a:xfrm flipH="1">
                              <a:off x="2980" y="517771"/>
                              <a:ext cx="283" cy="27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0" name="文本框 417"/>
                          <wps:cNvSpPr txBox="1"/>
                          <wps:spPr>
                            <a:xfrm>
                              <a:off x="6728" y="518611"/>
                              <a:ext cx="415" cy="1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w:t>
                                </w:r>
                                <w:r>
                                  <w:rPr>
                                    <w:rFonts w:hint="eastAsia"/>
                                    <w:i/>
                                    <w:iCs/>
                                    <w:sz w:val="15"/>
                                    <w:szCs w:val="15"/>
                                  </w:rPr>
                                  <w:t>L</w:t>
                                </w:r>
                                <w:r>
                                  <w:rPr>
                                    <w:rFonts w:hint="eastAsia"/>
                                    <w:sz w:val="15"/>
                                    <w:szCs w:val="15"/>
                                  </w:rPr>
                                  <w:t>/4</w:t>
                                </w:r>
                              </w:p>
                            </w:txbxContent>
                          </wps:txbx>
                          <wps:bodyPr rot="0" spcFirstLastPara="0" vertOverflow="overflow" horzOverflow="overflow" vert="horz" wrap="square" lIns="0" tIns="0" rIns="0" bIns="0" numCol="1" spcCol="0" rtlCol="0" fromWordArt="0" anchor="t" anchorCtr="0" forceAA="0" compatLnSpc="1">
                            <a:noAutofit/>
                          </wps:bodyPr>
                        </wps:wsp>
                        <wps:wsp>
                          <wps:cNvPr id="691" name="文本框 417"/>
                          <wps:cNvSpPr txBox="1"/>
                          <wps:spPr>
                            <a:xfrm>
                              <a:off x="6715" y="517542"/>
                              <a:ext cx="415" cy="1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≥25d</w:t>
                                </w:r>
                              </w:p>
                            </w:txbxContent>
                          </wps:txbx>
                          <wps:bodyPr rot="0" spcFirstLastPara="0" vertOverflow="overflow" horzOverflow="overflow" vert="horz" wrap="square" lIns="0" tIns="0" rIns="0" bIns="0" numCol="1" spcCol="0" rtlCol="0" fromWordArt="0" anchor="t" anchorCtr="0" forceAA="0" compatLnSpc="1">
                            <a:noAutofit/>
                          </wps:bodyPr>
                        </wps:wsp>
                      </wpg:grpSp>
                      <pic:pic xmlns:pic="http://schemas.openxmlformats.org/drawingml/2006/picture">
                        <pic:nvPicPr>
                          <pic:cNvPr id="382" name="图片 115"/>
                          <pic:cNvPicPr>
                            <a:picLocks noChangeAspect="1"/>
                          </pic:cNvPicPr>
                        </pic:nvPicPr>
                        <pic:blipFill>
                          <a:blip r:embed="rId120"/>
                          <a:stretch>
                            <a:fillRect/>
                          </a:stretch>
                        </pic:blipFill>
                        <pic:spPr>
                          <a:xfrm>
                            <a:off x="1507" y="516768"/>
                            <a:ext cx="6391" cy="2709"/>
                          </a:xfrm>
                          <a:prstGeom prst="rect">
                            <a:avLst/>
                          </a:prstGeom>
                          <a:noFill/>
                          <a:ln>
                            <a:noFill/>
                          </a:ln>
                        </pic:spPr>
                      </pic:pic>
                    </wpg:wgp>
                  </a:graphicData>
                </a:graphic>
              </wp:inline>
            </w:drawing>
          </mc:Choice>
          <mc:Fallback>
            <w:pict>
              <v:group id="_x0000_s1026" o:spid="_x0000_s1026" o:spt="203" style="height:147.9pt;width:319.5pt;" coordorigin="1507,516638" coordsize="6390,2958" o:gfxdata="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">
                <o:lock v:ext="edit" aspectratio="f"/>
                <v:group id="组合 422" o:spid="_x0000_s1026" o:spt="203" style="position:absolute;left:2958;top:516638;height:2959;width:4651;" coordorigin="2958,516638" coordsize="4651,2959"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group id="组合 588" o:spid="_x0000_s1026" o:spt="203" style="position:absolute;left:3071;top:518834;height:300;width:380;" coordorigin="1368,464180" coordsize="380,300" o:gfxdata="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YpJQ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F4ekDL8AAADc&#10;AAAADwAAAGRycy9kb3ducmV2LnhtbEWPzWrDMBCE74W8g9hAbo3sQkriRs6h0MQptJCfB1isjeUf&#10;rYylOMnbV4VCj8PMfMOsN3fbiZEGXztWkM4TEMSl0zVXCs6nj+clCB+QNXaOScGDPGzyydMaM+1u&#10;fKDxGCoRIewzVGBC6DMpfWnIop+7njh6FzdYDFEOldQD3iLcdvIlSV6lxZrjgsGe3g2V7fFqFWzr&#10;S3r6HtuqN+1+t/0svpqiCUrNpmnyBiLQPfyH/9qFVrBYruD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HpAy/&#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368;top:464180;flip:x y;height:300;width:179;" filled="f" stroked="t" coordsize="21600,21600" o:gfxdata="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gwPO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lC7JoL0AAADc&#10;AAAADwAAAGRycy9kb3ducmV2LnhtbEWPQWvCQBSE7wX/w/IK3prdKCmaZvWgFISeagU9PrLPbDD7&#10;NmS3Jv77bqHQ4zAz3zDVdnKduNMQWs8a8kyBIK69abnRcPp6f1mBCBHZYOeZNDwowHYze6qwNH7k&#10;T7ofYyMShEOJGmyMfSllqC05DJnviZN39YPDmOTQSDPgmOCukwulXqXDltOCxZ52lurb8dtp2NeP&#10;orj0y2ap8t3ZOnVefNxY6/lzrt5ARJrif/ivfTAainUO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smg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504" o:spid="_x0000_s1026" o:spt="203" style="position:absolute;left:5829;top:519359;height:239;width:322;" coordorigin="5776,498345" coordsize="322,239" o:gfxdata="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wDCe+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5778;top:498345;height:189;width:318;" filled="f" stroked="f" coordsize="21600,21600" o:gfxdata="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su/&#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1-1</w:t>
                            </w:r>
                          </w:p>
                        </w:txbxContent>
                      </v:textbox>
                    </v:shape>
                    <v:line id="直接连接符 414" o:spid="_x0000_s1026" o:spt="20" style="position:absolute;left:5776;top:498544;flip:x y;height:2;width:323;" filled="f" stroked="t" coordsize="21600,21600" o:gfxdata="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r1+L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line>
                    <v:line id="直接连接符 414" o:spid="_x0000_s1026" o:spt="20" style="position:absolute;left:5776;top:498582;flip:x y;height:2;width:323;" filled="f" stroked="t" coordsize="21600,21600" o:gfxdata="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Ixaq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512" o:spid="_x0000_s1026" o:spt="203" style="position:absolute;left:2958;top:517567;height:718;width:507;" coordorigin="1241,464276" coordsize="507,718"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4V4AYr4AAADc&#10;AAAADwAAAGRycy9kb3ducmV2LnhtbEWP0WrCQBRE3wX/YbkF33STQlVSVx8K2ihUMPYDLtlrNiZ7&#10;N2S30f59tyD4OMzMGWa1udtWDNT72rGCdJaAIC6drrlS8H3eTpcgfEDW2DomBb/kYbMej1aYaXfj&#10;Ew1FqESEsM9QgQmhy6T0pSGLfuY64uhdXG8xRNlXUvd4i3DbytckmUuLNccFgx19GCqb4scq2NWX&#10;9Hwcmqozzf5zd8i/rvk1KDV5SZN3EIHu4Rl+tHOt4C1dwP+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4AY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241;top:464480;flip:x;height:514;width:306;" filled="f" stroked="t" coordsize="21600,21600" o:gfxdata="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MdjZ7gAAADcAAAA&#10;DwAAAAAAAAABACAAAAAiAAAAZHJzL2Rvd25yZXYueG1sUEsBAhQAFAAAAAgAh07iQDMvBZ47AAAA&#10;OQAAABAAAAAAAAAAAQAgAAAABwEAAGRycy9zaGFwZXhtbC54bWxQSwUGAAAAAAYABgBbAQAAsQMA&#10;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B4vG/L0AAADc&#10;AAAADwAAAGRycy9kb3ducmV2LnhtbEWPQWvCQBSE7wX/w/IK3prdKCmaZvWgFISeagU9PrLPbDD7&#10;NmS3Jv77bqHQ4zAz3zDVdnKduNMQWs8a8kyBIK69abnRcPp6f1mBCBHZYOeZNDwowHYze6qwNH7k&#10;T7ofYyMShEOJGmyMfSllqC05DJnviZN39YPDmOTQSDPgmOCukwulXqXDltOCxZ52lurb8dtp2NeP&#10;orj0y2ap8t3ZOnVefNxY6/lzrt5ARJrif/ivfTAainwN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8b8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520" o:spid="_x0000_s1026" o:spt="203" style="position:absolute;left:3882;top:517567;height:442;width:343;" coordorigin="1405,464276" coordsize="343,442"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LzLK378AAADc&#10;AAAADwAAAGRycy9kb3ducmV2LnhtbEWPzWrDMBCE74W8g9hAb43sQNLgRs6h0NQNtJCfB1isjeUf&#10;rYylOMnbR4VCj8PMfMOsNzfbiZEGXztWkM4SEMSl0zVXCk7Hj5cVCB+QNXaOScGdPGzyydMaM+2u&#10;vKfxECoRIewzVGBC6DMpfWnIop+5njh6ZzdYDFEOldQDXiPcdnKeJEtpsea4YLCnd0Nle7hYBdv6&#10;nB5/xrbqTfv1ud0V303RBKWep2nyBiLQLfyH/9qFVrCYv8L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yyt+/&#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405;top:464480;flip:x;height:238;width:142;" filled="f" stroked="t" coordsize="21600,21600" o:gfxdata="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7HCb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8VJikr0AAADc&#10;AAAADwAAAGRycy9kb3ducmV2LnhtbEWPzYvCMBTE78L+D+EJe9OkSlWq0YOLsODJD+geH83bpti8&#10;lCZ+/fdGWNjjMDO/YVabh2vFjfrQeNaQjRUI4sqbhmsN59NutAARIrLB1jNpeFKAzfpjsMLC+Dsf&#10;6HaMtUgQDgVqsDF2hZShsuQwjH1HnLxf3zuMSfa1ND3eE9y1cqLUTDpsOC1Y7Ghrqbocr07DV/XM&#10;859uWk9Vti2tU+Vkf2GtP4eZWoKI9Ij/4b/2t9GQL+bwPp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UmKS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636" o:spid="_x0000_s1026" o:spt="203" style="position:absolute;left:3821;top:518260;height:352;width:410;" coordorigin="1338,464128" coordsize="410,352" o:gfxdata="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1mGuvAAAANwAAAAPAAAAAAAAAAEAIAAAACIAAABkcnMvZG93bnJldi54bWxQ&#10;SwECFAAUAAAACACHTuJAMy8FnjsAAAA5AAAAFQAAAAAAAAABACAAAAALAQAAZHJzL2dyb3Vwc2hh&#10;cGV4bWwueG1sUEsFBgAAAAAGAAYAYAEAAMg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cc49fr4AAADc&#10;AAAADwAAAGRycy9kb3ducmV2LnhtbEWP3WrCQBSE7wu+w3IE7+omFVRSVy8K1VSo4M8DHLLHbEz2&#10;bMiu0b69WxC8HGbmG2axuttG9NT5yrGCdJyAIC6crrhUcDp+v89B+ICssXFMCv7Iw2o5eFtgpt2N&#10;99QfQikihH2GCkwIbSalLwxZ9GPXEkfv7DqLIcqulLrDW4TbRn4kyVRarDguGGzpy1BRH65Wwbo6&#10;p8ddX5etqX82623+e8kvQanRME0+QQS6h1f42c61gulkBv9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49f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338;top:464128;flip:x y;height:352;width:209;" filled="f" stroked="t" coordsize="21600,21600" o:gfxdata="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VfKzugAAANwA&#10;AAAPAAAAAAAAAAEAIAAAACIAAABkcnMvZG93bnJldi54bWxQSwECFAAUAAAACACHTuJAMy8FnjsA&#10;AAA5AAAAEAAAAAAAAAABACAAAAAJAQAAZHJzL3NoYXBleG1sLnhtbFBLBQYAAAAABgAGAFsBAACz&#10;Aw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lxv74L0AAADc&#10;AAAADwAAAGRycy9kb3ducmV2LnhtbEWPQWvCQBSE74X+h+UVvNXdJETa1NWDIgieagv2+Mi+ZoPZ&#10;tyG7RvPvXaHQ4zAz3zDL9c11YqQhtJ41ZHMFgrj2puVGw/fX7vUNRIjIBjvPpGGiAOvV89MSK+Ov&#10;/EnjMTYiQThUqMHG2FdShtqSwzD3PXHyfv3gMCY5NNIMeE1w18lcqYV02HJasNjTxlJ9Pl6chm09&#10;leVPXzSFyjYn69QpP5xZ69lLpj5ARLrF//Bfe280LIp3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vg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line id="直接连接符 414" o:spid="_x0000_s1026" o:spt="20" style="position:absolute;left:3850;top:518066;flip:x y;height:546;width:180;" filled="f" stroked="t" coordsize="21600,21600" o:gfxdata="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F0t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id="组合 592" o:spid="_x0000_s1026" o:spt="203" style="position:absolute;left:3321;top:518303;height:309;width:385;" coordorigin="1363,464171" coordsize="385,309" o:gfxdata="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axDW+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5GAIO70AAADc&#10;AAAADwAAAGRycy9kb3ducmV2LnhtbEWPQYvCMBSE7wv+h/AEb2vaHkSq0YOgdhdcWPUHPJpnU9u8&#10;lCZW/fdmQdjjMDPfMMv1w7ZioN7XjhWk0wQEcel0zZWC82n7OQfhA7LG1jEpeJKH9Wr0scRcuzv/&#10;0nAMlYgQ9jkqMCF0uZS+NGTRT11HHL2L6y2GKPtK6h7vEW5bmSXJTFqsOS4Y7GhjqGyON6tgV1/S&#10;08/QVJ1pvva77+JwLa5Bqck4TRYgAj3Cf/jdLrSCWZbB35l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Ag7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363;top:464171;flip:x y;height:309;width:184;" filled="f" stroked="t" coordsize="21600,21600" o:gfxdata="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Fua7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EsJtPbwAAADc&#10;AAAADwAAAGRycy9kb3ducmV2LnhtbEWPT4vCMBTE74LfITzBmyatKGs1enBZWNiTulCPj+bZFJuX&#10;0mT98+3NguBxmJnfMOvt3bXiSn1oPGvIpgoEceVNw7WG3+PX5ANEiMgGW8+k4UEBtpvhYI2F8Tfe&#10;0/UQa5EgHArUYGPsCilDZclhmPqOOHln3zuMSfa1ND3eEty1MldqIR02nBYsdrSzVF0Of07DZ/WY&#10;z0/drJ6pbFdap8r858Jaj0eZWoGIdI/v8Kv9bTQs8iX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CbT2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516" o:spid="_x0000_s1026" o:spt="203" style="position:absolute;left:3331;top:517567;height:612;width:445;" coordorigin="1303,464276" coordsize="445,612"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Sk5h7b4AAADc&#10;AAAADwAAAGRycy9kb3ducmV2LnhtbEWP0WrCQBRE3wX/YbkF33STFkVSVx8K2ihUMPYDLtlrNiZ7&#10;N2S30f59tyD4OMzMGWa1udtWDNT72rGCdJaAIC6drrlS8H3eTpcgfEDW2DomBb/kYbMej1aYaXfj&#10;Ew1FqESEsM9QgQmhy6T0pSGLfuY64uhdXG8xRNlXUvd4i3DbytckWUiLNccFgx19GCqb4scq2NWX&#10;9Hwcmqozzf5zd8i/rvk1KDV5SZN3EIHu4Rl+tHOtYP6Wwv+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5h7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line id="直接连接符 414" o:spid="_x0000_s1026" o:spt="20" style="position:absolute;left:1303;top:464480;flip:x;height:408;width:244;" filled="f" stroked="t" coordsize="21600,21600" o:gfxdata="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CO2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Ldatdr0AAADc&#10;AAAADwAAAGRycy9kb3ducmV2LnhtbEWPwWrDMBBE74H8g9hAb7HkGIfiWMkhpVDoqW4hPS7WxjKx&#10;VsZSk/jvq0Ihx2Fm3jD14e4GcaUp9J415JkCQdx603On4evzdf0MIkRkg4Nn0jBTgMN+uaixMv7G&#10;H3RtYicShEOFGmyMYyVlaC05DJkfiZN39pPDmOTUSTPhLcHdIDdKbaXDntOCxZGOltpL8+M0vLRz&#10;WX6PRVeo/HiyTp027xfW+mmVqx2ISPf4CP+334yGsijg70w6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1q12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641" o:spid="_x0000_s1026" o:spt="203" style="position:absolute;left:7267;top:516638;height:442;width:343;" coordorigin="1405,464276" coordsize="343,442"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Ob/tm70AAADc&#10;AAAADwAAAGRycy9kb3ducmV2LnhtbEWP0YrCMBRE3xf8h3AF39a0IrJUow+C2hVcWPUDLs21qW1u&#10;SpOt+vdGEPZxmJkzzGJ1t43oqfOVYwXpOAFBXDhdcangfNp8foHwAVlj45gUPMjDajn4WGCm3Y1/&#10;qT+GUkQI+wwVmBDaTEpfGLLox64ljt7FdRZDlF0pdYe3CLeNnCTJTFqsOC4YbGltqKiPf1bBtrqk&#10;p5++LltTf++2+/xwza9BqdEwTeYgAt3Df/jdzrWC2XQC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2b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405;top:464480;flip:x;height:238;width:142;" filled="f" stroked="t" coordsize="21600,21600" o:gfxdata="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b93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IRwnA70AAADc&#10;AAAADwAAAGRycy9kb3ducmV2LnhtbEWPzYvCMBTE74L/Q3iCN03qF0s19eCysOBpVXCPj+bZlDYv&#10;pcn68d8bYcHjMDO/YTbbu2vFlfpQe9aQTRUI4tKbmisNp+PX5ANEiMgGW8+k4UEBtsVwsMHc+Bv/&#10;0PUQK5EgHHLUYGPscilDaclhmPqOOHkX3zuMSfaVND3eEty1cqbUSjqsOS1Y7GhnqWwOf07DZ/lY&#10;Ln+7eTVX2e5snTrP9g1rPR5lag0i0j2+w//tb6NhtVjA60w6ArJ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CcD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645" o:spid="_x0000_s1026" o:spt="203" style="position:absolute;left:6792;top:516638;height:718;width:508;" coordorigin="1240,464276" coordsize="508,718"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RoTrmL4AAADc&#10;AAAADwAAAGRycy9kb3ducmV2LnhtbEWP0WrCQBRE3wv+w3IF3+omIqFEVx8ENS1UqPoBl+w1G5O9&#10;G7LbaP++Kwg+DjNzhlmu77YVA/W+dqwgnSYgiEuna64UnE/b9w8QPiBrbB2Tgj/ysF6N3paYa3fj&#10;HxqOoRIRwj5HBSaELpfSl4Ys+qnriKN3cb3FEGVfSd3jLcJtK2dJkkmLNccFgx1tDJXN8dcq2NWX&#10;9HQYmqozzed+91V8X4trUGoyTpMFiED38Ao/24VWkM0zeJy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Trm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240;top:464480;flip:x;height:514;width:307;" filled="f" stroked="t" coordsize="21600,21600" o:gfxdata="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l0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oFEtBrsAAADc&#10;AAAADwAAAGRycy9kb3ducmV2LnhtbEVPPWvDMBDdC/0P4grdGslxY4ob2UNKIJCpaSAdD+tqmVgn&#10;Y6m28++rIdDx8b639eJ6MdEYOs8aspUCQdx403Gr4fy1f3kDESKywd4zabhRgLp6fNhiafzMnzSd&#10;YitSCIcSNdgYh1LK0FhyGFZ+IE7cjx8dxgTHVpoR5xTuerlWqpAOO04NFgfaWWqup1+n4aO5bTbf&#10;Q97mKttdrFOX9fHKWj8/ZeodRKQl/ovv7oPRULymtelMOgK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EtBr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group>
                  <v:group id="组合 649" o:spid="_x0000_s1026" o:spt="203" style="position:absolute;left:6578;top:516638;height:442;width:343;" coordorigin="1405,464276" coordsize="343,442" o:gfxdata="UEsDBAoAAAAAAIdO4kAAAAAAAAAAAAAAAAAEAAAAZHJzL1BLAwQUAAAACACHTuJAuNzGm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Jh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zGms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I/hAqroAAADc&#10;AAAADwAAAGRycy9kb3ducmV2LnhtbEVPy4rCMBTdC/5DuAPuxrSCMnSMLgZGq6Dg4wMuzbWpbW5K&#10;E6v+vVkILg/nPV8+bCN66nzlWEE6TkAQF05XXCo4n/6/f0D4gKyxcUwKnuRhuRgO5phpd+cD9cdQ&#10;ihjCPkMFJoQ2k9IXhiz6sWuJI3dxncUQYVdK3eE9httGTpJkJi1WHBsMtvRnqKiPN6tgVV3S076v&#10;y9bUm/Vqm++u+TUoNfpKk18QgR7hI367c61gNo3z45l4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Cq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405;top:464480;flip:x;height:238;width:142;" filled="f" stroked="t" coordsize="21600,21600" o:gfxdata="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hJG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RGCMMbsAAADc&#10;AAAADwAAAGRycy9kb3ducmV2LnhtbEWPT4vCMBTE7wt+h/AEb2vSSkWq0YMiLOxJd0GPj+bZFJuX&#10;0sR/394IgsdhZn7DLFZ314or9aHxrCEbKxDElTcN1xr+/7bfMxAhIhtsPZOGBwVYLQdfCyyNv/GO&#10;rvtYiwThUKIGG2NXShkqSw7D2HfEyTv53mFMsq+l6fGW4K6VuVJT6bDhtGCxo7Wl6ry/OA2b6lEU&#10;x25ST1S2PlinDvnvmbUeDTM1BxHpHj/hd/vHaJgWObz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CMMb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group>
                  <v:group id="组合 674" o:spid="_x0000_s1026" o:spt="203" style="position:absolute;left:4773;top:516638;height:714;width:506;" coordorigin="1242,464276" coordsize="506,714" o:gfxdata="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YwG+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eDq/Ur4AAADc&#10;AAAADwAAAGRycy9kb3ducmV2LnhtbEWP3WrCQBSE7wu+w3IE7+omBX9IXb0oVFOhgj8PcMgeszHZ&#10;syG7Rvv2bkHwcpiZb5jF6m4b0VPnK8cK0nECgrhwuuJSwen4/T4H4QOyxsYxKfgjD6vl4G2BmXY3&#10;3lN/CKWIEPYZKjAhtJmUvjBk0Y9dSxy9s+sshii7UuoObxFuG/mRJFNpseK4YLClL0NFfbhaBevq&#10;nB53fV22pv7ZrLf57yW/BKVGwzT5BBHoHl7hZzvXCqaz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q/U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242;top:464480;flip:x;height:510;width:305;" filled="f" stroked="t" coordsize="21600,21600" o:gfxdata="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7tZS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H6Jzyb0AAADc&#10;AAAADwAAAGRycy9kb3ducmV2LnhtbEWPT4vCMBTE74LfITzBmyZV1KWaenBZWPC0KrjHR/NsSpuX&#10;0mT98+2NsOBxmJnfMJvt3bXiSn2oPWvIpgoEcelNzZWG0/Fr8gEiRGSDrWfS8KAA22I42GBu/I1/&#10;6HqIlUgQDjlqsDF2uZShtOQwTH1HnLyL7x3GJPtKmh5vCe5aOVNqKR3WnBYsdrSzVDaHP6fhs3ws&#10;Fr/dvJqrbHe2Tp1n+4a1Ho8ytQYR6R7f4f/2t9GwXK3gdSYdAV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nPJ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653" o:spid="_x0000_s1026" o:spt="203" style="position:absolute;left:6292;top:516638;height:442;width:343;" coordorigin="1405,464276" coordsize="343,442" o:gfxdata="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D/dzvAAAANwAAAAPAAAAAAAAAAEAIAAAACIAAABkcnMvZG93bnJldi54bWxQ&#10;SwECFAAUAAAACACHTuJAMy8FnjsAAAA5AAAAFQAAAAAAAAABACAAAAALAQAAZHJzL2dyb3Vwc2hh&#10;cGV4bWwueG1sUEsFBgAAAAAGAAYAYAEAAMg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XMNGqb8AAADc&#10;AAAADwAAAGRycy9kb3ducmV2LnhtbEWPzWrDMBCE74W8g9hAbo3skobgRs6h0MQptJCfB1isjeUf&#10;rYylOMnbV4VCj8PMfMOsN3fbiZEGXztWkM4TEMSl0zVXCs6nj+cVCB+QNXaOScGDPGzyydMaM+1u&#10;fKDxGCoRIewzVGBC6DMpfWnIop+7njh6FzdYDFEOldQD3iLcdvIlSZbSYs1xwWBP74bK9ni1Crb1&#10;JT19j23Vm3a/234WX03RBKVm0zR5AxHoHv7Df+1CK1i+LuD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DRqm/&#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405;top:464480;flip:x;height:238;width:142;" filled="f" stroked="t" coordsize="21600,21600" o:gfxdata="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RRF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O1uKMrwAAADc&#10;AAAADwAAAGRycy9kb3ducmV2LnhtbEWPzYvCMBTE7wv+D+EJ3takSotUowdlQfDkB+jx0TybYvNS&#10;mqwf/70RFvY4zMxvmMXq6Vpxpz40njVkYwWCuPKm4VrD6fjzPQMRIrLB1jNpeFGA1XLwtcDS+Afv&#10;6X6ItUgQDiVqsDF2pZShsuQwjH1HnLyr7x3GJPtamh4fCe5aOVGqkA4bTgsWO1pbqm6HX6dhU73y&#10;/NJN66nK1mfr1Hmyu7HWo2Gm5iAiPeN/+K+9NRqKvIDPmXQ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bijK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684" o:spid="_x0000_s1026" o:spt="203" style="position:absolute;left:5207;top:516638;height:1204;width:799;" coordorigin="949,464276" coordsize="799,1204" o:gfxdata="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lDUui+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Te/Pdb0AAADc&#10;AAAADwAAAGRycy9kb3ducmV2LnhtbEWP0YrCMBRE3xf8h3CFfVvTCopUow+CWhcUVv2AS3Ntapub&#10;0sTq/v1GEPZxmJkzzGL1tI3oqfOVYwXpKAFBXDhdcangct58zUD4gKyxcUwKfsnDajn4WGCm3YN/&#10;qD+FUkQI+wwVmBDaTEpfGLLoR64ljt7VdRZDlF0pdYePCLeNHCfJVFqsOC4YbGltqKhPd6tgW13T&#10;87Gvy9bU+932Oz/c8ltQ6nOYJnMQgZ7hP/xu51rBdDaB1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891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7</w:t>
                            </w:r>
                          </w:p>
                        </w:txbxContent>
                      </v:textbox>
                    </v:shape>
                    <v:line id="直接连接符 414" o:spid="_x0000_s1026" o:spt="20" style="position:absolute;left:949;top:464480;flip:x;height:1000;width:598;" filled="f" stroked="t" coordsize="21600,21600" o:gfxdata="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O6Z1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KncD7r0AAADc&#10;AAAADwAAAGRycy9kb3ducmV2LnhtbEWPT4vCMBTE74LfITzBmyZVdKWaenBZWPC0KrjHR/NsSpuX&#10;0mT98+2NsOBxmJnfMJvt3bXiSn2oPWvIpgoEcelNzZWG0/FrsgIRIrLB1jNpeFCAbTEcbDA3/sY/&#10;dD3ESiQIhxw12Bi7XMpQWnIYpr4jTt7F9w5jkn0lTY+3BHetnCm1lA5rTgsWO9pZKpvDn9PwWT4W&#10;i99uXs1Vtjtbp86zfcNaj0eZWoOIdI/v8H/722hYrj7gdSYdAV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wPu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shape id="文本框 417" o:spid="_x0000_s1026" o:spt="202" type="#_x0000_t202" style="position:absolute;left:5212;top:518611;height:179;width:415;" filled="f" stroked="f" coordsize="21600,21600" o:gfxdata="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NDDO/&#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w:t>
                          </w:r>
                          <w:r>
                            <w:rPr>
                              <w:rFonts w:hint="eastAsia"/>
                              <w:i/>
                              <w:iCs/>
                              <w:sz w:val="15"/>
                              <w:szCs w:val="15"/>
                            </w:rPr>
                            <w:t>L</w:t>
                          </w:r>
                          <w:r>
                            <w:rPr>
                              <w:rFonts w:hint="eastAsia"/>
                              <w:sz w:val="15"/>
                              <w:szCs w:val="15"/>
                            </w:rPr>
                            <w:t>/4</w:t>
                          </w:r>
                        </w:p>
                      </w:txbxContent>
                    </v:textbox>
                  </v:shape>
                  <v:shape id="文本框 417" o:spid="_x0000_s1026" o:spt="202" type="#_x0000_t202" style="position:absolute;left:5341;top:517542;height:189;width:415;" filled="f" stroked="f" coordsize="21600,21600" o:gfxdata="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Bqai/&#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≥25d</w:t>
                          </w:r>
                        </w:p>
                      </w:txbxContent>
                    </v:textbox>
                  </v:shape>
                  <v:group id="组合 669" o:spid="_x0000_s1026" o:spt="203" style="position:absolute;left:5797;top:516638;height:619;width:449;" coordorigin="1299,464276" coordsize="449,619"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aE0cyrwAAADc&#10;AAAADwAAAGRycy9kb3ducmV2LnhtbEVPzWqDQBC+F/oOywR6a1ZzsMVk4yEQawst1OQBBnfiGt1Z&#10;cTeavn33UOjx4/vfFXc7iJkm3zlWkK4TEMSN0x23Cs6n4/MrCB+QNQ6OScEPeSj2jw87zLVb+Jvm&#10;OrQihrDPUYEJYcyl9I0hi37tRuLIXdxkMUQ4tVJPuMRwO8hNkmTSYsexweBIB0NNX9+sgrK7pKev&#10;uW9H07+/lR/V57W6BqWeVmmyBRHoHv7Ff+5KK8he4vx4Jh4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NHMq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line id="直接连接符 414" o:spid="_x0000_s1026" o:spt="20" style="position:absolute;left:1299;top:464480;flip:x;height:415;width:248;" filled="f" stroked="t" coordsize="21600,21600" o:gfxdata="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HTia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D9XQUbwAAADc&#10;AAAADwAAAGRycy9kb3ducmV2LnhtbEWPT4vCMBTE74LfITzBmyat6Eo1enBZWNiTulCPj+bZFJuX&#10;0mT98+3NguBxmJnfMOvt3bXiSn1oPGvIpgoEceVNw7WG3+PXZAkiRGSDrWfS8KAA281wsMbC+Bvv&#10;6XqItUgQDgVqsDF2hZShsuQwTH1HnLyz7x3GJPtamh5vCe5amSu1kA4bTgsWO9pZqi6HP6fhs3rM&#10;56duVs9UtiutU2X+c2Gtx6NMrUBEusd3+NX+NhoWHzn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0FG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679" o:spid="_x0000_s1026" o:spt="203" style="position:absolute;left:5205;top:516638;height:680;width:485;" coordorigin="1263,464276" coordsize="485,680" o:gfxdata="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My2T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XZhs7bsAAADc&#10;AAAADwAAAGRycy9kb3ducmV2LnhtbEVPy4rCMBTdC/MP4Qqz07QuRKppF4JOZ2AEHx9waa5NbXNT&#10;mlidv58sBJeH894UT9uJkQbfOFaQzhMQxJXTDdcKLufdbAXCB2SNnWNS8EceivxjssFMuwcfaTyF&#10;WsQQ9hkqMCH0mZS+MmTRz11PHLmrGyyGCIda6gEfMdx2cpEkS2mx4dhgsKetoao93a2CfXNNz4ex&#10;rXvTfn/tf8rfW3kLSn1O02QNItAzvMUvd6kVLFdxfjwTj4DM/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hs7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263;top:464480;flip:x;height:476;width:284;" filled="f" stroked="t" coordsize="21600,21600" o:gfxdata="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0j4B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6;" filled="f" stroked="t" coordsize="21600,21600" o:gfxdata="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TAXt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line id="直接连接符 414" o:spid="_x0000_s1026" o:spt="20" style="position:absolute;left:2980;top:517771;flip:x;height:275;width:283;" filled="f" stroked="t" coordsize="21600,21600" o:gfxdata="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pDIH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文本框 417" o:spid="_x0000_s1026" o:spt="202" type="#_x0000_t202" style="position:absolute;left:6728;top:518611;height:179;width:415;" filled="f" stroked="f" coordsize="21600,21600" o:gfxdata="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fkkS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w:t>
                          </w:r>
                          <w:r>
                            <w:rPr>
                              <w:rFonts w:hint="eastAsia"/>
                              <w:i/>
                              <w:iCs/>
                              <w:sz w:val="15"/>
                              <w:szCs w:val="15"/>
                            </w:rPr>
                            <w:t>L</w:t>
                          </w:r>
                          <w:r>
                            <w:rPr>
                              <w:rFonts w:hint="eastAsia"/>
                              <w:sz w:val="15"/>
                              <w:szCs w:val="15"/>
                            </w:rPr>
                            <w:t>/4</w:t>
                          </w:r>
                        </w:p>
                      </w:txbxContent>
                    </v:textbox>
                  </v:shape>
                  <v:shape id="文本框 417" o:spid="_x0000_s1026" o:spt="202" type="#_x0000_t202" style="position:absolute;left:6715;top:517542;height:189;width:415;" filled="f" stroked="f" coordsize="21600,21600" o:gfxdata="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0zff&#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≥25d</w:t>
                          </w:r>
                        </w:p>
                      </w:txbxContent>
                    </v:textbox>
                  </v:shape>
                </v:group>
                <v:shape id="图片 115" o:spid="_x0000_s1026" o:spt="75" type="#_x0000_t75" style="position:absolute;left:1507;top:516768;height:2709;width:6391;" filled="f" o:preferrelative="t" stroked="f" coordsize="21600,21600" o:gfxdata="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FZv28AAAA&#10;3AAAAA8AAAAAAAAAAQAgAAAAIgAAAGRycy9kb3ducmV2LnhtbFBLAQIUABQAAAAIAIdO4kAzLwWe&#10;OwAAADkAAAAQAAAAAAAAAAEAIAAAAAsBAABkcnMvc2hhcGV4bWwueG1sUEsFBgAAAAAGAAYAWwEA&#10;ALUDAAAAAA==&#10;">
                  <v:fill on="f" focussize="0,0"/>
                  <v:stroke on="f"/>
                  <v:imagedata r:id="rId120" o:title=""/>
                  <o:lock v:ext="edit" aspectratio="t"/>
                </v:shape>
                <w10:wrap type="none"/>
                <w10:anchorlock/>
              </v:group>
            </w:pict>
          </mc:Fallback>
        </mc:AlternateContent>
      </w:r>
    </w:p>
    <w:p>
      <w:pPr>
        <w:jc w:val="center"/>
      </w:pPr>
      <w:r>
        <w:rPr>
          <w:rFonts w:hint="eastAsia"/>
          <w:sz w:val="18"/>
          <w:szCs w:val="18"/>
        </w:rPr>
        <w:t>（b）墙体作为楼板中间支座</w:t>
      </w:r>
    </w:p>
    <w:p>
      <w:pPr>
        <w:pStyle w:val="74"/>
      </w:pPr>
      <w:r>
        <w:rPr>
          <w:rFonts w:hint="eastAsia"/>
        </w:rPr>
        <w:t>图7</w:t>
      </w:r>
      <w:r>
        <w:t>.</w:t>
      </w:r>
      <w:r>
        <w:rPr>
          <w:rFonts w:hint="eastAsia"/>
        </w:rPr>
        <w:t>5</w:t>
      </w:r>
      <w:r>
        <w:t>.</w:t>
      </w:r>
      <w:r>
        <w:rPr>
          <w:rFonts w:hint="eastAsia"/>
        </w:rPr>
        <w:t>2  现浇楼板与墙连接节点</w:t>
      </w:r>
    </w:p>
    <w:p>
      <w:pPr>
        <w:pStyle w:val="66"/>
        <w:rPr>
          <w:ins w:id="0" w:author="远航1409202572" w:date="2022-07-05T15:12:00Z"/>
        </w:rPr>
      </w:pPr>
      <w:r>
        <w:rPr>
          <w:rFonts w:hint="eastAsia"/>
        </w:rPr>
        <w:t>1——楼板；2——对穿螺栓多腔钢管混凝土抗震墙；3——楼板钢筋；</w:t>
      </w:r>
    </w:p>
    <w:p>
      <w:pPr>
        <w:pStyle w:val="66"/>
      </w:pPr>
      <w:r>
        <w:rPr>
          <w:rFonts w:hint="eastAsia"/>
        </w:rPr>
        <w:t>4——支座长钢筋；5——抗剪件；6——抗剪件筋板；7——支座短钢筋</w:t>
      </w:r>
    </w:p>
    <w:p>
      <w:pPr>
        <w:pStyle w:val="66"/>
      </w:pPr>
    </w:p>
    <w:p>
      <w:pPr>
        <w:ind w:firstLine="422" w:firstLineChars="200"/>
        <w:jc w:val="left"/>
      </w:pPr>
      <w:r>
        <w:rPr>
          <w:rFonts w:hint="eastAsia"/>
          <w:b/>
          <w:bCs/>
        </w:rPr>
        <w:t>1</w:t>
      </w:r>
      <w:r>
        <w:rPr>
          <w:rFonts w:hint="eastAsia"/>
        </w:rPr>
        <w:t xml:space="preserve">  楼板位置处，墙体的每个腔体上应设置两排，且不少4个预留孔；</w:t>
      </w:r>
    </w:p>
    <w:p>
      <w:pPr>
        <w:ind w:firstLine="422" w:firstLineChars="200"/>
        <w:jc w:val="left"/>
      </w:pPr>
      <w:r>
        <w:rPr>
          <w:rFonts w:hint="eastAsia"/>
          <w:b/>
          <w:bCs/>
        </w:rPr>
        <w:t>2</w:t>
      </w:r>
      <w:r>
        <w:rPr>
          <w:rFonts w:hint="eastAsia"/>
        </w:rPr>
        <w:t xml:space="preserve">  对穿螺栓多腔钢管混凝土抗震墙上应设置支座钢筋；支座钢筋按长、短支座钢筋间隔布置，其强度应与楼板钢筋强度等级相同；直径应不小于10mm；支座钢筋的上、下层钢筋配筋量宜相同； </w:t>
      </w:r>
    </w:p>
    <w:p>
      <w:pPr>
        <w:ind w:firstLine="422" w:firstLineChars="200"/>
        <w:jc w:val="left"/>
      </w:pPr>
      <w:r>
        <w:rPr>
          <w:rFonts w:hint="eastAsia"/>
          <w:b/>
          <w:bCs/>
        </w:rPr>
        <w:t>3</w:t>
      </w:r>
      <w:r>
        <w:rPr>
          <w:rFonts w:hint="eastAsia"/>
        </w:rPr>
        <w:t xml:space="preserve">  对穿螺栓多腔钢管混凝土抗震墙作为楼板边支座时（图7.5.2a），上、下层长支座钢筋的配筋量不小于楼板同方向跨中上、下层钢筋的计算配筋量；支座钢筋应穿过墙体后应外露10</w:t>
      </w:r>
      <w:r>
        <w:rPr>
          <w:rFonts w:hint="eastAsia" w:ascii="等线" w:hAnsi="等线" w:eastAsia="等线" w:cs="等线"/>
        </w:rPr>
        <w:t>~</w:t>
      </w:r>
      <w:r>
        <w:rPr>
          <w:rFonts w:hint="eastAsia"/>
        </w:rPr>
        <w:t>20mm；</w:t>
      </w:r>
      <w:r>
        <w:t>长支座钢筋伸入楼板内长度应不小于</w:t>
      </w:r>
      <w:r>
        <w:rPr>
          <w:rFonts w:hint="eastAsia"/>
        </w:rPr>
        <w:t>钢筋基本锚固长度，短支座钢筋伸入楼板内长度应不小于25倍钢筋直径；</w:t>
      </w:r>
    </w:p>
    <w:p>
      <w:pPr>
        <w:ind w:firstLine="422" w:firstLineChars="200"/>
        <w:jc w:val="left"/>
      </w:pPr>
      <w:r>
        <w:rPr>
          <w:rFonts w:hint="eastAsia"/>
          <w:b/>
          <w:bCs/>
        </w:rPr>
        <w:t>4</w:t>
      </w:r>
      <w:r>
        <w:rPr>
          <w:rFonts w:hint="eastAsia"/>
        </w:rPr>
        <w:t xml:space="preserve">  对穿螺栓多腔钢管混凝土抗震墙作为楼板中间支座时（图7.5.2b），上层长支座钢筋的配筋量应按连续板中间支座处的负弯矩计算确定；下层长支座钢筋的配筋量不小于楼板同方向跨中下层钢筋的计算配筋量；墙体两侧的长支座钢筋应连续，其伸入楼板内长度应不小于钢筋基本锚固长度和</w:t>
      </w:r>
      <w:r>
        <w:rPr>
          <w:rFonts w:hint="eastAsia"/>
          <w:i/>
        </w:rPr>
        <w:t>L</w:t>
      </w:r>
      <w:r>
        <w:rPr>
          <w:rFonts w:hint="eastAsia"/>
        </w:rPr>
        <w:t>/4（</w:t>
      </w:r>
      <w:r>
        <w:rPr>
          <w:rFonts w:hint="eastAsia"/>
          <w:i/>
        </w:rPr>
        <w:t>L</w:t>
      </w:r>
      <w:r>
        <w:rPr>
          <w:rFonts w:hint="eastAsia"/>
        </w:rPr>
        <w:t>为双向板短边方向的计算跨度或单向板受力方向的计算跨度）；</w:t>
      </w:r>
    </w:p>
    <w:p>
      <w:pPr>
        <w:ind w:firstLine="422" w:firstLineChars="200"/>
        <w:jc w:val="left"/>
      </w:pPr>
      <w:r>
        <w:rPr>
          <w:rFonts w:hint="eastAsia"/>
          <w:b/>
          <w:bCs/>
        </w:rPr>
        <w:t>5</w:t>
      </w:r>
      <w:r>
        <w:rPr>
          <w:rFonts w:hint="eastAsia"/>
        </w:rPr>
        <w:t xml:space="preserve">  支座处应设置T形抗剪件，其高度不宜小于楼板厚度的2/3，其底部宽度不应小于35mm。支承钢筋桁架楼承板时，其底部宽度不应小于桁架下弦钢筋直径的5倍及50mm。抗剪件腹板间距不宜大于600mm。</w:t>
      </w:r>
    </w:p>
    <w:p>
      <w:pPr>
        <w:pStyle w:val="5"/>
        <w:rPr>
          <w:sz w:val="18"/>
        </w:rPr>
      </w:pPr>
      <w:bookmarkStart w:id="588" w:name="_Toc19362"/>
      <w:r>
        <w:rPr>
          <w:rFonts w:hint="eastAsia"/>
        </w:rPr>
        <w:t>在楼盖外角处、沿着板边、凹角部位等温度、收缩应力较大的现浇板区域，宜在板的表面双向配置防裂构造钢筋。</w:t>
      </w:r>
      <w:r>
        <w:rPr>
          <w:sz w:val="18"/>
        </w:rPr>
        <w:br w:type="page"/>
      </w:r>
      <w:bookmarkEnd w:id="588"/>
    </w:p>
    <w:p>
      <w:pPr>
        <w:pStyle w:val="3"/>
      </w:pPr>
      <w:bookmarkStart w:id="589" w:name="_Toc523905674"/>
      <w:bookmarkStart w:id="590" w:name="_Toc6579"/>
      <w:bookmarkStart w:id="591" w:name="_Toc515984306"/>
      <w:bookmarkStart w:id="592" w:name="_Toc17737"/>
      <w:bookmarkStart w:id="593" w:name="_Toc25939447"/>
      <w:bookmarkStart w:id="594" w:name="_Toc520796015"/>
      <w:bookmarkStart w:id="595" w:name="_Toc25939265"/>
      <w:bookmarkStart w:id="596" w:name="_Toc24085"/>
      <w:bookmarkStart w:id="597" w:name="_Toc523496104"/>
      <w:bookmarkStart w:id="598" w:name="_Toc364"/>
      <w:bookmarkStart w:id="599" w:name="_Toc26847"/>
      <w:bookmarkStart w:id="600" w:name="_Toc27513"/>
      <w:bookmarkStart w:id="601" w:name="_Toc23333"/>
      <w:bookmarkStart w:id="602" w:name="_Toc26048"/>
      <w:bookmarkStart w:id="603" w:name="_Toc17375905"/>
      <w:bookmarkStart w:id="604" w:name="_Toc27351"/>
      <w:bookmarkStart w:id="605" w:name="_Toc520794009"/>
      <w:bookmarkStart w:id="606" w:name="_Toc25939178"/>
      <w:bookmarkStart w:id="607" w:name="_Toc27868"/>
      <w:bookmarkStart w:id="608" w:name="_Toc17660"/>
      <w:bookmarkStart w:id="609" w:name="_Toc20182"/>
      <w:bookmarkStart w:id="610" w:name="_Toc15971"/>
      <w:r>
        <w:rPr>
          <w:rFonts w:hint="eastAsia"/>
        </w:rPr>
        <w:t>防护设计</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pPr>
        <w:pStyle w:val="4"/>
      </w:pPr>
      <w:bookmarkStart w:id="611" w:name="_Toc8076"/>
      <w:bookmarkStart w:id="612" w:name="_Toc4394"/>
      <w:bookmarkStart w:id="613" w:name="_Toc520794010"/>
      <w:bookmarkStart w:id="614" w:name="_Toc19155"/>
      <w:bookmarkStart w:id="615" w:name="_Toc512592764"/>
      <w:bookmarkStart w:id="616" w:name="_Toc16499"/>
      <w:bookmarkStart w:id="617" w:name="_Toc523905675"/>
      <w:bookmarkStart w:id="618" w:name="_Toc19911"/>
      <w:bookmarkStart w:id="619" w:name="_Toc523496105"/>
      <w:bookmarkStart w:id="620" w:name="_Toc1311"/>
      <w:bookmarkStart w:id="621" w:name="_Toc17375906"/>
      <w:bookmarkStart w:id="622" w:name="_Toc25939179"/>
      <w:bookmarkStart w:id="623" w:name="_Toc22723"/>
      <w:bookmarkStart w:id="624" w:name="_Toc515984307"/>
      <w:bookmarkStart w:id="625" w:name="_Toc25939266"/>
      <w:bookmarkStart w:id="626" w:name="_Toc13604"/>
      <w:bookmarkStart w:id="627" w:name="_Toc13929"/>
      <w:bookmarkStart w:id="628" w:name="_Toc31741"/>
      <w:bookmarkStart w:id="629" w:name="_Toc25939448"/>
      <w:bookmarkStart w:id="630" w:name="_Toc23321"/>
      <w:bookmarkStart w:id="631" w:name="_Toc3071"/>
      <w:bookmarkStart w:id="632" w:name="_Toc520796016"/>
      <w:bookmarkStart w:id="633" w:name="_Toc12583"/>
      <w:r>
        <w:rPr>
          <w:rFonts w:hint="eastAsia"/>
        </w:rPr>
        <w:t>防腐保护设计</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5"/>
      </w:pPr>
      <w:bookmarkStart w:id="634" w:name="_Toc10737"/>
      <w:bookmarkStart w:id="635" w:name="_Toc520796017"/>
      <w:bookmarkStart w:id="636" w:name="_Toc515984308"/>
      <w:bookmarkStart w:id="637" w:name="_Toc520794011"/>
      <w:r>
        <w:rPr>
          <w:rFonts w:hint="eastAsia"/>
        </w:rPr>
        <w:t>钢材表面原始锈蚀等级和钢材除锈等级标准应符合现行国家标准《涂覆涂料前钢材表面处理 表面清洁度的目视评定》GB/T8923的规定。</w:t>
      </w:r>
      <w:bookmarkEnd w:id="634"/>
    </w:p>
    <w:p>
      <w:pPr>
        <w:ind w:firstLine="422" w:firstLineChars="200"/>
      </w:pPr>
      <w:bookmarkStart w:id="638" w:name="_Toc17650"/>
      <w:bookmarkStart w:id="639" w:name="_Toc13007"/>
      <w:bookmarkStart w:id="640" w:name="_Toc31919"/>
      <w:bookmarkStart w:id="641" w:name="_Toc8508"/>
      <w:r>
        <w:rPr>
          <w:rFonts w:hint="eastAsia"/>
          <w:b/>
          <w:bCs/>
        </w:rPr>
        <w:t>1</w:t>
      </w:r>
      <w:r>
        <w:rPr>
          <w:rFonts w:hint="eastAsia"/>
        </w:rPr>
        <w:t xml:space="preserve">  表面原始锈蚀等级为D级的钢材不应用作钢结构构件；</w:t>
      </w:r>
      <w:bookmarkEnd w:id="638"/>
      <w:bookmarkEnd w:id="639"/>
      <w:bookmarkEnd w:id="640"/>
      <w:bookmarkEnd w:id="641"/>
    </w:p>
    <w:p>
      <w:pPr>
        <w:ind w:firstLine="422" w:firstLineChars="200"/>
      </w:pPr>
      <w:r>
        <w:rPr>
          <w:rFonts w:hint="eastAsia"/>
          <w:b/>
          <w:bCs/>
        </w:rPr>
        <w:t>2</w:t>
      </w:r>
      <w:r>
        <w:rPr>
          <w:rFonts w:hint="eastAsia"/>
        </w:rPr>
        <w:t xml:space="preserve">  喷砂或抛丸用的磨料等表面处理材料应符合防腐蚀产品对表面清洁度和粗糙度的要求，并符合环保要求。</w:t>
      </w:r>
    </w:p>
    <w:p>
      <w:pPr>
        <w:pStyle w:val="5"/>
      </w:pPr>
      <w:bookmarkStart w:id="642" w:name="_Toc23797"/>
      <w:r>
        <w:rPr>
          <w:rFonts w:hint="eastAsia"/>
        </w:rPr>
        <w:t>钢结构构件应采用喷射或抛丸除锈，除锈等级应大于Sa2。不易维修的重要构件的除锈等级不应低于Sa2</w:t>
      </w:r>
      <m:oMath>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box>
      </m:oMath>
      <w:r>
        <w:rPr>
          <w:rFonts w:hint="eastAsia"/>
        </w:rPr>
        <w:t>，各类富锌底漆的除锈等级不应低于Sa2</w:t>
      </w:r>
      <m:oMath>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box>
      </m:oMath>
      <w:r>
        <w:rPr>
          <w:rFonts w:hint="eastAsia"/>
        </w:rPr>
        <w:t>。</w:t>
      </w:r>
      <w:bookmarkEnd w:id="642"/>
    </w:p>
    <w:p>
      <w:pPr>
        <w:pStyle w:val="5"/>
      </w:pPr>
      <w:bookmarkStart w:id="643" w:name="_Toc20347"/>
      <w:bookmarkStart w:id="644" w:name="_Toc4665"/>
      <w:bookmarkStart w:id="645" w:name="_Toc22898"/>
      <w:bookmarkStart w:id="646" w:name="_Toc27572"/>
      <w:r>
        <w:rPr>
          <w:rFonts w:hint="eastAsia"/>
        </w:rPr>
        <w:t>在有机富锌或无机富锌底涂料上，宜采用环氧云铁和环氧铁红的涂料。</w:t>
      </w:r>
      <w:bookmarkEnd w:id="643"/>
      <w:bookmarkEnd w:id="644"/>
      <w:bookmarkEnd w:id="645"/>
      <w:bookmarkEnd w:id="646"/>
    </w:p>
    <w:p>
      <w:pPr>
        <w:pStyle w:val="5"/>
      </w:pPr>
      <w:bookmarkStart w:id="647" w:name="_Toc22432"/>
      <w:r>
        <w:rPr>
          <w:rFonts w:hint="eastAsia"/>
        </w:rPr>
        <w:t>建筑内部不应有外露钢结构。室外裸露的钢结构构件防腐蚀保护层厚度应按现行行业标准《建筑钢结构防腐蚀技术规程》JGJ/T 251确定。</w:t>
      </w:r>
      <w:bookmarkEnd w:id="647"/>
    </w:p>
    <w:p>
      <w:pPr>
        <w:pStyle w:val="5"/>
      </w:pPr>
      <w:bookmarkStart w:id="648" w:name="_Toc5335"/>
      <w:r>
        <w:rPr>
          <w:rFonts w:hint="eastAsia"/>
        </w:rPr>
        <w:t>室内正常使用环境下，钢结构构件表面采用防火涂料、水泥砂浆、轻质底层抹灰石膏、砌筑砌体进行防火保护时，可不使用面涂层，其防腐蚀保护层最小厚度为140</w:t>
      </w:r>
      <w:r>
        <w:rPr>
          <w:rFonts w:ascii="Times New Roman" w:hAnsi="Times New Roman" w:cs="Times New Roman"/>
          <w:i/>
          <w:iCs/>
        </w:rPr>
        <w:t>μ</w:t>
      </w:r>
      <w:r>
        <w:rPr>
          <w:rFonts w:ascii="Times New Roman" w:hAnsi="Times New Roman" w:cs="Times New Roman"/>
        </w:rPr>
        <w:t>m</w:t>
      </w:r>
      <w:r>
        <w:rPr>
          <w:rFonts w:hint="eastAsia"/>
        </w:rPr>
        <w:t>。</w:t>
      </w:r>
      <w:bookmarkEnd w:id="648"/>
    </w:p>
    <w:p>
      <w:pPr>
        <w:pStyle w:val="5"/>
      </w:pPr>
      <w:bookmarkStart w:id="649" w:name="_Toc15839"/>
      <w:r>
        <w:rPr>
          <w:rFonts w:hint="eastAsia"/>
        </w:rPr>
        <w:t>室内湿度较大的部位（如卫生间、厨房等）的对穿螺栓多腔钢管混凝土抗震墙墙面，应符合下列规定：</w:t>
      </w:r>
      <w:bookmarkEnd w:id="649"/>
    </w:p>
    <w:p>
      <w:pPr>
        <w:ind w:firstLine="422" w:firstLineChars="200"/>
      </w:pPr>
      <w:r>
        <w:rPr>
          <w:rFonts w:hint="eastAsia"/>
          <w:b/>
          <w:bCs/>
        </w:rPr>
        <w:t>1</w:t>
      </w:r>
      <w:r>
        <w:rPr>
          <w:rFonts w:hint="eastAsia"/>
        </w:rPr>
        <w:t xml:space="preserve">  除按防腐蚀涂层设计外，墙面应设置厚度不小于30mm的水泥砂浆进行隔护；</w:t>
      </w:r>
    </w:p>
    <w:p>
      <w:pPr>
        <w:ind w:firstLine="422" w:firstLineChars="200"/>
        <w:rPr>
          <w:sz w:val="18"/>
          <w:szCs w:val="18"/>
        </w:rPr>
      </w:pPr>
      <w:bookmarkStart w:id="650" w:name="_Toc29927"/>
      <w:bookmarkStart w:id="651" w:name="_Toc18674"/>
      <w:bookmarkStart w:id="652" w:name="_Toc25287"/>
      <w:bookmarkStart w:id="653" w:name="_Toc14806"/>
      <w:r>
        <w:rPr>
          <w:rFonts w:hint="eastAsia"/>
          <w:b/>
          <w:bCs/>
        </w:rPr>
        <w:t>2</w:t>
      </w:r>
      <w:r>
        <w:rPr>
          <w:rFonts w:hint="eastAsia"/>
        </w:rPr>
        <w:t xml:space="preserve">  未采用面涂层时，防腐蚀保护层最小厚度不应小于200</w:t>
      </w:r>
      <w:r>
        <w:rPr>
          <w:i/>
          <w:iCs/>
          <w:sz w:val="18"/>
          <w:szCs w:val="18"/>
        </w:rPr>
        <w:t>μ</w:t>
      </w:r>
      <w:r>
        <w:rPr>
          <w:rFonts w:hint="eastAsia"/>
          <w:sz w:val="18"/>
          <w:szCs w:val="18"/>
        </w:rPr>
        <w:t>m；</w:t>
      </w:r>
      <w:bookmarkEnd w:id="650"/>
      <w:bookmarkEnd w:id="651"/>
      <w:bookmarkEnd w:id="652"/>
      <w:bookmarkEnd w:id="653"/>
    </w:p>
    <w:p>
      <w:pPr>
        <w:ind w:firstLine="422" w:firstLineChars="200"/>
      </w:pPr>
      <w:r>
        <w:rPr>
          <w:rFonts w:hint="eastAsia"/>
          <w:b/>
          <w:bCs/>
        </w:rPr>
        <w:t>3</w:t>
      </w:r>
      <w:r>
        <w:rPr>
          <w:rFonts w:hint="eastAsia"/>
        </w:rPr>
        <w:t xml:space="preserve">  卫生间墙面的水泥砂浆表面应设置防水层，并应在楼层墙脚部位设置素混凝土翻边，翻边高度不小于150mm，厚度不小于30mm；</w:t>
      </w:r>
    </w:p>
    <w:p>
      <w:pPr>
        <w:ind w:firstLine="422" w:firstLineChars="200"/>
      </w:pPr>
      <w:bookmarkStart w:id="654" w:name="_Toc30286"/>
      <w:bookmarkStart w:id="655" w:name="_Toc7384"/>
      <w:bookmarkStart w:id="656" w:name="_Toc23719"/>
      <w:bookmarkStart w:id="657" w:name="_Toc27352"/>
      <w:r>
        <w:rPr>
          <w:rFonts w:hint="eastAsia"/>
          <w:b/>
          <w:bCs/>
        </w:rPr>
        <w:t>4</w:t>
      </w:r>
      <w:r>
        <w:rPr>
          <w:rFonts w:hint="eastAsia"/>
        </w:rPr>
        <w:t xml:space="preserve">  卫生间内的钢梁防火保护层表面宜采用防水砂浆保护。</w:t>
      </w:r>
      <w:bookmarkEnd w:id="654"/>
      <w:bookmarkEnd w:id="655"/>
      <w:bookmarkEnd w:id="656"/>
      <w:bookmarkEnd w:id="657"/>
    </w:p>
    <w:p>
      <w:pPr>
        <w:pStyle w:val="5"/>
      </w:pPr>
      <w:bookmarkStart w:id="658" w:name="_Toc27756"/>
      <w:r>
        <w:rPr>
          <w:rFonts w:hint="eastAsia"/>
        </w:rPr>
        <w:t>采用界面层将岩棉贴附在墙体表面且岩棉外表面有砂浆抹面层或采用岩棉防火且具有石材、人造板材等不透明材料防护时，对穿螺栓多腔钢管混凝土抗震墙外墙的外表面，可不使用面涂层，防腐蚀保护层最小厚度为200</w:t>
      </w:r>
      <w:r>
        <w:rPr>
          <w:i/>
          <w:iCs/>
          <w:sz w:val="18"/>
          <w:szCs w:val="18"/>
        </w:rPr>
        <w:t>μ</w:t>
      </w:r>
      <w:r>
        <w:rPr>
          <w:rFonts w:hint="eastAsia"/>
          <w:sz w:val="18"/>
          <w:szCs w:val="18"/>
        </w:rPr>
        <w:t>m。</w:t>
      </w:r>
      <w:bookmarkEnd w:id="658"/>
    </w:p>
    <w:p>
      <w:pPr>
        <w:pStyle w:val="5"/>
      </w:pPr>
      <w:bookmarkStart w:id="659" w:name="_Toc24417"/>
      <w:bookmarkStart w:id="660" w:name="_Toc7613"/>
      <w:bookmarkStart w:id="661" w:name="_Toc8778"/>
      <w:bookmarkStart w:id="662" w:name="_Toc16891"/>
      <w:r>
        <w:rPr>
          <w:rFonts w:hint="eastAsia"/>
        </w:rPr>
        <w:t>地下室部分的对穿螺栓多腔钢管混凝土抗震墙墙面，应符合下列规定：</w:t>
      </w:r>
      <w:bookmarkEnd w:id="659"/>
      <w:bookmarkEnd w:id="660"/>
      <w:bookmarkEnd w:id="661"/>
      <w:bookmarkEnd w:id="662"/>
    </w:p>
    <w:p>
      <w:pPr>
        <w:ind w:firstLine="422" w:firstLineChars="200"/>
      </w:pPr>
      <w:r>
        <w:rPr>
          <w:rFonts w:hint="eastAsia"/>
          <w:b/>
          <w:bCs/>
        </w:rPr>
        <w:t>1</w:t>
      </w:r>
      <w:r>
        <w:rPr>
          <w:rFonts w:hint="eastAsia"/>
        </w:rPr>
        <w:t xml:space="preserve">  除按防腐蚀涂层设计外，宜采用水泥砂浆进行防火保护；</w:t>
      </w:r>
    </w:p>
    <w:p>
      <w:pPr>
        <w:ind w:firstLine="422" w:firstLineChars="200"/>
        <w:rPr>
          <w:sz w:val="18"/>
          <w:szCs w:val="18"/>
        </w:rPr>
      </w:pPr>
      <w:r>
        <w:rPr>
          <w:rFonts w:hint="eastAsia"/>
          <w:b/>
          <w:bCs/>
        </w:rPr>
        <w:t>2</w:t>
      </w:r>
      <w:r>
        <w:rPr>
          <w:rFonts w:hint="eastAsia"/>
        </w:rPr>
        <w:t xml:space="preserve">  未采用面涂层时，防腐蚀保护层最小厚度不应小于200</w:t>
      </w:r>
      <w:r>
        <w:rPr>
          <w:i/>
          <w:iCs/>
          <w:sz w:val="18"/>
          <w:szCs w:val="18"/>
        </w:rPr>
        <w:t>μ</w:t>
      </w:r>
      <w:r>
        <w:rPr>
          <w:rFonts w:hint="eastAsia"/>
          <w:sz w:val="18"/>
          <w:szCs w:val="18"/>
        </w:rPr>
        <w:t>m；</w:t>
      </w:r>
    </w:p>
    <w:p>
      <w:pPr>
        <w:pStyle w:val="5"/>
      </w:pPr>
      <w:bookmarkStart w:id="663" w:name="_Toc22244"/>
      <w:r>
        <w:rPr>
          <w:rFonts w:hint="eastAsia"/>
        </w:rPr>
        <w:t>对穿螺栓多腔钢管混凝土抗震墙直接埋置土壤时，两侧宜外包钢筋混凝土，每侧外包厚度不小于100mm。</w:t>
      </w:r>
      <w:bookmarkEnd w:id="663"/>
    </w:p>
    <w:p>
      <w:pPr>
        <w:pStyle w:val="5"/>
      </w:pPr>
      <w:bookmarkStart w:id="664" w:name="_Toc6560"/>
      <w:r>
        <w:rPr>
          <w:rFonts w:hint="eastAsia"/>
        </w:rPr>
        <w:t>底层对穿螺栓多腔钢管混凝土抗震墙外墙的外侧宜采用细石混凝土、水泥砂浆等措施进行包覆，包裹高度宜伸出室外地面不小于150mm。采用水泥砂浆包覆时，保护厚度不小于30mm。</w:t>
      </w:r>
      <w:bookmarkEnd w:id="664"/>
    </w:p>
    <w:p>
      <w:pPr>
        <w:pStyle w:val="5"/>
      </w:pPr>
      <w:bookmarkStart w:id="665" w:name="_Toc17999"/>
      <w:r>
        <w:rPr>
          <w:rFonts w:hint="eastAsia"/>
        </w:rPr>
        <w:t>维护困难的部位，可采用下列任意一种方式进行加强处理：</w:t>
      </w:r>
      <w:bookmarkEnd w:id="665"/>
    </w:p>
    <w:p>
      <w:pPr>
        <w:ind w:firstLine="422" w:firstLineChars="200"/>
      </w:pPr>
      <w:r>
        <w:rPr>
          <w:rFonts w:hint="eastAsia"/>
          <w:b/>
          <w:bCs/>
        </w:rPr>
        <w:t>1</w:t>
      </w:r>
      <w:r>
        <w:rPr>
          <w:rFonts w:hint="eastAsia"/>
        </w:rPr>
        <w:t xml:space="preserve">  构件涂层厚度可增加20</w:t>
      </w:r>
      <w:r>
        <w:rPr>
          <w:rFonts w:hint="eastAsia" w:ascii="等线" w:hAnsi="等线" w:eastAsia="等线" w:cs="等线"/>
        </w:rPr>
        <w:t>~</w:t>
      </w:r>
      <w:r>
        <w:rPr>
          <w:rFonts w:hint="eastAsia"/>
        </w:rPr>
        <w:t>60</w:t>
      </w:r>
      <w:r>
        <w:rPr>
          <w:i/>
          <w:iCs/>
        </w:rPr>
        <w:t>μ</w:t>
      </w:r>
      <w:r>
        <w:rPr>
          <w:rFonts w:hint="eastAsia"/>
        </w:rPr>
        <w:t>m</w:t>
      </w:r>
      <w:r>
        <w:rPr>
          <w:rFonts w:hint="eastAsia"/>
          <w:sz w:val="18"/>
          <w:szCs w:val="18"/>
        </w:rPr>
        <w:t>；</w:t>
      </w:r>
    </w:p>
    <w:p>
      <w:pPr>
        <w:ind w:firstLine="422" w:firstLineChars="200"/>
      </w:pPr>
      <w:r>
        <w:rPr>
          <w:rFonts w:hint="eastAsia"/>
          <w:b/>
          <w:bCs/>
        </w:rPr>
        <w:t>2</w:t>
      </w:r>
      <w:r>
        <w:rPr>
          <w:rFonts w:hint="eastAsia"/>
        </w:rPr>
        <w:t xml:space="preserve">  按《建筑钢结构防腐蚀技术规程》JGJ/T251相关规定进行腐蚀裕量计算。</w:t>
      </w:r>
    </w:p>
    <w:p>
      <w:pPr>
        <w:pStyle w:val="4"/>
      </w:pPr>
      <w:bookmarkStart w:id="666" w:name="_Toc14305"/>
      <w:bookmarkStart w:id="667" w:name="_Toc26404"/>
      <w:bookmarkStart w:id="668" w:name="_Toc523905676"/>
      <w:bookmarkStart w:id="669" w:name="_Toc20363"/>
      <w:bookmarkStart w:id="670" w:name="_Toc1927"/>
      <w:bookmarkStart w:id="671" w:name="_Toc16551"/>
      <w:bookmarkStart w:id="672" w:name="_Toc15088"/>
      <w:bookmarkStart w:id="673" w:name="_Toc4761"/>
      <w:bookmarkStart w:id="674" w:name="_Toc25939267"/>
      <w:bookmarkStart w:id="675" w:name="_Toc17375907"/>
      <w:bookmarkStart w:id="676" w:name="_Toc156"/>
      <w:bookmarkStart w:id="677" w:name="_Toc25939180"/>
      <w:bookmarkStart w:id="678" w:name="_Toc26959"/>
      <w:bookmarkStart w:id="679" w:name="_Toc13775"/>
      <w:bookmarkStart w:id="680" w:name="_Toc523496106"/>
      <w:bookmarkStart w:id="681" w:name="_Toc25939449"/>
      <w:bookmarkStart w:id="682" w:name="_Toc7091"/>
      <w:bookmarkStart w:id="683" w:name="_Toc10997"/>
      <w:bookmarkStart w:id="684" w:name="_Toc32518"/>
      <w:r>
        <w:rPr>
          <w:rFonts w:hint="eastAsia"/>
        </w:rPr>
        <w:t>防火保护设计</w:t>
      </w:r>
      <w:bookmarkEnd w:id="635"/>
      <w:bookmarkEnd w:id="636"/>
      <w:bookmarkEnd w:id="637"/>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pPr>
        <w:pStyle w:val="5"/>
      </w:pPr>
      <w:bookmarkStart w:id="685" w:name="_Toc31792"/>
      <w:r>
        <w:rPr>
          <w:rFonts w:hint="eastAsia"/>
        </w:rPr>
        <w:t>对穿螺栓多腔钢管混凝土抗震墙的耐火极限宜按柱构件的耐火极限确定；采取防火保护措施后，构件的耐火极限应满足现行国家标准《建筑设计防火规范》GB50016要求。连接节点的防火保护层厚度不得小于被连接构件保护层厚度的较大值。</w:t>
      </w:r>
      <w:bookmarkEnd w:id="685"/>
    </w:p>
    <w:p>
      <w:pPr>
        <w:pStyle w:val="5"/>
      </w:pPr>
      <w:bookmarkStart w:id="686" w:name="_Toc31397"/>
      <w:r>
        <w:rPr>
          <w:rFonts w:hint="eastAsia"/>
        </w:rPr>
        <w:t>对穿螺栓多腔钢管混凝土抗震墙构件的耐火极限可通过耐火试验或抗火计算确定。耐火试验应符合现行国家标准《建筑构件耐火试验方法》GB/T9978的规定。</w:t>
      </w:r>
      <w:bookmarkEnd w:id="686"/>
    </w:p>
    <w:p>
      <w:pPr>
        <w:pStyle w:val="5"/>
      </w:pPr>
      <w:bookmarkStart w:id="687" w:name="_Toc6595"/>
      <w:r>
        <w:rPr>
          <w:rFonts w:hint="eastAsia"/>
        </w:rPr>
        <w:t>对穿螺栓多腔钢管混凝土抗震墙可采用喷涂防火涂料、外包不燃材料等防火保护措施。外包不燃材料可采用浇筑C20混凝土或砌筑砌体（加气混凝土砌块、陶粒空心砌砖块、粘土砖）、轻质防火厚板、柔性毡状材料（岩棉等）、金属网抹轻质底层抹灰石膏、金属网抹M5砂浆等其他隔热材料。</w:t>
      </w:r>
      <w:bookmarkEnd w:id="687"/>
    </w:p>
    <w:p>
      <w:pPr>
        <w:pStyle w:val="5"/>
      </w:pPr>
      <w:bookmarkStart w:id="688" w:name="_Toc13793"/>
      <w:r>
        <w:rPr>
          <w:rFonts w:hint="eastAsia"/>
        </w:rPr>
        <w:t>采用其他防火隔热材料作为对穿螺栓多腔钢管混凝土抗震墙防火层时，生产厂家除应提供强度、耐候性参数外，尚应提供导热系数或等效导热系数、密度和比热容等参数。</w:t>
      </w:r>
      <w:bookmarkEnd w:id="688"/>
    </w:p>
    <w:p>
      <w:pPr>
        <w:pStyle w:val="5"/>
      </w:pPr>
      <w:bookmarkStart w:id="689" w:name="_Toc12475"/>
      <w:bookmarkStart w:id="690" w:name="_Toc5737"/>
      <w:bookmarkStart w:id="691" w:name="_Toc15365"/>
      <w:bookmarkStart w:id="692" w:name="_Toc23122"/>
      <w:r>
        <w:rPr>
          <w:rFonts w:hint="eastAsia"/>
        </w:rPr>
        <w:t>对穿螺栓多腔钢管混凝土抗震墙构件在火灾下</w:t>
      </w:r>
      <w:r>
        <w:t>的荷载比应按下式计算：</w:t>
      </w:r>
      <w:bookmarkEnd w:id="689"/>
      <w:bookmarkEnd w:id="690"/>
      <w:bookmarkEnd w:id="691"/>
      <w:bookmarkEnd w:id="692"/>
    </w:p>
    <w:p>
      <w:pPr>
        <w:pStyle w:val="65"/>
        <w:rPr>
          <w:snapToGrid w:val="0"/>
        </w:rPr>
      </w:pPr>
      <w:r>
        <w:rPr>
          <w:rFonts w:hint="eastAsia"/>
          <w:i/>
          <w:snapToGrid w:val="0"/>
        </w:rPr>
        <w:t xml:space="preserve"> </w:t>
      </w:r>
      <w:r>
        <w:rPr>
          <w:i/>
          <w:snapToGrid w:val="0"/>
        </w:rPr>
        <w:t>n</w:t>
      </w:r>
      <w:r>
        <w:rPr>
          <w:snapToGrid w:val="0"/>
          <w:vertAlign w:val="subscript"/>
        </w:rPr>
        <w:t>f</w:t>
      </w:r>
      <w:r>
        <w:rPr>
          <w:rFonts w:hint="eastAsia"/>
          <w:snapToGrid w:val="0"/>
        </w:rPr>
        <w:t>=</w:t>
      </w:r>
      <w:r>
        <w:rPr>
          <w:i/>
          <w:snapToGrid w:val="0"/>
        </w:rPr>
        <w:t>N</w:t>
      </w:r>
      <w:r>
        <w:rPr>
          <w:snapToGrid w:val="0"/>
          <w:vertAlign w:val="subscript"/>
        </w:rPr>
        <w:t>f</w:t>
      </w:r>
      <w:r>
        <w:rPr>
          <w:rFonts w:hint="eastAsia"/>
          <w:snapToGrid w:val="0"/>
          <w:vertAlign w:val="subscript"/>
        </w:rPr>
        <w:t xml:space="preserve"> </w:t>
      </w:r>
      <w:r>
        <w:rPr>
          <w:rFonts w:hint="eastAsia"/>
          <w:snapToGrid w:val="0"/>
        </w:rPr>
        <w:t>/</w:t>
      </w:r>
      <w:r>
        <w:rPr>
          <w:i/>
          <w:snapToGrid w:val="0"/>
        </w:rPr>
        <w:t>N</w:t>
      </w:r>
      <w:r>
        <w:rPr>
          <w:snapToGrid w:val="0"/>
          <w:vertAlign w:val="subscript"/>
        </w:rPr>
        <w:t>uk</w:t>
      </w:r>
      <w:r>
        <w:rPr>
          <w:rFonts w:hint="eastAsia"/>
          <w:snapToGrid w:val="0"/>
        </w:rPr>
        <w:t xml:space="preserve">                   </w:t>
      </w:r>
      <w:r>
        <w:rPr>
          <w:snapToGrid w:val="0"/>
        </w:rPr>
        <w:t>(8.</w:t>
      </w:r>
      <w:r>
        <w:rPr>
          <w:rFonts w:hint="eastAsia"/>
          <w:snapToGrid w:val="0"/>
        </w:rPr>
        <w:t>2</w:t>
      </w:r>
      <w:r>
        <w:rPr>
          <w:snapToGrid w:val="0"/>
        </w:rPr>
        <w:t>.</w:t>
      </w:r>
      <w:r>
        <w:rPr>
          <w:rFonts w:hint="eastAsia"/>
          <w:snapToGrid w:val="0"/>
        </w:rPr>
        <w:t>5</w:t>
      </w:r>
      <w:r>
        <w:rPr>
          <w:snapToGrid w:val="0"/>
        </w:rPr>
        <w:t>)</w:t>
      </w:r>
    </w:p>
    <w:p>
      <w:pPr>
        <w:tabs>
          <w:tab w:val="right" w:pos="798"/>
          <w:tab w:val="left" w:pos="840"/>
        </w:tabs>
        <w:ind w:left="1260" w:hanging="1260" w:hangingChars="600"/>
        <w:jc w:val="left"/>
      </w:pPr>
      <w:r>
        <w:t>式中：</w:t>
      </w:r>
      <w:r>
        <w:rPr>
          <w:rFonts w:hint="eastAsia"/>
        </w:rPr>
        <w:tab/>
      </w:r>
      <w:r>
        <w:rPr>
          <w:i/>
          <w:snapToGrid w:val="0"/>
        </w:rPr>
        <w:t>n</w:t>
      </w:r>
      <w:r>
        <w:rPr>
          <w:snapToGrid w:val="0"/>
          <w:vertAlign w:val="subscript"/>
        </w:rPr>
        <w:t>f</w:t>
      </w:r>
      <w:r>
        <w:rPr>
          <w:rFonts w:hint="eastAsia"/>
        </w:rPr>
        <w:tab/>
      </w:r>
      <w:r>
        <w:rPr>
          <w:rFonts w:hint="eastAsia"/>
        </w:rPr>
        <w:t>——对穿螺栓多腔钢管混凝土抗震墙构件火灾下</w:t>
      </w:r>
      <w:r>
        <w:t>的荷载比；</w:t>
      </w:r>
    </w:p>
    <w:p>
      <w:pPr>
        <w:tabs>
          <w:tab w:val="right" w:pos="798"/>
          <w:tab w:val="left" w:pos="840"/>
        </w:tabs>
        <w:ind w:left="1260" w:hanging="1260" w:hangingChars="600"/>
        <w:jc w:val="left"/>
      </w:pPr>
      <w:r>
        <w:rPr>
          <w:rFonts w:hint="eastAsia"/>
          <w:i/>
          <w:snapToGrid w:val="0"/>
        </w:rPr>
        <w:tab/>
      </w:r>
      <w:r>
        <w:rPr>
          <w:i/>
          <w:snapToGrid w:val="0"/>
        </w:rPr>
        <w:t>N</w:t>
      </w:r>
      <w:r>
        <w:rPr>
          <w:snapToGrid w:val="0"/>
          <w:vertAlign w:val="subscript"/>
        </w:rPr>
        <w:t>f</w:t>
      </w:r>
      <w:r>
        <w:rPr>
          <w:rFonts w:hint="eastAsia"/>
        </w:rPr>
        <w:tab/>
      </w:r>
      <w:r>
        <w:rPr>
          <w:rFonts w:hint="eastAsia"/>
        </w:rPr>
        <w:t>——火灾下对穿螺栓多腔钢管混凝土抗震墙构件</w:t>
      </w:r>
      <w:r>
        <w:t>的轴</w:t>
      </w:r>
      <w:r>
        <w:rPr>
          <w:rFonts w:hint="eastAsia"/>
        </w:rPr>
        <w:t>心</w:t>
      </w:r>
      <w:r>
        <w:t>压力设计值</w:t>
      </w:r>
      <w:r>
        <w:rPr>
          <w:rFonts w:hint="eastAsia"/>
        </w:rPr>
        <w:t>（N）</w:t>
      </w:r>
      <w:r>
        <w:t>；</w:t>
      </w:r>
    </w:p>
    <w:p>
      <w:pPr>
        <w:tabs>
          <w:tab w:val="right" w:pos="798"/>
          <w:tab w:val="left" w:pos="840"/>
        </w:tabs>
        <w:ind w:left="1260" w:hanging="1260" w:hangingChars="600"/>
        <w:jc w:val="left"/>
      </w:pPr>
      <w:r>
        <w:rPr>
          <w:rFonts w:hint="eastAsia"/>
          <w:i/>
          <w:snapToGrid w:val="0"/>
        </w:rPr>
        <w:tab/>
      </w:r>
      <w:r>
        <w:rPr>
          <w:i/>
          <w:snapToGrid w:val="0"/>
        </w:rPr>
        <w:t>N</w:t>
      </w:r>
      <w:r>
        <w:rPr>
          <w:snapToGrid w:val="0"/>
          <w:vertAlign w:val="subscript"/>
        </w:rPr>
        <w:t>uk</w:t>
      </w:r>
      <w:r>
        <w:rPr>
          <w:rFonts w:hint="eastAsia"/>
          <w:snapToGrid w:val="0"/>
          <w:vertAlign w:val="subscript"/>
        </w:rPr>
        <w:tab/>
      </w:r>
      <w:r>
        <w:rPr>
          <w:rFonts w:hint="eastAsia"/>
        </w:rPr>
        <w:t>——</w:t>
      </w:r>
      <w:r>
        <w:t>常温下</w:t>
      </w:r>
      <w:r>
        <w:rPr>
          <w:rFonts w:hint="eastAsia"/>
        </w:rPr>
        <w:t>对穿螺栓多腔钢管混凝土抗震墙构件</w:t>
      </w:r>
      <w:r>
        <w:t>的</w:t>
      </w:r>
      <w:r>
        <w:rPr>
          <w:rFonts w:hint="eastAsia"/>
        </w:rPr>
        <w:t>轴心受压</w:t>
      </w:r>
      <w:r>
        <w:t>承载力设计值</w:t>
      </w:r>
      <w:r>
        <w:rPr>
          <w:rFonts w:hint="eastAsia"/>
        </w:rPr>
        <w:t>（N）</w:t>
      </w:r>
      <w:r>
        <w:t>。</w:t>
      </w:r>
    </w:p>
    <w:p>
      <w:pPr>
        <w:pStyle w:val="5"/>
        <w:rPr>
          <w:snapToGrid w:val="0"/>
        </w:rPr>
      </w:pPr>
      <w:bookmarkStart w:id="693" w:name="_Toc4883"/>
      <w:r>
        <w:t>标准火灾下</w:t>
      </w:r>
      <w:r>
        <w:rPr>
          <w:rFonts w:hint="eastAsia"/>
        </w:rPr>
        <w:t>受火时间不大于3.0h、</w:t>
      </w:r>
      <w:r>
        <w:t>双面受火无防火保护的</w:t>
      </w:r>
      <w:r>
        <w:rPr>
          <w:rFonts w:hint="eastAsia"/>
        </w:rPr>
        <w:t>对穿螺栓多腔钢管混凝土抗震墙构件</w:t>
      </w:r>
      <w:r>
        <w:t>，</w:t>
      </w:r>
      <w:r>
        <w:rPr>
          <w:rFonts w:hint="eastAsia"/>
        </w:rPr>
        <w:t>其耐火极限按式(8.2.6)计算</w:t>
      </w:r>
      <w:r>
        <w:t>，也可查表8.</w:t>
      </w:r>
      <w:r>
        <w:rPr>
          <w:rFonts w:hint="eastAsia"/>
        </w:rPr>
        <w:t>2</w:t>
      </w:r>
      <w:r>
        <w:t>.</w:t>
      </w:r>
      <w:r>
        <w:rPr>
          <w:rFonts w:hint="eastAsia"/>
        </w:rPr>
        <w:t>6</w:t>
      </w:r>
      <w:r>
        <w:t>确定。其中，</w:t>
      </w:r>
      <w:r>
        <w:rPr>
          <w:rFonts w:hint="eastAsia"/>
          <w:kern w:val="0"/>
        </w:rPr>
        <w:t>墙体两面受火</w:t>
      </w:r>
      <w:r>
        <w:rPr>
          <w:kern w:val="0"/>
        </w:rPr>
        <w:t>，</w:t>
      </w:r>
      <w:r>
        <w:rPr>
          <w:rFonts w:hint="eastAsia"/>
          <w:kern w:val="0"/>
        </w:rPr>
        <w:t>且</w:t>
      </w:r>
      <w:r>
        <w:rPr>
          <w:kern w:val="0"/>
        </w:rPr>
        <w:t>承载力</w:t>
      </w:r>
      <w:r>
        <w:rPr>
          <w:rFonts w:hint="eastAsia"/>
          <w:kern w:val="0"/>
        </w:rPr>
        <w:t>指其</w:t>
      </w:r>
      <w:r>
        <w:rPr>
          <w:kern w:val="0"/>
        </w:rPr>
        <w:t>在火灾下保持稳定性的能力。</w:t>
      </w:r>
      <w:bookmarkEnd w:id="693"/>
    </w:p>
    <w:p>
      <w:pPr>
        <w:pStyle w:val="65"/>
      </w:pPr>
      <w:r>
        <w:object>
          <v:shape id="_x0000_i1074" o:spt="75" type="#_x0000_t75" style="height:19.9pt;width:94.05pt;" o:ole="t" filled="f" o:preferrelative="t" stroked="f" coordsize="21600,21600">
            <v:path/>
            <v:fill on="f" focussize="0,0"/>
            <v:stroke on="f" joinstyle="miter"/>
            <v:imagedata r:id="rId122" o:title=""/>
            <o:lock v:ext="edit" aspectratio="t"/>
            <w10:wrap type="none"/>
            <w10:anchorlock/>
          </v:shape>
          <o:OLEObject Type="Embed" ProgID="Equation.DSMT4" ShapeID="_x0000_i1074" DrawAspect="Content" ObjectID="_1468075774" r:id="rId121">
            <o:LockedField>false</o:LockedField>
          </o:OLEObject>
        </w:object>
      </w:r>
      <w:r>
        <w:rPr>
          <w:rFonts w:hint="eastAsia"/>
        </w:rPr>
        <w:t xml:space="preserve">              </w:t>
      </w:r>
      <w:r>
        <w:t>(8.2.6-1)</w:t>
      </w:r>
    </w:p>
    <w:p>
      <w:pPr>
        <w:pStyle w:val="65"/>
      </w:pPr>
      <w:r>
        <w:object>
          <v:shape id="_x0000_i1075" o:spt="75" type="#_x0000_t75" style="height:18.25pt;width:166.05pt;" o:ole="t" filled="f" o:preferrelative="t" stroked="f" coordsize="21600,21600">
            <v:path/>
            <v:fill on="f" focussize="0,0"/>
            <v:stroke on="f" joinstyle="miter"/>
            <v:imagedata r:id="rId124" o:title=""/>
            <o:lock v:ext="edit" aspectratio="t"/>
            <w10:wrap type="none"/>
            <w10:anchorlock/>
          </v:shape>
          <o:OLEObject Type="Embed" ProgID="Equation.DSMT4" ShapeID="_x0000_i1075" DrawAspect="Content" ObjectID="_1468075775" r:id="rId123">
            <o:LockedField>false</o:LockedField>
          </o:OLEObject>
        </w:object>
      </w:r>
      <w:r>
        <w:rPr>
          <w:rFonts w:hint="eastAsia"/>
        </w:rPr>
        <w:t xml:space="preserve">        </w:t>
      </w:r>
      <w:r>
        <w:t>(8.2.6-2)</w:t>
      </w:r>
    </w:p>
    <w:p>
      <w:pPr>
        <w:pStyle w:val="65"/>
      </w:pPr>
      <w:r>
        <w:object>
          <v:shape id="_x0000_i1076" o:spt="75" type="#_x0000_t75" style="height:19.9pt;width:153.65pt;" o:ole="t" filled="f" o:preferrelative="t" stroked="f" coordsize="21600,21600">
            <v:path/>
            <v:fill on="f" focussize="0,0"/>
            <v:stroke on="f" joinstyle="miter"/>
            <v:imagedata r:id="rId126" o:title=""/>
            <o:lock v:ext="edit" aspectratio="t"/>
            <w10:wrap type="none"/>
            <w10:anchorlock/>
          </v:shape>
          <o:OLEObject Type="Embed" ProgID="Equation.DSMT4" ShapeID="_x0000_i1076" DrawAspect="Content" ObjectID="_1468075776" r:id="rId125">
            <o:LockedField>false</o:LockedField>
          </o:OLEObject>
        </w:object>
      </w:r>
      <w:r>
        <w:rPr>
          <w:rFonts w:hint="eastAsia"/>
        </w:rPr>
        <w:t xml:space="preserve">         </w:t>
      </w:r>
      <w:r>
        <w:t>(8.2.6-3)</w:t>
      </w:r>
    </w:p>
    <w:p>
      <w:pPr>
        <w:pStyle w:val="65"/>
      </w:pPr>
      <w:r>
        <w:object>
          <v:shape id="_x0000_i1077" o:spt="75" type="#_x0000_t75" style="height:16.1pt;width:87.05pt;" o:ole="t" filled="f" o:preferrelative="t" stroked="f" coordsize="21600,21600">
            <v:path/>
            <v:fill on="f" focussize="0,0"/>
            <v:stroke on="f" joinstyle="miter"/>
            <v:imagedata r:id="rId128" o:title=""/>
            <o:lock v:ext="edit" aspectratio="t"/>
            <w10:wrap type="none"/>
            <w10:anchorlock/>
          </v:shape>
          <o:OLEObject Type="Embed" ProgID="Equation.DSMT4" ShapeID="_x0000_i1077" DrawAspect="Content" ObjectID="_1468075777" r:id="rId127">
            <o:LockedField>false</o:LockedField>
          </o:OLEObject>
        </w:object>
      </w:r>
      <w:r>
        <w:rPr>
          <w:rFonts w:hint="eastAsia"/>
        </w:rPr>
        <w:t xml:space="preserve">              </w:t>
      </w:r>
      <w:r>
        <w:t>(8.2.6-4)</w:t>
      </w:r>
    </w:p>
    <w:p>
      <w:pPr>
        <w:pStyle w:val="65"/>
      </w:pPr>
      <w:r>
        <w:object>
          <v:shape id="_x0000_i1078" o:spt="75" type="#_x0000_t75" style="height:19.9pt;width:62.35pt;" o:ole="t" filled="f" o:preferrelative="t" stroked="f" coordsize="21600,21600">
            <v:path/>
            <v:fill on="f" focussize="0,0"/>
            <v:stroke on="f" joinstyle="miter"/>
            <v:imagedata r:id="rId130" o:title=""/>
            <o:lock v:ext="edit" aspectratio="t"/>
            <w10:wrap type="none"/>
            <w10:anchorlock/>
          </v:shape>
          <o:OLEObject Type="Embed" ProgID="Equation.DSMT4" ShapeID="_x0000_i1078" DrawAspect="Content" ObjectID="_1468075778" r:id="rId129">
            <o:LockedField>false</o:LockedField>
          </o:OLEObject>
        </w:object>
      </w:r>
      <w:r>
        <w:rPr>
          <w:rFonts w:hint="eastAsia"/>
        </w:rPr>
        <w:t xml:space="preserve">                  </w:t>
      </w:r>
      <w:r>
        <w:t>(8.2.6-</w:t>
      </w:r>
      <w:r>
        <w:rPr>
          <w:rFonts w:hint="eastAsia"/>
        </w:rPr>
        <w:t>5</w:t>
      </w:r>
      <w:r>
        <w:t>)</w:t>
      </w:r>
    </w:p>
    <w:p>
      <w:pPr>
        <w:tabs>
          <w:tab w:val="right" w:pos="980"/>
          <w:tab w:val="left" w:pos="1050"/>
        </w:tabs>
      </w:pPr>
      <w:r>
        <w:rPr>
          <w:rFonts w:hint="eastAsia"/>
        </w:rPr>
        <w:t>式中：</w:t>
      </w:r>
      <w:r>
        <w:rPr>
          <w:rFonts w:hint="eastAsia"/>
        </w:rPr>
        <w:tab/>
      </w:r>
      <w:r>
        <w:rPr>
          <w:i/>
          <w:snapToGrid w:val="0"/>
        </w:rPr>
        <w:t>t</w:t>
      </w:r>
      <w:r>
        <w:rPr>
          <w:snapToGrid w:val="0"/>
          <w:vertAlign w:val="subscript"/>
        </w:rPr>
        <w:t>R</w:t>
      </w:r>
      <w:r>
        <w:rPr>
          <w:rFonts w:hint="eastAsia"/>
        </w:rPr>
        <w:tab/>
      </w:r>
      <w:r>
        <w:rPr>
          <w:rFonts w:hint="eastAsia"/>
        </w:rPr>
        <w:t>——耐火极限</w:t>
      </w:r>
      <w:r>
        <w:t>（min）；</w:t>
      </w:r>
    </w:p>
    <w:p>
      <w:pPr>
        <w:tabs>
          <w:tab w:val="right" w:pos="980"/>
          <w:tab w:val="left" w:pos="1050"/>
        </w:tabs>
        <w:ind w:left="1478" w:hanging="1478" w:hangingChars="704"/>
        <w:textAlignment w:val="baseline"/>
      </w:pPr>
      <w:r>
        <w:rPr>
          <w:rFonts w:hint="eastAsia"/>
          <w:i/>
          <w:iCs/>
          <w:kern w:val="0"/>
          <w:szCs w:val="18"/>
        </w:rPr>
        <w:tab/>
      </w:r>
      <w:r>
        <w:rPr>
          <w:i/>
          <w:iCs/>
          <w:kern w:val="0"/>
          <w:szCs w:val="18"/>
        </w:rPr>
        <w:t>λ</w:t>
      </w:r>
      <w:r>
        <w:rPr>
          <w:iCs/>
          <w:kern w:val="0"/>
          <w:vertAlign w:val="subscript"/>
        </w:rPr>
        <w:t>g</w:t>
      </w:r>
      <w:r>
        <w:rPr>
          <w:rFonts w:hint="eastAsia"/>
        </w:rPr>
        <w:tab/>
      </w:r>
      <w:r>
        <w:rPr>
          <w:rFonts w:hint="eastAsia"/>
        </w:rPr>
        <w:t>——绕弱轴方向的几何长细比；</w:t>
      </w:r>
    </w:p>
    <w:p>
      <w:pPr>
        <w:pStyle w:val="29"/>
        <w:tabs>
          <w:tab w:val="right" w:pos="980"/>
          <w:tab w:val="left" w:pos="1050"/>
        </w:tabs>
        <w:spacing w:before="0" w:after="0"/>
        <w:ind w:left="0" w:firstLine="0" w:firstLineChars="0"/>
        <w:rPr>
          <w:rFonts w:hint="default"/>
        </w:rPr>
      </w:pPr>
      <w:r>
        <w:rPr>
          <w:rFonts w:ascii="Times New Roman" w:hAnsi="Times New Roman"/>
          <w:i/>
          <w:iCs/>
          <w:kern w:val="0"/>
        </w:rPr>
        <w:tab/>
      </w:r>
      <w:r>
        <w:rPr>
          <w:rFonts w:hint="default" w:ascii="Times New Roman" w:hAnsi="Times New Roman"/>
          <w:i/>
          <w:iCs/>
          <w:kern w:val="0"/>
        </w:rPr>
        <w:t>l</w:t>
      </w:r>
      <w:r>
        <w:rPr>
          <w:iCs/>
          <w:kern w:val="0"/>
          <w:vertAlign w:val="subscript"/>
        </w:rPr>
        <w:t>e</w:t>
      </w:r>
      <w:r>
        <w:rPr>
          <w:iCs/>
          <w:kern w:val="0"/>
          <w:vertAlign w:val="subscript"/>
        </w:rPr>
        <w:tab/>
      </w:r>
      <w:r>
        <w:t>——</w:t>
      </w:r>
      <w:r>
        <w:rPr>
          <w:iCs/>
          <w:kern w:val="0"/>
        </w:rPr>
        <w:t>为构件的计算长度</w:t>
      </w:r>
      <w:r>
        <w:t>（mm）；</w:t>
      </w:r>
    </w:p>
    <w:p>
      <w:pPr>
        <w:tabs>
          <w:tab w:val="right" w:pos="980"/>
          <w:tab w:val="left" w:pos="1050"/>
        </w:tabs>
      </w:pPr>
      <w:r>
        <w:rPr>
          <w:rFonts w:hint="eastAsia"/>
          <w:i/>
          <w:snapToGrid w:val="0"/>
        </w:rPr>
        <w:tab/>
      </w:r>
      <w:r>
        <w:rPr>
          <w:i/>
          <w:snapToGrid w:val="0"/>
        </w:rPr>
        <w:t>b</w:t>
      </w:r>
      <w:r>
        <w:rPr>
          <w:rFonts w:hint="eastAsia"/>
        </w:rPr>
        <w:tab/>
      </w:r>
      <w:r>
        <w:rPr>
          <w:rFonts w:hint="eastAsia"/>
        </w:rPr>
        <w:t>——对穿螺栓多腔钢管混凝土抗震墙的腔体高度</w:t>
      </w:r>
      <w:r>
        <w:t>（</w:t>
      </w:r>
      <w:r>
        <w:rPr>
          <w:rFonts w:hint="eastAsia"/>
        </w:rPr>
        <w:t>mm</w:t>
      </w:r>
      <w:r>
        <w:t>）；</w:t>
      </w:r>
    </w:p>
    <w:p>
      <w:pPr>
        <w:tabs>
          <w:tab w:val="right" w:pos="980"/>
          <w:tab w:val="left" w:pos="1050"/>
        </w:tabs>
        <w:textAlignment w:val="baseline"/>
      </w:pPr>
      <w:r>
        <w:rPr>
          <w:rFonts w:hint="eastAsia"/>
          <w:position w:val="-10"/>
        </w:rPr>
        <w:tab/>
      </w:r>
      <w:r>
        <w:rPr>
          <w:position w:val="-10"/>
        </w:rPr>
        <w:object>
          <v:shape id="_x0000_i1079" o:spt="75" type="#_x0000_t75" style="height:13.95pt;width:10.75pt;" o:ole="t" filled="f" o:preferrelative="t" stroked="f" coordsize="21600,21600">
            <v:path/>
            <v:fill on="f" focussize="0,0"/>
            <v:stroke on="f" joinstyle="miter"/>
            <v:imagedata r:id="rId132" o:title=""/>
            <o:lock v:ext="edit" aspectratio="t"/>
            <w10:wrap type="none"/>
            <w10:anchorlock/>
          </v:shape>
          <o:OLEObject Type="Embed" ProgID="Equation.DSMT4" ShapeID="_x0000_i1079" DrawAspect="Content" ObjectID="_1468075779" r:id="rId131">
            <o:LockedField>false</o:LockedField>
          </o:OLEObject>
        </w:object>
      </w:r>
      <w:r>
        <w:rPr>
          <w:rFonts w:hint="eastAsia"/>
          <w:snapToGrid w:val="0"/>
        </w:rPr>
        <w:t>、</w:t>
      </w:r>
      <w:r>
        <w:rPr>
          <w:position w:val="-14"/>
        </w:rPr>
        <w:object>
          <v:shape id="_x0000_i1080" o:spt="75" type="#_x0000_t75" style="height:16.1pt;width:11.3pt;" o:ole="t" filled="f" o:preferrelative="t" stroked="f" coordsize="21600,21600">
            <v:path/>
            <v:fill on="f" focussize="0,0"/>
            <v:stroke on="f" joinstyle="miter"/>
            <v:imagedata r:id="rId134" o:title=""/>
            <o:lock v:ext="edit" aspectratio="t"/>
            <w10:wrap type="none"/>
            <w10:anchorlock/>
          </v:shape>
          <o:OLEObject Type="Embed" ProgID="Equation.DSMT4" ShapeID="_x0000_i1080" DrawAspect="Content" ObjectID="_1468075780" r:id="rId133">
            <o:LockedField>false</o:LockedField>
          </o:OLEObject>
        </w:object>
      </w:r>
      <w:r>
        <w:rPr>
          <w:rFonts w:hint="eastAsia"/>
          <w:snapToGrid w:val="0"/>
        </w:rPr>
        <w:t>、</w:t>
      </w:r>
      <w:r>
        <w:rPr>
          <w:position w:val="-6"/>
        </w:rPr>
        <w:object>
          <v:shape id="_x0000_i1081" o:spt="75" type="#_x0000_t75" style="height:12.35pt;width:7pt;" o:ole="t" filled="f" o:preferrelative="t" stroked="f" coordsize="21600,21600">
            <v:path/>
            <v:fill on="f" focussize="0,0"/>
            <v:stroke on="f" joinstyle="miter"/>
            <v:imagedata r:id="rId136" o:title=""/>
            <o:lock v:ext="edit" aspectratio="t"/>
            <w10:wrap type="none"/>
            <w10:anchorlock/>
          </v:shape>
          <o:OLEObject Type="Embed" ProgID="Equation.DSMT4" ShapeID="_x0000_i1081" DrawAspect="Content" ObjectID="_1468075781" r:id="rId135">
            <o:LockedField>false</o:LockedField>
          </o:OLEObject>
        </w:object>
      </w:r>
      <w:r>
        <w:rPr>
          <w:rFonts w:hint="eastAsia"/>
        </w:rPr>
        <w:tab/>
      </w:r>
      <w:r>
        <w:rPr>
          <w:rFonts w:hint="eastAsia"/>
        </w:rPr>
        <w:t>——</w:t>
      </w:r>
      <w:r>
        <w:t>计算参数。</w:t>
      </w:r>
    </w:p>
    <w:p>
      <w:pPr>
        <w:pStyle w:val="8"/>
      </w:pPr>
      <w:r>
        <w:t>表8.</w:t>
      </w:r>
      <w:r>
        <w:rPr>
          <w:rFonts w:hint="eastAsia"/>
        </w:rPr>
        <w:t>2</w:t>
      </w:r>
      <w:r>
        <w:t>.</w:t>
      </w:r>
      <w:r>
        <w:rPr>
          <w:rFonts w:hint="eastAsia"/>
        </w:rPr>
        <w:t xml:space="preserve">6   </w:t>
      </w:r>
      <w:r>
        <w:t>无防火保护下</w:t>
      </w:r>
      <w:r>
        <w:rPr>
          <w:rFonts w:hint="eastAsia"/>
        </w:rPr>
        <w:t>对穿螺栓多腔钢管混凝土抗震墙构件</w:t>
      </w:r>
      <w:r>
        <w:t>的耐火极限</w:t>
      </w:r>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809"/>
        <w:gridCol w:w="809"/>
        <w:gridCol w:w="637"/>
        <w:gridCol w:w="637"/>
        <w:gridCol w:w="579"/>
        <w:gridCol w:w="579"/>
        <w:gridCol w:w="5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749" w:type="pct"/>
            <w:vMerge w:val="restart"/>
            <w:tcBorders>
              <w:tl2br w:val="nil"/>
              <w:tr2bl w:val="nil"/>
            </w:tcBorders>
            <w:vAlign w:val="center"/>
          </w:tcPr>
          <w:p>
            <w:pPr>
              <w:widowControl/>
              <w:spacing w:line="240" w:lineRule="auto"/>
              <w:jc w:val="center"/>
              <w:rPr>
                <w:i/>
                <w:iCs/>
                <w:kern w:val="0"/>
                <w:sz w:val="18"/>
                <w:szCs w:val="18"/>
              </w:rPr>
            </w:pPr>
            <w:r>
              <w:rPr>
                <w:rFonts w:hint="eastAsia"/>
                <w:iCs/>
                <w:kern w:val="0"/>
                <w:sz w:val="18"/>
                <w:szCs w:val="18"/>
              </w:rPr>
              <w:t>长细比</w:t>
            </w:r>
          </w:p>
        </w:tc>
        <w:tc>
          <w:tcPr>
            <w:tcW w:w="749" w:type="pct"/>
            <w:vMerge w:val="restart"/>
            <w:tcBorders>
              <w:tl2br w:val="nil"/>
              <w:tr2bl w:val="nil"/>
            </w:tcBorders>
            <w:vAlign w:val="center"/>
          </w:tcPr>
          <w:p>
            <w:pPr>
              <w:widowControl/>
              <w:spacing w:line="240" w:lineRule="auto"/>
              <w:jc w:val="center"/>
              <w:rPr>
                <w:i/>
                <w:iCs/>
                <w:kern w:val="0"/>
                <w:sz w:val="18"/>
                <w:szCs w:val="18"/>
              </w:rPr>
            </w:pPr>
            <w:r>
              <w:rPr>
                <w:rFonts w:hint="eastAsia"/>
                <w:sz w:val="18"/>
                <w:szCs w:val="18"/>
              </w:rPr>
              <w:t>高宽比</w:t>
            </w:r>
          </w:p>
        </w:tc>
        <w:tc>
          <w:tcPr>
            <w:tcW w:w="611" w:type="pct"/>
            <w:vMerge w:val="restart"/>
            <w:tcBorders>
              <w:tl2br w:val="nil"/>
              <w:tr2bl w:val="nil"/>
            </w:tcBorders>
            <w:vAlign w:val="center"/>
          </w:tcPr>
          <w:p>
            <w:pPr>
              <w:widowControl/>
              <w:spacing w:line="240" w:lineRule="auto"/>
              <w:jc w:val="center"/>
              <w:rPr>
                <w:kern w:val="0"/>
                <w:sz w:val="18"/>
                <w:szCs w:val="18"/>
              </w:rPr>
            </w:pPr>
            <w:r>
              <w:rPr>
                <w:rFonts w:hint="eastAsia"/>
                <w:kern w:val="0"/>
                <w:sz w:val="18"/>
                <w:szCs w:val="18"/>
              </w:rPr>
              <w:t>腔体</w:t>
            </w:r>
          </w:p>
          <w:p>
            <w:pPr>
              <w:widowControl/>
              <w:spacing w:line="240" w:lineRule="auto"/>
              <w:jc w:val="center"/>
              <w:rPr>
                <w:iCs/>
                <w:kern w:val="0"/>
                <w:sz w:val="18"/>
                <w:szCs w:val="18"/>
              </w:rPr>
            </w:pPr>
            <w:r>
              <w:rPr>
                <w:rFonts w:hint="eastAsia"/>
                <w:kern w:val="0"/>
                <w:sz w:val="18"/>
                <w:szCs w:val="18"/>
              </w:rPr>
              <w:t>高度</w:t>
            </w:r>
          </w:p>
        </w:tc>
        <w:tc>
          <w:tcPr>
            <w:tcW w:w="611" w:type="pct"/>
            <w:vMerge w:val="restart"/>
            <w:tcBorders>
              <w:tl2br w:val="nil"/>
              <w:tr2bl w:val="nil"/>
            </w:tcBorders>
            <w:vAlign w:val="center"/>
          </w:tcPr>
          <w:p>
            <w:pPr>
              <w:widowControl/>
              <w:spacing w:line="240" w:lineRule="auto"/>
              <w:jc w:val="center"/>
              <w:rPr>
                <w:sz w:val="18"/>
                <w:szCs w:val="18"/>
              </w:rPr>
            </w:pPr>
            <w:r>
              <w:rPr>
                <w:rFonts w:hint="eastAsia"/>
                <w:sz w:val="18"/>
                <w:szCs w:val="18"/>
              </w:rPr>
              <w:t>腔体</w:t>
            </w:r>
          </w:p>
          <w:p>
            <w:pPr>
              <w:widowControl/>
              <w:spacing w:line="240" w:lineRule="auto"/>
              <w:jc w:val="center"/>
              <w:rPr>
                <w:iCs/>
                <w:kern w:val="0"/>
                <w:sz w:val="18"/>
                <w:szCs w:val="18"/>
              </w:rPr>
            </w:pPr>
            <w:r>
              <w:rPr>
                <w:rFonts w:hint="eastAsia"/>
                <w:sz w:val="18"/>
                <w:szCs w:val="18"/>
              </w:rPr>
              <w:t>宽度</w:t>
            </w:r>
          </w:p>
        </w:tc>
        <w:tc>
          <w:tcPr>
            <w:tcW w:w="2277" w:type="pct"/>
            <w:gridSpan w:val="5"/>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耐火极限</w:t>
            </w:r>
            <w:r>
              <w:rPr>
                <w:rFonts w:hint="eastAsia"/>
                <w:i/>
                <w:kern w:val="0"/>
                <w:sz w:val="18"/>
                <w:szCs w:val="18"/>
              </w:rPr>
              <w:t>t</w:t>
            </w:r>
            <w:r>
              <w:rPr>
                <w:rFonts w:hint="eastAsia"/>
                <w:kern w:val="0"/>
                <w:sz w:val="18"/>
                <w:szCs w:val="18"/>
                <w:vertAlign w:val="subscript"/>
              </w:rPr>
              <w:t>R</w:t>
            </w:r>
            <w:r>
              <w:rPr>
                <w:rFonts w:hint="eastAsia"/>
                <w:kern w:val="0"/>
                <w:sz w:val="18"/>
                <w:szCs w:val="18"/>
              </w:rPr>
              <w:t xml:space="preserve"> (min)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749" w:type="pct"/>
            <w:vMerge w:val="continue"/>
            <w:tcBorders>
              <w:tl2br w:val="nil"/>
              <w:tr2bl w:val="nil"/>
            </w:tcBorders>
            <w:vAlign w:val="center"/>
          </w:tcPr>
          <w:p>
            <w:pPr>
              <w:widowControl/>
              <w:spacing w:line="240" w:lineRule="auto"/>
              <w:jc w:val="center"/>
              <w:rPr>
                <w:i/>
                <w:iCs/>
                <w:kern w:val="0"/>
                <w:sz w:val="18"/>
                <w:szCs w:val="18"/>
              </w:rPr>
            </w:pPr>
          </w:p>
        </w:tc>
        <w:tc>
          <w:tcPr>
            <w:tcW w:w="749" w:type="pct"/>
            <w:vMerge w:val="continue"/>
            <w:tcBorders>
              <w:tl2br w:val="nil"/>
              <w:tr2bl w:val="nil"/>
            </w:tcBorders>
            <w:vAlign w:val="center"/>
          </w:tcPr>
          <w:p>
            <w:pPr>
              <w:widowControl/>
              <w:spacing w:line="240" w:lineRule="auto"/>
              <w:jc w:val="center"/>
              <w:rPr>
                <w:i/>
                <w:iCs/>
                <w:kern w:val="0"/>
                <w:sz w:val="18"/>
                <w:szCs w:val="18"/>
              </w:rPr>
            </w:pPr>
          </w:p>
        </w:tc>
        <w:tc>
          <w:tcPr>
            <w:tcW w:w="611" w:type="pct"/>
            <w:vMerge w:val="continue"/>
            <w:tcBorders>
              <w:tl2br w:val="nil"/>
              <w:tr2bl w:val="nil"/>
            </w:tcBorders>
            <w:vAlign w:val="center"/>
          </w:tcPr>
          <w:p>
            <w:pPr>
              <w:widowControl/>
              <w:spacing w:line="240" w:lineRule="auto"/>
              <w:jc w:val="center"/>
              <w:rPr>
                <w:i/>
                <w:iCs/>
                <w:kern w:val="0"/>
                <w:sz w:val="18"/>
                <w:szCs w:val="18"/>
              </w:rPr>
            </w:pPr>
          </w:p>
        </w:tc>
        <w:tc>
          <w:tcPr>
            <w:tcW w:w="611" w:type="pct"/>
            <w:vMerge w:val="continue"/>
            <w:tcBorders>
              <w:tl2br w:val="nil"/>
              <w:tr2bl w:val="nil"/>
            </w:tcBorders>
            <w:vAlign w:val="center"/>
          </w:tcPr>
          <w:p>
            <w:pPr>
              <w:widowControl/>
              <w:spacing w:line="240" w:lineRule="auto"/>
              <w:jc w:val="center"/>
              <w:rPr>
                <w:i/>
                <w:iCs/>
                <w:kern w:val="0"/>
                <w:sz w:val="18"/>
                <w:szCs w:val="18"/>
              </w:rPr>
            </w:pPr>
          </w:p>
        </w:tc>
        <w:tc>
          <w:tcPr>
            <w:tcW w:w="2277" w:type="pct"/>
            <w:gridSpan w:val="5"/>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荷载比</w:t>
            </w:r>
            <w:r>
              <w:rPr>
                <w:i/>
                <w:iCs/>
                <w:kern w:val="0"/>
                <w:sz w:val="18"/>
                <w:szCs w:val="18"/>
              </w:rPr>
              <w:t>n</w:t>
            </w:r>
            <w:r>
              <w:rPr>
                <w:iCs/>
                <w:kern w:val="0"/>
                <w:sz w:val="18"/>
                <w:szCs w:val="18"/>
                <w:vertAlign w:val="subscript"/>
              </w:rPr>
              <w:t>f</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749" w:type="pct"/>
            <w:tcBorders>
              <w:tl2br w:val="nil"/>
              <w:tr2bl w:val="nil"/>
            </w:tcBorders>
            <w:vAlign w:val="center"/>
          </w:tcPr>
          <w:p>
            <w:pPr>
              <w:widowControl/>
              <w:spacing w:line="240" w:lineRule="auto"/>
              <w:jc w:val="center"/>
              <w:rPr>
                <w:i/>
                <w:iCs/>
                <w:kern w:val="0"/>
                <w:sz w:val="18"/>
                <w:szCs w:val="18"/>
              </w:rPr>
            </w:pPr>
            <w:r>
              <w:rPr>
                <w:rFonts w:hint="eastAsia"/>
                <w:i/>
                <w:iCs/>
                <w:kern w:val="0"/>
                <w:sz w:val="18"/>
                <w:szCs w:val="18"/>
              </w:rPr>
              <w:t>λ</w:t>
            </w:r>
            <w:r>
              <w:rPr>
                <w:rFonts w:hint="eastAsia"/>
                <w:iCs/>
                <w:kern w:val="0"/>
                <w:sz w:val="18"/>
                <w:szCs w:val="18"/>
                <w:vertAlign w:val="subscript"/>
              </w:rPr>
              <w:t>g</w:t>
            </w:r>
          </w:p>
        </w:tc>
        <w:tc>
          <w:tcPr>
            <w:tcW w:w="749" w:type="pct"/>
            <w:tcBorders>
              <w:tl2br w:val="nil"/>
              <w:tr2bl w:val="nil"/>
            </w:tcBorders>
            <w:vAlign w:val="center"/>
          </w:tcPr>
          <w:p>
            <w:pPr>
              <w:widowControl/>
              <w:spacing w:line="240" w:lineRule="auto"/>
              <w:jc w:val="center"/>
              <w:rPr>
                <w:i/>
                <w:iCs/>
                <w:kern w:val="0"/>
                <w:sz w:val="18"/>
                <w:szCs w:val="18"/>
              </w:rPr>
            </w:pPr>
            <w:r>
              <w:rPr>
                <w:rFonts w:hint="eastAsia"/>
                <w:i/>
                <w:iCs/>
                <w:kern w:val="0"/>
                <w:sz w:val="18"/>
                <w:szCs w:val="18"/>
              </w:rPr>
              <w:t>d/b</w:t>
            </w:r>
          </w:p>
        </w:tc>
        <w:tc>
          <w:tcPr>
            <w:tcW w:w="611" w:type="pct"/>
            <w:tcBorders>
              <w:tl2br w:val="nil"/>
              <w:tr2bl w:val="nil"/>
            </w:tcBorders>
            <w:vAlign w:val="center"/>
          </w:tcPr>
          <w:p>
            <w:pPr>
              <w:widowControl/>
              <w:spacing w:line="240" w:lineRule="auto"/>
              <w:jc w:val="center"/>
              <w:rPr>
                <w:kern w:val="0"/>
                <w:sz w:val="18"/>
                <w:szCs w:val="18"/>
              </w:rPr>
            </w:pPr>
            <w:r>
              <w:rPr>
                <w:rFonts w:hint="eastAsia"/>
                <w:i/>
                <w:iCs/>
                <w:kern w:val="0"/>
                <w:sz w:val="18"/>
                <w:szCs w:val="18"/>
              </w:rPr>
              <w:t>b</w:t>
            </w:r>
            <w:r>
              <w:rPr>
                <w:rFonts w:hint="eastAsia"/>
                <w:iCs/>
                <w:kern w:val="0"/>
                <w:sz w:val="18"/>
                <w:szCs w:val="18"/>
              </w:rPr>
              <w:t>(</w:t>
            </w:r>
            <w:r>
              <w:rPr>
                <w:rFonts w:hint="eastAsia"/>
                <w:kern w:val="0"/>
                <w:sz w:val="18"/>
                <w:szCs w:val="18"/>
              </w:rPr>
              <w:t>mm)</w:t>
            </w:r>
          </w:p>
        </w:tc>
        <w:tc>
          <w:tcPr>
            <w:tcW w:w="611" w:type="pct"/>
            <w:tcBorders>
              <w:tl2br w:val="nil"/>
              <w:tr2bl w:val="nil"/>
            </w:tcBorders>
            <w:vAlign w:val="center"/>
          </w:tcPr>
          <w:p>
            <w:pPr>
              <w:widowControl/>
              <w:spacing w:line="240" w:lineRule="auto"/>
              <w:jc w:val="center"/>
              <w:rPr>
                <w:kern w:val="0"/>
                <w:sz w:val="18"/>
                <w:szCs w:val="18"/>
              </w:rPr>
            </w:pPr>
            <w:r>
              <w:rPr>
                <w:rFonts w:hint="eastAsia"/>
                <w:i/>
                <w:iCs/>
                <w:kern w:val="0"/>
                <w:sz w:val="18"/>
                <w:szCs w:val="18"/>
              </w:rPr>
              <w:t>d</w:t>
            </w:r>
            <w:r>
              <w:rPr>
                <w:rFonts w:hint="eastAsia"/>
                <w:kern w:val="0"/>
                <w:sz w:val="18"/>
                <w:szCs w:val="18"/>
              </w:rPr>
              <w:t>(mm)</w:t>
            </w:r>
          </w:p>
        </w:tc>
        <w:tc>
          <w:tcPr>
            <w:tcW w:w="48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0.2</w:t>
            </w:r>
          </w:p>
        </w:tc>
        <w:tc>
          <w:tcPr>
            <w:tcW w:w="48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0.3</w:t>
            </w:r>
          </w:p>
        </w:tc>
        <w:tc>
          <w:tcPr>
            <w:tcW w:w="437"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0.4</w:t>
            </w:r>
          </w:p>
        </w:tc>
        <w:tc>
          <w:tcPr>
            <w:tcW w:w="437"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0.5</w:t>
            </w:r>
          </w:p>
        </w:tc>
        <w:tc>
          <w:tcPr>
            <w:tcW w:w="440"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restar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20</w:t>
            </w:r>
          </w:p>
        </w:tc>
        <w:tc>
          <w:tcPr>
            <w:tcW w:w="749" w:type="pct"/>
            <w:vMerge w:val="restar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100</w:t>
            </w:r>
          </w:p>
        </w:tc>
        <w:tc>
          <w:tcPr>
            <w:tcW w:w="481" w:type="pct"/>
            <w:tcBorders>
              <w:tl2br w:val="nil"/>
              <w:tr2bl w:val="nil"/>
            </w:tcBorders>
            <w:shd w:val="clear" w:color="auto" w:fill="auto"/>
            <w:vAlign w:val="center"/>
          </w:tcPr>
          <w:p>
            <w:pPr>
              <w:widowControl/>
              <w:spacing w:line="240" w:lineRule="auto"/>
              <w:jc w:val="center"/>
              <w:rPr>
                <w:kern w:val="0"/>
                <w:sz w:val="18"/>
                <w:szCs w:val="18"/>
              </w:rPr>
            </w:pPr>
            <w:r>
              <w:rPr>
                <w:rFonts w:hint="eastAsia"/>
                <w:sz w:val="18"/>
                <w:szCs w:val="18"/>
              </w:rPr>
              <w:t>76</w:t>
            </w:r>
          </w:p>
        </w:tc>
        <w:tc>
          <w:tcPr>
            <w:tcW w:w="481" w:type="pct"/>
            <w:tcBorders>
              <w:tl2br w:val="nil"/>
              <w:tr2bl w:val="nil"/>
            </w:tcBorders>
            <w:shd w:val="clear" w:color="auto" w:fill="auto"/>
            <w:vAlign w:val="center"/>
          </w:tcPr>
          <w:p>
            <w:pPr>
              <w:spacing w:line="240" w:lineRule="auto"/>
              <w:jc w:val="center"/>
              <w:rPr>
                <w:sz w:val="18"/>
                <w:szCs w:val="18"/>
              </w:rPr>
            </w:pPr>
            <w:r>
              <w:rPr>
                <w:rFonts w:hint="eastAsia"/>
                <w:sz w:val="18"/>
                <w:szCs w:val="18"/>
              </w:rPr>
              <w:t>56</w:t>
            </w:r>
          </w:p>
        </w:tc>
        <w:tc>
          <w:tcPr>
            <w:tcW w:w="437" w:type="pct"/>
            <w:tcBorders>
              <w:tl2br w:val="nil"/>
              <w:tr2bl w:val="nil"/>
            </w:tcBorders>
            <w:shd w:val="clear" w:color="auto" w:fill="auto"/>
            <w:vAlign w:val="center"/>
          </w:tcPr>
          <w:p>
            <w:pPr>
              <w:spacing w:line="240" w:lineRule="auto"/>
              <w:jc w:val="center"/>
              <w:rPr>
                <w:sz w:val="18"/>
                <w:szCs w:val="18"/>
              </w:rPr>
            </w:pPr>
            <w:r>
              <w:rPr>
                <w:rFonts w:hint="eastAsia"/>
                <w:sz w:val="18"/>
                <w:szCs w:val="18"/>
              </w:rPr>
              <w:t>42</w:t>
            </w:r>
          </w:p>
        </w:tc>
        <w:tc>
          <w:tcPr>
            <w:tcW w:w="437" w:type="pct"/>
            <w:tcBorders>
              <w:tl2br w:val="nil"/>
              <w:tr2bl w:val="nil"/>
            </w:tcBorders>
            <w:shd w:val="clear" w:color="auto" w:fill="auto"/>
            <w:vAlign w:val="center"/>
          </w:tcPr>
          <w:p>
            <w:pPr>
              <w:spacing w:line="240" w:lineRule="auto"/>
              <w:jc w:val="center"/>
              <w:rPr>
                <w:sz w:val="18"/>
                <w:szCs w:val="18"/>
              </w:rPr>
            </w:pPr>
            <w:r>
              <w:rPr>
                <w:rFonts w:hint="eastAsia"/>
                <w:sz w:val="18"/>
                <w:szCs w:val="18"/>
              </w:rPr>
              <w:t>29</w:t>
            </w:r>
          </w:p>
        </w:tc>
        <w:tc>
          <w:tcPr>
            <w:tcW w:w="440" w:type="pct"/>
            <w:tcBorders>
              <w:tl2br w:val="nil"/>
              <w:tr2bl w:val="nil"/>
            </w:tcBorders>
            <w:shd w:val="clear" w:color="auto" w:fill="auto"/>
            <w:vAlign w:val="center"/>
          </w:tcPr>
          <w:p>
            <w:pPr>
              <w:spacing w:line="240" w:lineRule="auto"/>
              <w:jc w:val="center"/>
              <w:rPr>
                <w:sz w:val="18"/>
                <w:szCs w:val="18"/>
              </w:rPr>
            </w:pPr>
            <w:r>
              <w:rPr>
                <w:rFonts w:hint="eastAsia"/>
                <w:sz w:val="18"/>
                <w:szCs w:val="18"/>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shd w:val="clear" w:color="auto" w:fill="auto"/>
            <w:vAlign w:val="center"/>
          </w:tcPr>
          <w:p>
            <w:pPr>
              <w:widowControl/>
              <w:spacing w:line="240" w:lineRule="auto"/>
              <w:jc w:val="center"/>
              <w:rPr>
                <w:kern w:val="0"/>
                <w:sz w:val="18"/>
                <w:szCs w:val="18"/>
              </w:rPr>
            </w:pPr>
          </w:p>
        </w:tc>
        <w:tc>
          <w:tcPr>
            <w:tcW w:w="749" w:type="pct"/>
            <w:vMerge w:val="continue"/>
            <w:tcBorders>
              <w:tl2br w:val="nil"/>
              <w:tr2bl w:val="nil"/>
            </w:tcBorders>
            <w:shd w:val="clear" w:color="auto" w:fill="auto"/>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481" w:type="pct"/>
            <w:tcBorders>
              <w:tl2br w:val="nil"/>
              <w:tr2bl w:val="nil"/>
            </w:tcBorders>
            <w:shd w:val="clear" w:color="auto" w:fill="auto"/>
            <w:vAlign w:val="center"/>
          </w:tcPr>
          <w:p>
            <w:pPr>
              <w:widowControl/>
              <w:spacing w:line="240" w:lineRule="auto"/>
              <w:jc w:val="center"/>
              <w:rPr>
                <w:sz w:val="18"/>
                <w:szCs w:val="18"/>
              </w:rPr>
            </w:pPr>
            <w:r>
              <w:rPr>
                <w:sz w:val="18"/>
                <w:szCs w:val="18"/>
              </w:rPr>
              <w:t>95</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33</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107</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74</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50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34</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148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93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60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41</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180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103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68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44</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224</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113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76</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48</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restar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1.6</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160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42</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28</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shd w:val="clear" w:color="auto" w:fill="auto"/>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94</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66</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31</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240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104</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72</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51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33</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320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141</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81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53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35</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400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171</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91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60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36</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480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204</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100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65</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39</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restar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40</w:t>
            </w:r>
          </w:p>
        </w:tc>
        <w:tc>
          <w:tcPr>
            <w:tcW w:w="749" w:type="pct"/>
            <w:vMerge w:val="restar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100</w:t>
            </w:r>
          </w:p>
        </w:tc>
        <w:tc>
          <w:tcPr>
            <w:tcW w:w="481" w:type="pct"/>
            <w:tcBorders>
              <w:tl2br w:val="nil"/>
              <w:tr2bl w:val="nil"/>
            </w:tcBorders>
            <w:shd w:val="clear" w:color="auto" w:fill="auto"/>
            <w:vAlign w:val="center"/>
          </w:tcPr>
          <w:p>
            <w:pPr>
              <w:spacing w:line="240" w:lineRule="auto"/>
              <w:jc w:val="center"/>
              <w:rPr>
                <w:sz w:val="18"/>
                <w:szCs w:val="18"/>
              </w:rPr>
            </w:pPr>
            <w:r>
              <w:rPr>
                <w:rFonts w:hint="eastAsia"/>
                <w:sz w:val="18"/>
                <w:szCs w:val="18"/>
              </w:rPr>
              <w:t>65</w:t>
            </w:r>
          </w:p>
        </w:tc>
        <w:tc>
          <w:tcPr>
            <w:tcW w:w="481" w:type="pct"/>
            <w:tcBorders>
              <w:tl2br w:val="nil"/>
              <w:tr2bl w:val="nil"/>
            </w:tcBorders>
            <w:shd w:val="clear" w:color="auto" w:fill="auto"/>
            <w:vAlign w:val="center"/>
          </w:tcPr>
          <w:p>
            <w:pPr>
              <w:spacing w:line="240" w:lineRule="auto"/>
              <w:jc w:val="center"/>
              <w:rPr>
                <w:sz w:val="18"/>
                <w:szCs w:val="18"/>
              </w:rPr>
            </w:pPr>
            <w:r>
              <w:rPr>
                <w:rFonts w:hint="eastAsia"/>
                <w:sz w:val="18"/>
                <w:szCs w:val="18"/>
              </w:rPr>
              <w:t>49</w:t>
            </w:r>
          </w:p>
        </w:tc>
        <w:tc>
          <w:tcPr>
            <w:tcW w:w="437" w:type="pct"/>
            <w:tcBorders>
              <w:tl2br w:val="nil"/>
              <w:tr2bl w:val="nil"/>
            </w:tcBorders>
            <w:shd w:val="clear" w:color="auto" w:fill="auto"/>
            <w:vAlign w:val="center"/>
          </w:tcPr>
          <w:p>
            <w:pPr>
              <w:spacing w:line="240" w:lineRule="auto"/>
              <w:jc w:val="center"/>
              <w:rPr>
                <w:sz w:val="18"/>
                <w:szCs w:val="18"/>
              </w:rPr>
            </w:pPr>
            <w:r>
              <w:rPr>
                <w:rFonts w:hint="eastAsia"/>
                <w:sz w:val="18"/>
                <w:szCs w:val="18"/>
              </w:rPr>
              <w:t>38</w:t>
            </w:r>
          </w:p>
        </w:tc>
        <w:tc>
          <w:tcPr>
            <w:tcW w:w="437" w:type="pct"/>
            <w:tcBorders>
              <w:tl2br w:val="nil"/>
              <w:tr2bl w:val="nil"/>
            </w:tcBorders>
            <w:shd w:val="clear" w:color="auto" w:fill="auto"/>
            <w:vAlign w:val="center"/>
          </w:tcPr>
          <w:p>
            <w:pPr>
              <w:spacing w:line="240" w:lineRule="auto"/>
              <w:jc w:val="center"/>
              <w:rPr>
                <w:sz w:val="18"/>
                <w:szCs w:val="18"/>
              </w:rPr>
            </w:pPr>
            <w:r>
              <w:rPr>
                <w:rFonts w:hint="eastAsia"/>
                <w:sz w:val="18"/>
                <w:szCs w:val="18"/>
              </w:rPr>
              <w:t>28</w:t>
            </w:r>
          </w:p>
        </w:tc>
        <w:tc>
          <w:tcPr>
            <w:tcW w:w="440" w:type="pct"/>
            <w:tcBorders>
              <w:tl2br w:val="nil"/>
              <w:tr2bl w:val="nil"/>
            </w:tcBorders>
            <w:shd w:val="clear" w:color="auto" w:fill="auto"/>
            <w:vAlign w:val="center"/>
          </w:tcPr>
          <w:p>
            <w:pPr>
              <w:spacing w:line="240" w:lineRule="auto"/>
              <w:jc w:val="center"/>
              <w:rPr>
                <w:sz w:val="18"/>
                <w:szCs w:val="18"/>
              </w:rPr>
            </w:pPr>
            <w:r>
              <w:rPr>
                <w:rFonts w:hint="eastAsia"/>
                <w:sz w:val="18"/>
                <w:szCs w:val="18"/>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shd w:val="clear" w:color="auto" w:fill="auto"/>
            <w:vAlign w:val="center"/>
          </w:tcPr>
          <w:p>
            <w:pPr>
              <w:widowControl/>
              <w:spacing w:line="240" w:lineRule="auto"/>
              <w:jc w:val="center"/>
              <w:rPr>
                <w:kern w:val="0"/>
                <w:sz w:val="18"/>
                <w:szCs w:val="18"/>
              </w:rPr>
            </w:pPr>
          </w:p>
        </w:tc>
        <w:tc>
          <w:tcPr>
            <w:tcW w:w="749" w:type="pct"/>
            <w:vMerge w:val="continue"/>
            <w:tcBorders>
              <w:tl2br w:val="nil"/>
              <w:tr2bl w:val="nil"/>
            </w:tcBorders>
            <w:shd w:val="clear" w:color="auto" w:fill="auto"/>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79</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54</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29</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87</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30</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105</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50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33</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123</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55</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36</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148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89</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59</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38</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restar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1.6</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160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67</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25</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shd w:val="clear" w:color="auto" w:fill="auto"/>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79</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28</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240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87</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44</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28</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320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103</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46</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30</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400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118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31</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480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136</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82</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50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32</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restar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60</w:t>
            </w:r>
          </w:p>
        </w:tc>
        <w:tc>
          <w:tcPr>
            <w:tcW w:w="749" w:type="pct"/>
            <w:vMerge w:val="restar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100</w:t>
            </w:r>
          </w:p>
        </w:tc>
        <w:tc>
          <w:tcPr>
            <w:tcW w:w="481" w:type="pct"/>
            <w:tcBorders>
              <w:tl2br w:val="nil"/>
              <w:tr2bl w:val="nil"/>
            </w:tcBorders>
            <w:shd w:val="clear" w:color="auto" w:fill="auto"/>
            <w:vAlign w:val="center"/>
          </w:tcPr>
          <w:p>
            <w:pPr>
              <w:spacing w:line="240" w:lineRule="auto"/>
              <w:jc w:val="center"/>
              <w:rPr>
                <w:sz w:val="18"/>
                <w:szCs w:val="18"/>
              </w:rPr>
            </w:pPr>
            <w:r>
              <w:rPr>
                <w:rFonts w:hint="eastAsia"/>
                <w:sz w:val="18"/>
                <w:szCs w:val="18"/>
              </w:rPr>
              <w:t>52</w:t>
            </w:r>
          </w:p>
        </w:tc>
        <w:tc>
          <w:tcPr>
            <w:tcW w:w="481" w:type="pct"/>
            <w:tcBorders>
              <w:tl2br w:val="nil"/>
              <w:tr2bl w:val="nil"/>
            </w:tcBorders>
            <w:shd w:val="clear" w:color="auto" w:fill="auto"/>
            <w:vAlign w:val="center"/>
          </w:tcPr>
          <w:p>
            <w:pPr>
              <w:spacing w:line="240" w:lineRule="auto"/>
              <w:jc w:val="center"/>
              <w:rPr>
                <w:sz w:val="18"/>
                <w:szCs w:val="18"/>
              </w:rPr>
            </w:pPr>
            <w:r>
              <w:rPr>
                <w:rFonts w:hint="eastAsia"/>
                <w:sz w:val="18"/>
                <w:szCs w:val="18"/>
              </w:rPr>
              <w:t>40</w:t>
            </w:r>
          </w:p>
        </w:tc>
        <w:tc>
          <w:tcPr>
            <w:tcW w:w="437" w:type="pct"/>
            <w:tcBorders>
              <w:tl2br w:val="nil"/>
              <w:tr2bl w:val="nil"/>
            </w:tcBorders>
            <w:shd w:val="clear" w:color="auto" w:fill="auto"/>
            <w:vAlign w:val="center"/>
          </w:tcPr>
          <w:p>
            <w:pPr>
              <w:spacing w:line="240" w:lineRule="auto"/>
              <w:jc w:val="center"/>
              <w:rPr>
                <w:sz w:val="18"/>
                <w:szCs w:val="18"/>
              </w:rPr>
            </w:pPr>
            <w:r>
              <w:rPr>
                <w:rFonts w:hint="eastAsia"/>
                <w:sz w:val="18"/>
                <w:szCs w:val="18"/>
              </w:rPr>
              <w:t>29</w:t>
            </w:r>
          </w:p>
        </w:tc>
        <w:tc>
          <w:tcPr>
            <w:tcW w:w="437" w:type="pct"/>
            <w:tcBorders>
              <w:tl2br w:val="nil"/>
              <w:tr2bl w:val="nil"/>
            </w:tcBorders>
            <w:shd w:val="clear" w:color="auto" w:fill="auto"/>
            <w:vAlign w:val="center"/>
          </w:tcPr>
          <w:p>
            <w:pPr>
              <w:spacing w:line="240" w:lineRule="auto"/>
              <w:jc w:val="center"/>
              <w:rPr>
                <w:sz w:val="18"/>
                <w:szCs w:val="18"/>
              </w:rPr>
            </w:pPr>
            <w:r>
              <w:rPr>
                <w:rFonts w:hint="eastAsia"/>
                <w:sz w:val="18"/>
                <w:szCs w:val="18"/>
              </w:rPr>
              <w:t>21</w:t>
            </w:r>
          </w:p>
        </w:tc>
        <w:tc>
          <w:tcPr>
            <w:tcW w:w="440" w:type="pct"/>
            <w:tcBorders>
              <w:tl2br w:val="nil"/>
              <w:tr2bl w:val="nil"/>
            </w:tcBorders>
            <w:shd w:val="clear" w:color="auto" w:fill="auto"/>
            <w:vAlign w:val="center"/>
          </w:tcPr>
          <w:p>
            <w:pPr>
              <w:spacing w:line="240" w:lineRule="auto"/>
              <w:jc w:val="center"/>
              <w:rPr>
                <w:sz w:val="18"/>
                <w:szCs w:val="18"/>
              </w:rPr>
            </w:pPr>
            <w:r>
              <w:rPr>
                <w:rFonts w:hint="eastAsia"/>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shd w:val="clear" w:color="auto" w:fill="auto"/>
            <w:vAlign w:val="center"/>
          </w:tcPr>
          <w:p>
            <w:pPr>
              <w:widowControl/>
              <w:spacing w:line="240" w:lineRule="auto"/>
              <w:jc w:val="center"/>
              <w:rPr>
                <w:kern w:val="0"/>
                <w:sz w:val="18"/>
                <w:szCs w:val="18"/>
              </w:rPr>
            </w:pPr>
          </w:p>
        </w:tc>
        <w:tc>
          <w:tcPr>
            <w:tcW w:w="749" w:type="pct"/>
            <w:vMerge w:val="continue"/>
            <w:tcBorders>
              <w:tl2br w:val="nil"/>
              <w:tr2bl w:val="nil"/>
            </w:tcBorders>
            <w:shd w:val="clear" w:color="auto" w:fill="auto"/>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45</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32</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22</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61</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23</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73</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54</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24</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88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62</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27</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105</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31</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restar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1.6</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160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55</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22</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shd w:val="clear" w:color="auto" w:fill="auto"/>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64</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35</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24</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240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54</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24</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320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76</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54</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35</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25</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400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87</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26</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480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99</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66</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43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29</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restart"/>
            <w:tcBorders>
              <w:tl2br w:val="nil"/>
              <w:tr2bl w:val="nil"/>
            </w:tcBorders>
            <w:vAlign w:val="center"/>
          </w:tcPr>
          <w:p>
            <w:pPr>
              <w:widowControl/>
              <w:spacing w:line="240" w:lineRule="auto"/>
              <w:jc w:val="center"/>
              <w:rPr>
                <w:kern w:val="0"/>
                <w:sz w:val="18"/>
                <w:szCs w:val="18"/>
              </w:rPr>
            </w:pPr>
            <w:r>
              <w:rPr>
                <w:rFonts w:hint="eastAsia"/>
                <w:kern w:val="0"/>
                <w:sz w:val="18"/>
                <w:szCs w:val="18"/>
              </w:rPr>
              <w:t>80</w:t>
            </w:r>
          </w:p>
        </w:tc>
        <w:tc>
          <w:tcPr>
            <w:tcW w:w="749" w:type="pct"/>
            <w:vMerge w:val="restart"/>
            <w:tcBorders>
              <w:tl2br w:val="nil"/>
              <w:tr2bl w:val="nil"/>
            </w:tcBorders>
            <w:vAlign w:val="center"/>
          </w:tcPr>
          <w:p>
            <w:pPr>
              <w:widowControl/>
              <w:spacing w:line="240" w:lineRule="auto"/>
              <w:jc w:val="center"/>
              <w:rPr>
                <w:kern w:val="0"/>
                <w:sz w:val="18"/>
                <w:szCs w:val="18"/>
              </w:rPr>
            </w:pPr>
            <w:r>
              <w:rPr>
                <w:rFonts w:hint="eastAsia"/>
                <w:kern w:val="0"/>
                <w:sz w:val="18"/>
                <w:szCs w:val="18"/>
              </w:rPr>
              <w:t>1.0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100</w:t>
            </w:r>
          </w:p>
        </w:tc>
        <w:tc>
          <w:tcPr>
            <w:tcW w:w="481" w:type="pct"/>
            <w:tcBorders>
              <w:tl2br w:val="nil"/>
              <w:tr2bl w:val="nil"/>
            </w:tcBorders>
            <w:shd w:val="clear" w:color="auto" w:fill="auto"/>
            <w:vAlign w:val="center"/>
          </w:tcPr>
          <w:p>
            <w:pPr>
              <w:spacing w:line="240" w:lineRule="auto"/>
              <w:jc w:val="center"/>
              <w:rPr>
                <w:sz w:val="18"/>
                <w:szCs w:val="18"/>
              </w:rPr>
            </w:pPr>
            <w:r>
              <w:rPr>
                <w:rFonts w:hint="eastAsia"/>
                <w:sz w:val="18"/>
                <w:szCs w:val="18"/>
              </w:rPr>
              <w:t>41</w:t>
            </w:r>
          </w:p>
        </w:tc>
        <w:tc>
          <w:tcPr>
            <w:tcW w:w="481" w:type="pct"/>
            <w:tcBorders>
              <w:tl2br w:val="nil"/>
              <w:tr2bl w:val="nil"/>
            </w:tcBorders>
            <w:shd w:val="clear" w:color="auto" w:fill="auto"/>
            <w:vAlign w:val="center"/>
          </w:tcPr>
          <w:p>
            <w:pPr>
              <w:spacing w:line="240" w:lineRule="auto"/>
              <w:jc w:val="center"/>
              <w:rPr>
                <w:sz w:val="18"/>
                <w:szCs w:val="18"/>
              </w:rPr>
            </w:pPr>
            <w:r>
              <w:rPr>
                <w:rFonts w:hint="eastAsia"/>
                <w:sz w:val="18"/>
                <w:szCs w:val="18"/>
              </w:rPr>
              <w:t>31</w:t>
            </w:r>
          </w:p>
        </w:tc>
        <w:tc>
          <w:tcPr>
            <w:tcW w:w="437" w:type="pct"/>
            <w:tcBorders>
              <w:tl2br w:val="nil"/>
              <w:tr2bl w:val="nil"/>
            </w:tcBorders>
            <w:shd w:val="clear" w:color="auto" w:fill="auto"/>
            <w:vAlign w:val="center"/>
          </w:tcPr>
          <w:p>
            <w:pPr>
              <w:spacing w:line="240" w:lineRule="auto"/>
              <w:jc w:val="center"/>
              <w:rPr>
                <w:sz w:val="18"/>
                <w:szCs w:val="18"/>
              </w:rPr>
            </w:pPr>
            <w:r>
              <w:rPr>
                <w:rFonts w:hint="eastAsia"/>
                <w:sz w:val="18"/>
                <w:szCs w:val="18"/>
              </w:rPr>
              <w:t>22</w:t>
            </w:r>
          </w:p>
        </w:tc>
        <w:tc>
          <w:tcPr>
            <w:tcW w:w="437" w:type="pct"/>
            <w:tcBorders>
              <w:tl2br w:val="nil"/>
              <w:tr2bl w:val="nil"/>
            </w:tcBorders>
            <w:shd w:val="clear" w:color="auto" w:fill="auto"/>
            <w:vAlign w:val="center"/>
          </w:tcPr>
          <w:p>
            <w:pPr>
              <w:spacing w:line="240" w:lineRule="auto"/>
              <w:jc w:val="center"/>
              <w:rPr>
                <w:sz w:val="18"/>
                <w:szCs w:val="18"/>
              </w:rPr>
            </w:pPr>
            <w:r>
              <w:rPr>
                <w:rFonts w:hint="eastAsia"/>
                <w:sz w:val="18"/>
                <w:szCs w:val="18"/>
              </w:rPr>
              <w:t>15</w:t>
            </w:r>
          </w:p>
        </w:tc>
        <w:tc>
          <w:tcPr>
            <w:tcW w:w="440" w:type="pct"/>
            <w:tcBorders>
              <w:tl2br w:val="nil"/>
              <w:tr2bl w:val="nil"/>
            </w:tcBorders>
            <w:shd w:val="clear" w:color="auto" w:fill="auto"/>
            <w:vAlign w:val="center"/>
          </w:tcPr>
          <w:p>
            <w:pPr>
              <w:spacing w:line="240" w:lineRule="auto"/>
              <w:jc w:val="center"/>
              <w:rPr>
                <w:sz w:val="18"/>
                <w:szCs w:val="18"/>
              </w:rPr>
            </w:pPr>
            <w:r>
              <w:rPr>
                <w:rFonts w:hint="eastAsia"/>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43</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33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22</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16</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44</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33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22</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16</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35</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24</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17</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52</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38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26</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19</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21</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restart"/>
            <w:tcBorders>
              <w:tl2br w:val="nil"/>
              <w:tr2bl w:val="nil"/>
            </w:tcBorders>
            <w:vAlign w:val="center"/>
          </w:tcPr>
          <w:p>
            <w:pPr>
              <w:widowControl/>
              <w:spacing w:line="240" w:lineRule="auto"/>
              <w:jc w:val="center"/>
              <w:rPr>
                <w:kern w:val="0"/>
                <w:sz w:val="18"/>
                <w:szCs w:val="18"/>
              </w:rPr>
            </w:pPr>
            <w:r>
              <w:rPr>
                <w:kern w:val="0"/>
                <w:sz w:val="18"/>
                <w:szCs w:val="18"/>
              </w:rPr>
              <w:t>1.6</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160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46</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37</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26</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20</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130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208</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52</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28</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21</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150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240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55</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29</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22</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320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64</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46</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31</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23</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250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400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49</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32</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24</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49" w:type="pct"/>
            <w:vMerge w:val="continue"/>
            <w:tcBorders>
              <w:tl2br w:val="nil"/>
              <w:tr2bl w:val="nil"/>
            </w:tcBorders>
            <w:vAlign w:val="center"/>
          </w:tcPr>
          <w:p>
            <w:pPr>
              <w:widowControl/>
              <w:spacing w:line="240" w:lineRule="auto"/>
              <w:jc w:val="center"/>
              <w:rPr>
                <w:kern w:val="0"/>
                <w:sz w:val="18"/>
                <w:szCs w:val="18"/>
              </w:rPr>
            </w:pPr>
          </w:p>
        </w:tc>
        <w:tc>
          <w:tcPr>
            <w:tcW w:w="749" w:type="pct"/>
            <w:vMerge w:val="continue"/>
            <w:tcBorders>
              <w:tl2br w:val="nil"/>
              <w:tr2bl w:val="nil"/>
            </w:tcBorders>
            <w:vAlign w:val="center"/>
          </w:tcPr>
          <w:p>
            <w:pPr>
              <w:widowControl/>
              <w:spacing w:line="240" w:lineRule="auto"/>
              <w:jc w:val="center"/>
              <w:rPr>
                <w:kern w:val="0"/>
                <w:sz w:val="18"/>
                <w:szCs w:val="18"/>
              </w:rPr>
            </w:pP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300</w:t>
            </w:r>
          </w:p>
        </w:tc>
        <w:tc>
          <w:tcPr>
            <w:tcW w:w="611" w:type="pct"/>
            <w:tcBorders>
              <w:tl2br w:val="nil"/>
              <w:tr2bl w:val="nil"/>
            </w:tcBorders>
            <w:shd w:val="clear" w:color="auto" w:fill="auto"/>
            <w:vAlign w:val="center"/>
          </w:tcPr>
          <w:p>
            <w:pPr>
              <w:widowControl/>
              <w:spacing w:line="240" w:lineRule="auto"/>
              <w:jc w:val="center"/>
              <w:rPr>
                <w:kern w:val="0"/>
                <w:sz w:val="18"/>
                <w:szCs w:val="18"/>
              </w:rPr>
            </w:pPr>
            <w:r>
              <w:rPr>
                <w:kern w:val="0"/>
                <w:sz w:val="18"/>
                <w:szCs w:val="18"/>
              </w:rPr>
              <w:t>480</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74</w:t>
            </w:r>
          </w:p>
        </w:tc>
        <w:tc>
          <w:tcPr>
            <w:tcW w:w="481" w:type="pct"/>
            <w:tcBorders>
              <w:tl2br w:val="nil"/>
              <w:tr2bl w:val="nil"/>
            </w:tcBorders>
            <w:shd w:val="clear" w:color="auto" w:fill="auto"/>
            <w:vAlign w:val="center"/>
          </w:tcPr>
          <w:p>
            <w:pPr>
              <w:spacing w:line="240" w:lineRule="auto"/>
              <w:jc w:val="center"/>
              <w:rPr>
                <w:sz w:val="18"/>
                <w:szCs w:val="18"/>
              </w:rPr>
            </w:pPr>
            <w:r>
              <w:rPr>
                <w:sz w:val="18"/>
                <w:szCs w:val="18"/>
              </w:rPr>
              <w:t>50</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33</w:t>
            </w:r>
          </w:p>
        </w:tc>
        <w:tc>
          <w:tcPr>
            <w:tcW w:w="437" w:type="pct"/>
            <w:tcBorders>
              <w:tl2br w:val="nil"/>
              <w:tr2bl w:val="nil"/>
            </w:tcBorders>
            <w:shd w:val="clear" w:color="auto" w:fill="auto"/>
            <w:vAlign w:val="center"/>
          </w:tcPr>
          <w:p>
            <w:pPr>
              <w:spacing w:line="240" w:lineRule="auto"/>
              <w:jc w:val="center"/>
              <w:rPr>
                <w:sz w:val="18"/>
                <w:szCs w:val="18"/>
              </w:rPr>
            </w:pPr>
            <w:r>
              <w:rPr>
                <w:sz w:val="18"/>
                <w:szCs w:val="18"/>
              </w:rPr>
              <w:t>25</w:t>
            </w:r>
          </w:p>
        </w:tc>
        <w:tc>
          <w:tcPr>
            <w:tcW w:w="440" w:type="pct"/>
            <w:tcBorders>
              <w:tl2br w:val="nil"/>
              <w:tr2bl w:val="nil"/>
            </w:tcBorders>
            <w:shd w:val="clear" w:color="auto" w:fill="auto"/>
            <w:vAlign w:val="center"/>
          </w:tcPr>
          <w:p>
            <w:pPr>
              <w:spacing w:line="240" w:lineRule="auto"/>
              <w:jc w:val="center"/>
              <w:rPr>
                <w:sz w:val="18"/>
                <w:szCs w:val="18"/>
              </w:rPr>
            </w:pPr>
            <w:r>
              <w:rPr>
                <w:sz w:val="18"/>
                <w:szCs w:val="18"/>
              </w:rPr>
              <w:t>15</w:t>
            </w:r>
          </w:p>
        </w:tc>
      </w:tr>
    </w:tbl>
    <w:p/>
    <w:p>
      <w:pPr>
        <w:pStyle w:val="5"/>
      </w:pPr>
      <w:bookmarkStart w:id="694" w:name="_Toc1347"/>
      <w:r>
        <w:t>标准火灾下</w:t>
      </w:r>
      <w:r>
        <w:rPr>
          <w:rFonts w:hint="eastAsia"/>
        </w:rPr>
        <w:t>双面受火</w:t>
      </w:r>
      <w:r>
        <w:t>的无防火保护</w:t>
      </w:r>
      <w:r>
        <w:rPr>
          <w:rFonts w:hint="eastAsia"/>
        </w:rPr>
        <w:t>对穿螺栓多腔钢管混凝土抗震墙构件</w:t>
      </w:r>
      <w:r>
        <w:t>，其火灾下的承载力系数</w:t>
      </w:r>
      <w:r>
        <w:rPr>
          <w:rFonts w:hint="eastAsia"/>
          <w:i/>
        </w:rPr>
        <w:t>k</w:t>
      </w:r>
      <w:r>
        <w:rPr>
          <w:rFonts w:hint="eastAsia"/>
          <w:vertAlign w:val="subscript"/>
        </w:rPr>
        <w:t>T</w:t>
      </w:r>
      <w:r>
        <w:t>可按式(8.</w:t>
      </w:r>
      <w:r>
        <w:rPr>
          <w:rFonts w:hint="eastAsia"/>
        </w:rPr>
        <w:t>2</w:t>
      </w:r>
      <w:r>
        <w:t>.</w:t>
      </w:r>
      <w:r>
        <w:rPr>
          <w:rFonts w:hint="eastAsia"/>
        </w:rPr>
        <w:t>7</w:t>
      </w:r>
      <w:r>
        <w:t>)计算，也可查表</w:t>
      </w:r>
      <w:r>
        <w:rPr>
          <w:rFonts w:hint="eastAsia"/>
        </w:rPr>
        <w:t>8.2.7</w:t>
      </w:r>
      <w:r>
        <w:t>确定；对于非标准火灾，式(8.</w:t>
      </w:r>
      <w:r>
        <w:rPr>
          <w:rFonts w:hint="eastAsia"/>
        </w:rPr>
        <w:t>2</w:t>
      </w:r>
      <w:r>
        <w:t>.</w:t>
      </w:r>
      <w:r>
        <w:rPr>
          <w:rFonts w:hint="eastAsia"/>
        </w:rPr>
        <w:t>7-3</w:t>
      </w:r>
      <w:r>
        <w:t>)中的受火时间</w:t>
      </w:r>
      <w:r>
        <w:rPr>
          <w:i/>
        </w:rPr>
        <w:t>t</w:t>
      </w:r>
      <w:r>
        <w:t>应取等效曝火时间。</w:t>
      </w:r>
      <w:bookmarkEnd w:id="694"/>
    </w:p>
    <w:p>
      <w:pPr>
        <w:pStyle w:val="65"/>
      </w:pPr>
      <w:r>
        <w:object>
          <v:shape id="_x0000_i1082" o:spt="75" type="#_x0000_t75" style="height:33.3pt;width:112.85pt;" o:ole="t" filled="f" o:preferrelative="t" stroked="f" coordsize="21600,21600">
            <v:path/>
            <v:fill on="f" focussize="0,0"/>
            <v:stroke on="f" joinstyle="miter"/>
            <v:imagedata r:id="rId138" o:title=""/>
            <o:lock v:ext="edit" aspectratio="t"/>
            <w10:wrap type="none"/>
            <w10:anchorlock/>
          </v:shape>
          <o:OLEObject Type="Embed" ProgID="Equation.DSMT4" ShapeID="_x0000_i1082" DrawAspect="Content" ObjectID="_1468075782" r:id="rId137">
            <o:LockedField>false</o:LockedField>
          </o:OLEObject>
        </w:object>
      </w:r>
      <w:r>
        <w:rPr>
          <w:rFonts w:hint="eastAsia"/>
        </w:rPr>
        <w:t xml:space="preserve">                  </w:t>
      </w:r>
      <w:r>
        <w:t>(</w:t>
      </w:r>
      <w:r>
        <w:rPr>
          <w:rFonts w:hint="eastAsia"/>
        </w:rPr>
        <w:t>8.2.7-1</w:t>
      </w:r>
      <w:r>
        <w:t>)</w:t>
      </w:r>
    </w:p>
    <w:p>
      <w:pPr>
        <w:pStyle w:val="65"/>
      </w:pPr>
      <w:r>
        <w:object>
          <v:shape id="_x0000_i1083" o:spt="75" type="#_x0000_t75" style="height:45.15pt;width:220.85pt;" o:ole="t" filled="f" o:preferrelative="t" stroked="f" coordsize="21600,21600">
            <v:path/>
            <v:fill on="f" focussize="0,0"/>
            <v:stroke on="f" joinstyle="miter"/>
            <v:imagedata r:id="rId140" o:title=""/>
            <o:lock v:ext="edit" aspectratio="t"/>
            <w10:wrap type="none"/>
            <w10:anchorlock/>
          </v:shape>
          <o:OLEObject Type="Embed" ProgID="Equation.DSMT4" ShapeID="_x0000_i1083" DrawAspect="Content" ObjectID="_1468075783" r:id="rId139">
            <o:LockedField>false</o:LockedField>
          </o:OLEObject>
        </w:object>
      </w:r>
      <w:r>
        <w:rPr>
          <w:rFonts w:hint="eastAsia"/>
        </w:rPr>
        <w:t xml:space="preserve">      </w:t>
      </w:r>
      <w:r>
        <w:t>(</w:t>
      </w:r>
      <w:r>
        <w:rPr>
          <w:rFonts w:hint="eastAsia"/>
        </w:rPr>
        <w:t>8.2.7-</w:t>
      </w:r>
      <w:r>
        <w:t>2)</w:t>
      </w:r>
    </w:p>
    <w:p>
      <w:pPr>
        <w:pStyle w:val="65"/>
      </w:pPr>
      <w:r>
        <w:object>
          <v:shape id="_x0000_i1084" o:spt="75" type="#_x0000_t75" style="height:31.7pt;width:72pt;" o:ole="t" filled="f" o:preferrelative="t" stroked="f" coordsize="21600,21600">
            <v:path/>
            <v:fill on="f" focussize="0,0"/>
            <v:stroke on="f" joinstyle="miter"/>
            <v:imagedata r:id="rId142" o:title=""/>
            <o:lock v:ext="edit" aspectratio="t"/>
            <w10:wrap type="none"/>
            <w10:anchorlock/>
          </v:shape>
          <o:OLEObject Type="Embed" ProgID="Equation.DSMT4" ShapeID="_x0000_i1084" DrawAspect="Content" ObjectID="_1468075784" r:id="rId141">
            <o:LockedField>false</o:LockedField>
          </o:OLEObject>
        </w:object>
      </w:r>
      <w:r>
        <w:rPr>
          <w:rFonts w:hint="eastAsia"/>
        </w:rPr>
        <w:t xml:space="preserve">               </w:t>
      </w:r>
      <w:r>
        <w:t>(</w:t>
      </w:r>
      <w:r>
        <w:rPr>
          <w:rFonts w:hint="eastAsia"/>
        </w:rPr>
        <w:t>8.2.7-</w:t>
      </w:r>
      <w:r>
        <w:t>3)</w:t>
      </w:r>
    </w:p>
    <w:p>
      <w:pPr>
        <w:pStyle w:val="65"/>
      </w:pPr>
      <w:r>
        <w:object>
          <v:shape id="_x0000_i1085" o:spt="75" type="#_x0000_t75" style="height:19.9pt;width:153.65pt;" o:ole="t" filled="f" o:preferrelative="t" stroked="f" coordsize="21600,21600">
            <v:path/>
            <v:fill on="f" focussize="0,0"/>
            <v:stroke on="f" joinstyle="miter"/>
            <v:imagedata r:id="rId144" o:title=""/>
            <o:lock v:ext="edit" aspectratio="t"/>
            <w10:wrap type="none"/>
            <w10:anchorlock/>
          </v:shape>
          <o:OLEObject Type="Embed" ProgID="Equation.DSMT4" ShapeID="_x0000_i1085" DrawAspect="Content" ObjectID="_1468075785" r:id="rId143">
            <o:LockedField>false</o:LockedField>
          </o:OLEObject>
        </w:object>
      </w:r>
      <w:r>
        <w:rPr>
          <w:rFonts w:hint="eastAsia"/>
        </w:rPr>
        <w:t xml:space="preserve">       </w:t>
      </w:r>
      <w:r>
        <w:t>(</w:t>
      </w:r>
      <w:r>
        <w:rPr>
          <w:rFonts w:hint="eastAsia"/>
        </w:rPr>
        <w:t>8.2.7-</w:t>
      </w:r>
      <w:r>
        <w:t>4)</w:t>
      </w:r>
    </w:p>
    <w:p>
      <w:pPr>
        <w:pStyle w:val="65"/>
      </w:pPr>
      <w:r>
        <w:object>
          <v:shape id="_x0000_i1086" o:spt="75" type="#_x0000_t75" style="height:16.1pt;width:87.05pt;" o:ole="t" filled="f" o:preferrelative="t" stroked="f" coordsize="21600,21600">
            <v:path/>
            <v:fill on="f" focussize="0,0"/>
            <v:stroke on="f" joinstyle="miter"/>
            <v:imagedata r:id="rId146" o:title=""/>
            <o:lock v:ext="edit" aspectratio="t"/>
            <w10:wrap type="none"/>
            <w10:anchorlock/>
          </v:shape>
          <o:OLEObject Type="Embed" ProgID="Equation.DSMT4" ShapeID="_x0000_i1086" DrawAspect="Content" ObjectID="_1468075786" r:id="rId145">
            <o:LockedField>false</o:LockedField>
          </o:OLEObject>
        </w:object>
      </w:r>
      <w:r>
        <w:rPr>
          <w:rFonts w:hint="eastAsia"/>
        </w:rPr>
        <w:t xml:space="preserve">             </w:t>
      </w:r>
      <w:r>
        <w:t>(</w:t>
      </w:r>
      <w:r>
        <w:rPr>
          <w:rFonts w:hint="eastAsia"/>
        </w:rPr>
        <w:t>8.2.7-</w:t>
      </w:r>
      <w:r>
        <w:t>5)</w:t>
      </w:r>
    </w:p>
    <w:p>
      <w:pPr>
        <w:tabs>
          <w:tab w:val="right" w:pos="1428"/>
          <w:tab w:val="left" w:pos="1470"/>
        </w:tabs>
        <w:ind w:left="1898" w:hanging="1898" w:hangingChars="904"/>
        <w:jc w:val="left"/>
      </w:pPr>
      <w:r>
        <w:rPr>
          <w:rFonts w:hint="eastAsia"/>
        </w:rPr>
        <w:t>式中：</w:t>
      </w:r>
      <w:r>
        <w:rPr>
          <w:rFonts w:hint="eastAsia"/>
        </w:rPr>
        <w:tab/>
      </w:r>
      <w:r>
        <w:rPr>
          <w:rFonts w:hint="eastAsia"/>
          <w:i/>
        </w:rPr>
        <w:t>k</w:t>
      </w:r>
      <w:r>
        <w:rPr>
          <w:rFonts w:hint="eastAsia"/>
          <w:vertAlign w:val="subscript"/>
        </w:rPr>
        <w:t>T</w:t>
      </w:r>
      <w:r>
        <w:rPr>
          <w:rFonts w:hint="eastAsia"/>
        </w:rPr>
        <w:tab/>
      </w:r>
      <w:r>
        <w:rPr>
          <w:rFonts w:hint="eastAsia"/>
        </w:rPr>
        <w:t>——</w:t>
      </w:r>
      <w:r>
        <w:t>火灾下</w:t>
      </w:r>
      <w:r>
        <w:rPr>
          <w:rFonts w:hint="eastAsia"/>
        </w:rPr>
        <w:t>对穿螺栓多腔钢管混凝土抗震墙构件</w:t>
      </w:r>
      <w:r>
        <w:t>的承载力系数；</w:t>
      </w:r>
    </w:p>
    <w:p>
      <w:pPr>
        <w:tabs>
          <w:tab w:val="right" w:pos="1428"/>
          <w:tab w:val="left" w:pos="1470"/>
        </w:tabs>
        <w:jc w:val="left"/>
        <w:textAlignment w:val="baseline"/>
      </w:pPr>
      <w:r>
        <w:rPr>
          <w:rFonts w:hint="eastAsia"/>
          <w:i/>
          <w:snapToGrid w:val="0"/>
        </w:rPr>
        <w:tab/>
      </w:r>
      <w:r>
        <w:rPr>
          <w:i/>
          <w:snapToGrid w:val="0"/>
        </w:rPr>
        <w:t>t</w:t>
      </w:r>
      <w:r>
        <w:rPr>
          <w:rFonts w:hint="eastAsia"/>
        </w:rPr>
        <w:tab/>
      </w:r>
      <w:r>
        <w:rPr>
          <w:rFonts w:hint="eastAsia"/>
        </w:rPr>
        <w:t>——</w:t>
      </w:r>
      <w:r>
        <w:t>受火时间（min）；</w:t>
      </w:r>
    </w:p>
    <w:p>
      <w:pPr>
        <w:tabs>
          <w:tab w:val="right" w:pos="1428"/>
          <w:tab w:val="left" w:pos="1470"/>
        </w:tabs>
        <w:jc w:val="left"/>
        <w:textAlignment w:val="baseline"/>
      </w:pPr>
      <w:r>
        <w:rPr>
          <w:rFonts w:hint="eastAsia"/>
          <w:position w:val="-4"/>
        </w:rPr>
        <w:t>Δ</w:t>
      </w:r>
      <w:r>
        <w:rPr>
          <w:rFonts w:hint="eastAsia"/>
          <w:snapToGrid w:val="0"/>
        </w:rPr>
        <w:t>、</w:t>
      </w:r>
      <w:r>
        <w:rPr>
          <w:position w:val="-6"/>
        </w:rPr>
        <w:object>
          <v:shape id="_x0000_i1087" o:spt="75" type="#_x0000_t75" style="height:12.9pt;width:6.45pt;" o:ole="t" filled="f" o:preferrelative="t" stroked="f" coordsize="21600,21600">
            <v:path/>
            <v:fill on="f" focussize="0,0"/>
            <v:stroke on="f" joinstyle="miter"/>
            <v:imagedata r:id="rId148" o:title=""/>
            <o:lock v:ext="edit" aspectratio="t"/>
            <w10:wrap type="none"/>
            <w10:anchorlock/>
          </v:shape>
          <o:OLEObject Type="Embed" ProgID="Equation.DSMT4" ShapeID="_x0000_i1087" DrawAspect="Content" ObjectID="_1468075787" r:id="rId147">
            <o:LockedField>false</o:LockedField>
          </o:OLEObject>
        </w:object>
      </w:r>
      <w:r>
        <w:rPr>
          <w:rFonts w:hint="eastAsia"/>
          <w:snapToGrid w:val="0"/>
        </w:rPr>
        <w:t>、</w:t>
      </w:r>
      <w:r>
        <w:rPr>
          <w:position w:val="-14"/>
        </w:rPr>
        <w:object>
          <v:shape id="_x0000_i1088" o:spt="75" type="#_x0000_t75" style="height:15.05pt;width:10.75pt;" o:ole="t" filled="f" o:preferrelative="t" stroked="f" coordsize="21600,21600">
            <v:path/>
            <v:fill on="f" focussize="0,0"/>
            <v:stroke on="f" joinstyle="miter"/>
            <v:imagedata r:id="rId150" o:title=""/>
            <o:lock v:ext="edit" aspectratio="t"/>
            <w10:wrap type="none"/>
            <w10:anchorlock/>
          </v:shape>
          <o:OLEObject Type="Embed" ProgID="Equation.DSMT4" ShapeID="_x0000_i1088" DrawAspect="Content" ObjectID="_1468075788" r:id="rId149">
            <o:LockedField>false</o:LockedField>
          </o:OLEObject>
        </w:object>
      </w:r>
      <w:r>
        <w:rPr>
          <w:rFonts w:hint="eastAsia"/>
          <w:snapToGrid w:val="0"/>
        </w:rPr>
        <w:t>、</w:t>
      </w:r>
      <w:r>
        <w:rPr>
          <w:position w:val="-6"/>
        </w:rPr>
        <w:object>
          <v:shape id="_x0000_i1089" o:spt="75" type="#_x0000_t75" style="height:12.35pt;width:7pt;" o:ole="t" filled="f" o:preferrelative="t" stroked="f" coordsize="21600,21600">
            <v:path/>
            <v:fill on="f" focussize="0,0"/>
            <v:stroke on="f" joinstyle="miter"/>
            <v:imagedata r:id="rId152" o:title=""/>
            <o:lock v:ext="edit" aspectratio="t"/>
            <w10:wrap type="none"/>
            <w10:anchorlock/>
          </v:shape>
          <o:OLEObject Type="Embed" ProgID="Equation.DSMT4" ShapeID="_x0000_i1089" DrawAspect="Content" ObjectID="_1468075789" r:id="rId151">
            <o:LockedField>false</o:LockedField>
          </o:OLEObject>
        </w:object>
      </w:r>
      <w:r>
        <w:rPr>
          <w:rFonts w:hint="eastAsia"/>
          <w:position w:val="-6"/>
        </w:rPr>
        <w:tab/>
      </w:r>
      <w:r>
        <w:rPr>
          <w:rFonts w:hint="eastAsia"/>
          <w:position w:val="-6"/>
        </w:rPr>
        <w:tab/>
      </w:r>
      <w:r>
        <w:rPr>
          <w:rFonts w:hint="eastAsia"/>
        </w:rPr>
        <w:t>——</w:t>
      </w:r>
      <w:r>
        <w:t>计算参数。</w:t>
      </w:r>
    </w:p>
    <w:p>
      <w:pPr>
        <w:pStyle w:val="74"/>
      </w:pPr>
    </w:p>
    <w:p>
      <w:pPr>
        <w:pStyle w:val="8"/>
      </w:pPr>
      <w:r>
        <w:rPr>
          <w:rFonts w:hint="eastAsia"/>
        </w:rPr>
        <w:t>表8.2.7 标准火灾双面受火下对穿螺栓多腔钢管混凝土抗震墙构件的承载力系数</w:t>
      </w:r>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1269"/>
        <w:gridCol w:w="719"/>
        <w:gridCol w:w="719"/>
        <w:gridCol w:w="719"/>
        <w:gridCol w:w="719"/>
        <w:gridCol w:w="720"/>
        <w:gridCol w:w="7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774" w:type="pct"/>
            <w:vMerge w:val="restart"/>
            <w:tcBorders>
              <w:tl2br w:val="nil"/>
              <w:tr2bl w:val="nil"/>
            </w:tcBorders>
            <w:vAlign w:val="center"/>
          </w:tcPr>
          <w:p>
            <w:pPr>
              <w:widowControl/>
              <w:jc w:val="center"/>
              <w:rPr>
                <w:i/>
                <w:iCs/>
                <w:kern w:val="0"/>
                <w:sz w:val="18"/>
                <w:szCs w:val="18"/>
              </w:rPr>
            </w:pPr>
            <w:r>
              <w:rPr>
                <w:rFonts w:hint="eastAsia" w:ascii="Calibri Light" w:hAnsi="Calibri Light"/>
                <w:iCs/>
                <w:kern w:val="0"/>
                <w:sz w:val="18"/>
                <w:szCs w:val="18"/>
              </w:rPr>
              <w:t>长细比</w:t>
            </w:r>
          </w:p>
        </w:tc>
        <w:tc>
          <w:tcPr>
            <w:tcW w:w="958" w:type="pct"/>
            <w:vMerge w:val="restart"/>
            <w:tcBorders>
              <w:tl2br w:val="nil"/>
              <w:tr2bl w:val="nil"/>
            </w:tcBorders>
            <w:vAlign w:val="center"/>
          </w:tcPr>
          <w:p>
            <w:pPr>
              <w:widowControl/>
              <w:jc w:val="center"/>
              <w:rPr>
                <w:rFonts w:ascii="Calibri Light" w:hAnsi="Calibri Light"/>
                <w:iCs/>
                <w:kern w:val="0"/>
                <w:sz w:val="18"/>
                <w:szCs w:val="18"/>
              </w:rPr>
            </w:pPr>
            <w:r>
              <w:rPr>
                <w:rFonts w:hint="eastAsia" w:ascii="Calibri Light" w:hAnsi="Calibri Light"/>
                <w:kern w:val="0"/>
                <w:sz w:val="18"/>
                <w:szCs w:val="18"/>
              </w:rPr>
              <w:t>墙体厚度</w:t>
            </w:r>
          </w:p>
        </w:tc>
        <w:tc>
          <w:tcPr>
            <w:tcW w:w="3266" w:type="pct"/>
            <w:gridSpan w:val="6"/>
            <w:tcBorders>
              <w:tl2br w:val="nil"/>
              <w:tr2bl w:val="nil"/>
            </w:tcBorders>
            <w:vAlign w:val="center"/>
          </w:tcPr>
          <w:p>
            <w:pPr>
              <w:widowControl/>
              <w:jc w:val="center"/>
              <w:rPr>
                <w:kern w:val="0"/>
                <w:sz w:val="18"/>
                <w:szCs w:val="18"/>
              </w:rPr>
            </w:pPr>
            <w:r>
              <w:rPr>
                <w:rFonts w:hint="eastAsia"/>
                <w:sz w:val="18"/>
                <w:szCs w:val="18"/>
              </w:rPr>
              <w:t>承载力系数</w:t>
            </w:r>
            <w:r>
              <w:rPr>
                <w:rFonts w:hint="eastAsia"/>
                <w:i/>
                <w:sz w:val="18"/>
                <w:szCs w:val="18"/>
              </w:rPr>
              <w:t>k</w:t>
            </w:r>
            <w:r>
              <w:rPr>
                <w:rFonts w:hint="eastAsia"/>
                <w:sz w:val="18"/>
                <w:szCs w:val="18"/>
                <w:vertAlign w:val="subscript"/>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774" w:type="pct"/>
            <w:vMerge w:val="continue"/>
            <w:tcBorders>
              <w:tl2br w:val="nil"/>
              <w:tr2bl w:val="nil"/>
            </w:tcBorders>
            <w:vAlign w:val="center"/>
          </w:tcPr>
          <w:p>
            <w:pPr>
              <w:widowControl/>
              <w:jc w:val="center"/>
              <w:rPr>
                <w:i/>
                <w:iCs/>
                <w:kern w:val="0"/>
                <w:sz w:val="18"/>
                <w:szCs w:val="18"/>
              </w:rPr>
            </w:pPr>
          </w:p>
        </w:tc>
        <w:tc>
          <w:tcPr>
            <w:tcW w:w="958" w:type="pct"/>
            <w:vMerge w:val="continue"/>
            <w:tcBorders>
              <w:tl2br w:val="nil"/>
              <w:tr2bl w:val="nil"/>
            </w:tcBorders>
            <w:vAlign w:val="center"/>
          </w:tcPr>
          <w:p>
            <w:pPr>
              <w:widowControl/>
              <w:jc w:val="center"/>
              <w:rPr>
                <w:i/>
                <w:iCs/>
                <w:kern w:val="0"/>
                <w:sz w:val="18"/>
                <w:szCs w:val="18"/>
              </w:rPr>
            </w:pPr>
          </w:p>
        </w:tc>
        <w:tc>
          <w:tcPr>
            <w:tcW w:w="3266" w:type="pct"/>
            <w:gridSpan w:val="6"/>
            <w:tcBorders>
              <w:tl2br w:val="nil"/>
              <w:tr2bl w:val="nil"/>
            </w:tcBorders>
            <w:vAlign w:val="center"/>
          </w:tcPr>
          <w:p>
            <w:pPr>
              <w:widowControl/>
              <w:jc w:val="center"/>
              <w:rPr>
                <w:kern w:val="0"/>
                <w:sz w:val="18"/>
                <w:szCs w:val="18"/>
              </w:rPr>
            </w:pPr>
            <w:r>
              <w:rPr>
                <w:rFonts w:hint="eastAsia"/>
                <w:kern w:val="0"/>
                <w:sz w:val="18"/>
                <w:szCs w:val="18"/>
              </w:rPr>
              <w:t>受火时间（h）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774" w:type="pct"/>
            <w:tcBorders>
              <w:tl2br w:val="nil"/>
              <w:tr2bl w:val="nil"/>
            </w:tcBorders>
            <w:vAlign w:val="center"/>
          </w:tcPr>
          <w:p>
            <w:pPr>
              <w:widowControl/>
              <w:jc w:val="center"/>
              <w:rPr>
                <w:i/>
                <w:iCs/>
                <w:kern w:val="0"/>
                <w:sz w:val="18"/>
                <w:szCs w:val="18"/>
              </w:rPr>
            </w:pPr>
            <w:r>
              <w:rPr>
                <w:i/>
                <w:iCs/>
                <w:kern w:val="0"/>
                <w:sz w:val="18"/>
                <w:szCs w:val="18"/>
              </w:rPr>
              <w:t>λ</w:t>
            </w:r>
            <w:r>
              <w:rPr>
                <w:iCs/>
                <w:kern w:val="0"/>
                <w:sz w:val="18"/>
                <w:szCs w:val="18"/>
                <w:vertAlign w:val="subscript"/>
              </w:rPr>
              <w:t>g</w:t>
            </w:r>
          </w:p>
        </w:tc>
        <w:tc>
          <w:tcPr>
            <w:tcW w:w="958" w:type="pct"/>
            <w:tcBorders>
              <w:tl2br w:val="nil"/>
              <w:tr2bl w:val="nil"/>
            </w:tcBorders>
            <w:vAlign w:val="center"/>
          </w:tcPr>
          <w:p>
            <w:pPr>
              <w:widowControl/>
              <w:spacing w:line="240" w:lineRule="auto"/>
              <w:jc w:val="center"/>
              <w:rPr>
                <w:kern w:val="0"/>
                <w:sz w:val="18"/>
                <w:szCs w:val="18"/>
              </w:rPr>
            </w:pPr>
            <w:r>
              <w:rPr>
                <w:i/>
                <w:iCs/>
                <w:kern w:val="0"/>
                <w:sz w:val="18"/>
                <w:szCs w:val="18"/>
              </w:rPr>
              <w:t>b</w:t>
            </w:r>
            <w:r>
              <w:rPr>
                <w:iCs/>
                <w:kern w:val="0"/>
                <w:sz w:val="18"/>
                <w:szCs w:val="18"/>
              </w:rPr>
              <w:t>(</w:t>
            </w:r>
            <w:r>
              <w:rPr>
                <w:kern w:val="0"/>
                <w:sz w:val="18"/>
                <w:szCs w:val="18"/>
              </w:rPr>
              <w:t>mm)</w:t>
            </w:r>
          </w:p>
        </w:tc>
        <w:tc>
          <w:tcPr>
            <w:tcW w:w="543" w:type="pct"/>
            <w:tcBorders>
              <w:tl2br w:val="nil"/>
              <w:tr2bl w:val="nil"/>
            </w:tcBorders>
            <w:vAlign w:val="center"/>
          </w:tcPr>
          <w:p>
            <w:pPr>
              <w:widowControl/>
              <w:jc w:val="center"/>
              <w:rPr>
                <w:kern w:val="0"/>
                <w:sz w:val="18"/>
                <w:szCs w:val="18"/>
              </w:rPr>
            </w:pPr>
            <w:r>
              <w:rPr>
                <w:kern w:val="0"/>
                <w:sz w:val="18"/>
                <w:szCs w:val="18"/>
              </w:rPr>
              <w:t>0.5</w:t>
            </w:r>
          </w:p>
        </w:tc>
        <w:tc>
          <w:tcPr>
            <w:tcW w:w="543" w:type="pct"/>
            <w:tcBorders>
              <w:tl2br w:val="nil"/>
              <w:tr2bl w:val="nil"/>
            </w:tcBorders>
            <w:shd w:val="clear" w:color="auto" w:fill="auto"/>
            <w:vAlign w:val="center"/>
          </w:tcPr>
          <w:p>
            <w:pPr>
              <w:widowControl/>
              <w:jc w:val="center"/>
              <w:rPr>
                <w:kern w:val="0"/>
                <w:sz w:val="18"/>
                <w:szCs w:val="18"/>
              </w:rPr>
            </w:pPr>
            <w:r>
              <w:rPr>
                <w:kern w:val="0"/>
                <w:sz w:val="18"/>
                <w:szCs w:val="18"/>
              </w:rPr>
              <w:t>1.0</w:t>
            </w:r>
          </w:p>
        </w:tc>
        <w:tc>
          <w:tcPr>
            <w:tcW w:w="543" w:type="pct"/>
            <w:tcBorders>
              <w:tl2br w:val="nil"/>
              <w:tr2bl w:val="nil"/>
            </w:tcBorders>
            <w:shd w:val="clear" w:color="auto" w:fill="auto"/>
            <w:vAlign w:val="center"/>
          </w:tcPr>
          <w:p>
            <w:pPr>
              <w:widowControl/>
              <w:jc w:val="center"/>
              <w:rPr>
                <w:kern w:val="0"/>
                <w:sz w:val="18"/>
                <w:szCs w:val="18"/>
              </w:rPr>
            </w:pPr>
            <w:r>
              <w:rPr>
                <w:kern w:val="0"/>
                <w:sz w:val="18"/>
                <w:szCs w:val="18"/>
              </w:rPr>
              <w:t>1.5</w:t>
            </w:r>
          </w:p>
        </w:tc>
        <w:tc>
          <w:tcPr>
            <w:tcW w:w="543" w:type="pct"/>
            <w:tcBorders>
              <w:tl2br w:val="nil"/>
              <w:tr2bl w:val="nil"/>
            </w:tcBorders>
            <w:shd w:val="clear" w:color="auto" w:fill="auto"/>
            <w:vAlign w:val="center"/>
          </w:tcPr>
          <w:p>
            <w:pPr>
              <w:widowControl/>
              <w:jc w:val="center"/>
              <w:rPr>
                <w:kern w:val="0"/>
                <w:sz w:val="18"/>
                <w:szCs w:val="18"/>
              </w:rPr>
            </w:pPr>
            <w:r>
              <w:rPr>
                <w:kern w:val="0"/>
                <w:sz w:val="18"/>
                <w:szCs w:val="18"/>
              </w:rPr>
              <w:t>2.0</w:t>
            </w:r>
          </w:p>
        </w:tc>
        <w:tc>
          <w:tcPr>
            <w:tcW w:w="543" w:type="pct"/>
            <w:tcBorders>
              <w:tl2br w:val="nil"/>
              <w:tr2bl w:val="nil"/>
            </w:tcBorders>
            <w:shd w:val="clear" w:color="auto" w:fill="auto"/>
            <w:vAlign w:val="center"/>
          </w:tcPr>
          <w:p>
            <w:pPr>
              <w:widowControl/>
              <w:jc w:val="center"/>
              <w:rPr>
                <w:kern w:val="0"/>
                <w:sz w:val="18"/>
                <w:szCs w:val="18"/>
              </w:rPr>
            </w:pPr>
            <w:r>
              <w:rPr>
                <w:kern w:val="0"/>
                <w:sz w:val="18"/>
                <w:szCs w:val="18"/>
              </w:rPr>
              <w:t>2.5</w:t>
            </w:r>
          </w:p>
        </w:tc>
        <w:tc>
          <w:tcPr>
            <w:tcW w:w="546" w:type="pct"/>
            <w:tcBorders>
              <w:tl2br w:val="nil"/>
              <w:tr2bl w:val="nil"/>
            </w:tcBorders>
            <w:shd w:val="clear" w:color="auto" w:fill="auto"/>
            <w:vAlign w:val="center"/>
          </w:tcPr>
          <w:p>
            <w:pPr>
              <w:widowControl/>
              <w:jc w:val="center"/>
              <w:rPr>
                <w:kern w:val="0"/>
                <w:sz w:val="18"/>
                <w:szCs w:val="18"/>
              </w:rPr>
            </w:pPr>
            <w:r>
              <w:rPr>
                <w:kern w:val="0"/>
                <w:sz w:val="18"/>
                <w:szCs w:val="18"/>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restart"/>
            <w:tcBorders>
              <w:tl2br w:val="nil"/>
              <w:tr2bl w:val="nil"/>
            </w:tcBorders>
            <w:shd w:val="clear" w:color="auto" w:fill="auto"/>
            <w:vAlign w:val="center"/>
          </w:tcPr>
          <w:p>
            <w:pPr>
              <w:widowControl/>
              <w:jc w:val="center"/>
              <w:rPr>
                <w:kern w:val="0"/>
                <w:sz w:val="18"/>
                <w:szCs w:val="18"/>
              </w:rPr>
            </w:pPr>
            <w:r>
              <w:rPr>
                <w:kern w:val="0"/>
                <w:sz w:val="18"/>
                <w:szCs w:val="18"/>
              </w:rPr>
              <w:t>20</w:t>
            </w:r>
          </w:p>
        </w:tc>
        <w:tc>
          <w:tcPr>
            <w:tcW w:w="958" w:type="pct"/>
            <w:tcBorders>
              <w:tl2br w:val="nil"/>
              <w:tr2bl w:val="nil"/>
            </w:tcBorders>
            <w:shd w:val="clear" w:color="auto" w:fill="auto"/>
            <w:vAlign w:val="center"/>
          </w:tcPr>
          <w:p>
            <w:pPr>
              <w:widowControl/>
              <w:jc w:val="center"/>
              <w:rPr>
                <w:kern w:val="0"/>
                <w:sz w:val="18"/>
                <w:szCs w:val="18"/>
              </w:rPr>
            </w:pPr>
            <w:r>
              <w:rPr>
                <w:rFonts w:hint="eastAsia"/>
                <w:kern w:val="0"/>
                <w:sz w:val="18"/>
                <w:szCs w:val="18"/>
              </w:rPr>
              <w:t>100</w:t>
            </w:r>
          </w:p>
        </w:tc>
        <w:tc>
          <w:tcPr>
            <w:tcW w:w="543" w:type="pct"/>
            <w:tcBorders>
              <w:tl2br w:val="nil"/>
              <w:tr2bl w:val="nil"/>
            </w:tcBorders>
            <w:vAlign w:val="center"/>
          </w:tcPr>
          <w:p>
            <w:pPr>
              <w:widowControl/>
              <w:jc w:val="center"/>
              <w:rPr>
                <w:rFonts w:eastAsia="等线"/>
                <w:kern w:val="0"/>
                <w:sz w:val="18"/>
                <w:szCs w:val="18"/>
              </w:rPr>
            </w:pPr>
            <w:r>
              <w:rPr>
                <w:rFonts w:eastAsia="等线"/>
                <w:sz w:val="18"/>
                <w:szCs w:val="18"/>
              </w:rPr>
              <w:t>0.50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0.31</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0.17</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0.06</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shd w:val="clear" w:color="auto" w:fill="auto"/>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rFonts w:hint="eastAsia"/>
                <w:kern w:val="0"/>
                <w:sz w:val="18"/>
                <w:szCs w:val="18"/>
              </w:rPr>
              <w:t>130</w:t>
            </w:r>
          </w:p>
        </w:tc>
        <w:tc>
          <w:tcPr>
            <w:tcW w:w="543" w:type="pct"/>
            <w:tcBorders>
              <w:tl2br w:val="nil"/>
              <w:tr2bl w:val="nil"/>
            </w:tcBorders>
            <w:vAlign w:val="center"/>
          </w:tcPr>
          <w:p>
            <w:pPr>
              <w:widowControl/>
              <w:jc w:val="center"/>
              <w:rPr>
                <w:rFonts w:eastAsia="等线"/>
                <w:sz w:val="18"/>
                <w:szCs w:val="18"/>
              </w:rPr>
            </w:pPr>
            <w:r>
              <w:rPr>
                <w:rFonts w:hint="eastAsia" w:eastAsia="等线"/>
                <w:sz w:val="18"/>
                <w:szCs w:val="18"/>
              </w:rPr>
              <w:t>0.52</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0.33</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0.20</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0.10</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w:t>
            </w:r>
            <w:r>
              <w:rPr>
                <w:rFonts w:eastAsia="等线"/>
                <w:sz w:val="18"/>
                <w:szCs w:val="18"/>
              </w:rPr>
              <w:t>.00</w:t>
            </w:r>
          </w:p>
        </w:tc>
        <w:tc>
          <w:tcPr>
            <w:tcW w:w="546"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150</w:t>
            </w:r>
          </w:p>
        </w:tc>
        <w:tc>
          <w:tcPr>
            <w:tcW w:w="543" w:type="pct"/>
            <w:tcBorders>
              <w:tl2br w:val="nil"/>
              <w:tr2bl w:val="nil"/>
            </w:tcBorders>
            <w:vAlign w:val="center"/>
          </w:tcPr>
          <w:p>
            <w:pPr>
              <w:jc w:val="center"/>
              <w:rPr>
                <w:rFonts w:eastAsia="等线"/>
                <w:sz w:val="18"/>
                <w:szCs w:val="18"/>
              </w:rPr>
            </w:pPr>
            <w:r>
              <w:rPr>
                <w:rFonts w:eastAsia="等线"/>
                <w:sz w:val="18"/>
                <w:szCs w:val="18"/>
              </w:rPr>
              <w:t>0.53</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0.35</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0.22</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0.12</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0.02</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200</w:t>
            </w:r>
          </w:p>
        </w:tc>
        <w:tc>
          <w:tcPr>
            <w:tcW w:w="543" w:type="pct"/>
            <w:tcBorders>
              <w:tl2br w:val="nil"/>
              <w:tr2bl w:val="nil"/>
            </w:tcBorders>
            <w:vAlign w:val="center"/>
          </w:tcPr>
          <w:p>
            <w:pPr>
              <w:jc w:val="center"/>
              <w:rPr>
                <w:rFonts w:eastAsia="等线"/>
                <w:sz w:val="18"/>
                <w:szCs w:val="18"/>
              </w:rPr>
            </w:pPr>
            <w:r>
              <w:rPr>
                <w:rFonts w:eastAsia="等线"/>
                <w:sz w:val="18"/>
                <w:szCs w:val="18"/>
              </w:rPr>
              <w:t>0.56</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0.39</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0.27</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0.17</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0.08</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250</w:t>
            </w:r>
          </w:p>
        </w:tc>
        <w:tc>
          <w:tcPr>
            <w:tcW w:w="543" w:type="pct"/>
            <w:tcBorders>
              <w:tl2br w:val="nil"/>
              <w:tr2bl w:val="nil"/>
            </w:tcBorders>
            <w:vAlign w:val="center"/>
          </w:tcPr>
          <w:p>
            <w:pPr>
              <w:jc w:val="center"/>
              <w:rPr>
                <w:rFonts w:eastAsia="等线"/>
                <w:sz w:val="18"/>
                <w:szCs w:val="18"/>
              </w:rPr>
            </w:pPr>
            <w:r>
              <w:rPr>
                <w:rFonts w:eastAsia="等线"/>
                <w:sz w:val="18"/>
                <w:szCs w:val="18"/>
              </w:rPr>
              <w:t>0.58</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0.42</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0.30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0.21</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0.12</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300</w:t>
            </w:r>
          </w:p>
        </w:tc>
        <w:tc>
          <w:tcPr>
            <w:tcW w:w="543" w:type="pct"/>
            <w:tcBorders>
              <w:tl2br w:val="nil"/>
              <w:tr2bl w:val="nil"/>
            </w:tcBorders>
            <w:vAlign w:val="center"/>
          </w:tcPr>
          <w:p>
            <w:pPr>
              <w:jc w:val="center"/>
              <w:rPr>
                <w:rFonts w:eastAsia="等线"/>
                <w:sz w:val="18"/>
                <w:szCs w:val="18"/>
              </w:rPr>
            </w:pPr>
            <w:r>
              <w:rPr>
                <w:rFonts w:eastAsia="等线"/>
                <w:sz w:val="18"/>
                <w:szCs w:val="18"/>
              </w:rPr>
              <w:t>0.60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0.45</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0.33</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0.24</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0.16</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restart"/>
            <w:tcBorders>
              <w:tl2br w:val="nil"/>
              <w:tr2bl w:val="nil"/>
            </w:tcBorders>
            <w:shd w:val="clear" w:color="auto" w:fill="auto"/>
            <w:vAlign w:val="center"/>
          </w:tcPr>
          <w:p>
            <w:pPr>
              <w:widowControl/>
              <w:jc w:val="center"/>
              <w:rPr>
                <w:kern w:val="0"/>
                <w:sz w:val="18"/>
                <w:szCs w:val="18"/>
              </w:rPr>
            </w:pPr>
            <w:r>
              <w:rPr>
                <w:kern w:val="0"/>
                <w:sz w:val="18"/>
                <w:szCs w:val="18"/>
              </w:rPr>
              <w:t>40</w:t>
            </w: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100</w:t>
            </w:r>
          </w:p>
        </w:tc>
        <w:tc>
          <w:tcPr>
            <w:tcW w:w="543" w:type="pct"/>
            <w:tcBorders>
              <w:tl2br w:val="nil"/>
              <w:tr2bl w:val="nil"/>
            </w:tcBorders>
            <w:vAlign w:val="center"/>
          </w:tcPr>
          <w:p>
            <w:pPr>
              <w:widowControl/>
              <w:jc w:val="center"/>
              <w:rPr>
                <w:rFonts w:eastAsia="等线"/>
                <w:kern w:val="0"/>
                <w:sz w:val="18"/>
                <w:szCs w:val="18"/>
              </w:rPr>
            </w:pPr>
            <w:r>
              <w:rPr>
                <w:rFonts w:eastAsia="等线"/>
                <w:sz w:val="18"/>
                <w:szCs w:val="18"/>
              </w:rPr>
              <w:t>0.45</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0.24</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0.09</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shd w:val="clear" w:color="auto" w:fill="auto"/>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rFonts w:hint="eastAsia"/>
                <w:kern w:val="0"/>
                <w:sz w:val="18"/>
                <w:szCs w:val="18"/>
              </w:rPr>
              <w:t>130</w:t>
            </w:r>
          </w:p>
        </w:tc>
        <w:tc>
          <w:tcPr>
            <w:tcW w:w="543" w:type="pct"/>
            <w:tcBorders>
              <w:tl2br w:val="nil"/>
              <w:tr2bl w:val="nil"/>
            </w:tcBorders>
            <w:vAlign w:val="center"/>
          </w:tcPr>
          <w:p>
            <w:pPr>
              <w:widowControl/>
              <w:jc w:val="center"/>
              <w:rPr>
                <w:rFonts w:eastAsia="等线"/>
                <w:sz w:val="18"/>
                <w:szCs w:val="18"/>
              </w:rPr>
            </w:pPr>
            <w:r>
              <w:rPr>
                <w:rFonts w:hint="eastAsia" w:eastAsia="等线"/>
                <w:sz w:val="18"/>
                <w:szCs w:val="18"/>
              </w:rPr>
              <w:t>0.47</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0.27</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0.12</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0.01</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150</w:t>
            </w:r>
          </w:p>
        </w:tc>
        <w:tc>
          <w:tcPr>
            <w:tcW w:w="543" w:type="pct"/>
            <w:tcBorders>
              <w:tl2br w:val="nil"/>
              <w:tr2bl w:val="nil"/>
            </w:tcBorders>
            <w:vAlign w:val="center"/>
          </w:tcPr>
          <w:p>
            <w:pPr>
              <w:jc w:val="center"/>
              <w:rPr>
                <w:rFonts w:eastAsia="等线"/>
                <w:sz w:val="18"/>
                <w:szCs w:val="18"/>
              </w:rPr>
            </w:pPr>
            <w:r>
              <w:rPr>
                <w:rFonts w:eastAsia="等线"/>
                <w:sz w:val="18"/>
                <w:szCs w:val="18"/>
              </w:rPr>
              <w:t>0.48</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0.29</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0.15</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0.03</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200</w:t>
            </w:r>
          </w:p>
        </w:tc>
        <w:tc>
          <w:tcPr>
            <w:tcW w:w="543" w:type="pct"/>
            <w:tcBorders>
              <w:tl2br w:val="nil"/>
              <w:tr2bl w:val="nil"/>
            </w:tcBorders>
            <w:vAlign w:val="center"/>
          </w:tcPr>
          <w:p>
            <w:pPr>
              <w:jc w:val="center"/>
              <w:rPr>
                <w:rFonts w:eastAsia="等线"/>
                <w:sz w:val="18"/>
                <w:szCs w:val="18"/>
              </w:rPr>
            </w:pPr>
            <w:r>
              <w:rPr>
                <w:rFonts w:eastAsia="等线"/>
                <w:sz w:val="18"/>
                <w:szCs w:val="18"/>
              </w:rPr>
              <w:t>0.51</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0.33</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0.09</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250</w:t>
            </w:r>
          </w:p>
        </w:tc>
        <w:tc>
          <w:tcPr>
            <w:tcW w:w="543" w:type="pct"/>
            <w:tcBorders>
              <w:tl2br w:val="nil"/>
              <w:tr2bl w:val="nil"/>
            </w:tcBorders>
            <w:vAlign w:val="center"/>
          </w:tcPr>
          <w:p>
            <w:pPr>
              <w:jc w:val="center"/>
              <w:rPr>
                <w:rFonts w:eastAsia="等线"/>
                <w:sz w:val="18"/>
                <w:szCs w:val="18"/>
              </w:rPr>
            </w:pPr>
            <w:r>
              <w:rPr>
                <w:rFonts w:eastAsia="等线"/>
                <w:sz w:val="18"/>
                <w:szCs w:val="18"/>
              </w:rPr>
              <w:t>0.54</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0.36</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0.24</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0.13</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0.04</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300</w:t>
            </w:r>
          </w:p>
        </w:tc>
        <w:tc>
          <w:tcPr>
            <w:tcW w:w="543" w:type="pct"/>
            <w:tcBorders>
              <w:tl2br w:val="nil"/>
              <w:tr2bl w:val="nil"/>
            </w:tcBorders>
            <w:vAlign w:val="center"/>
          </w:tcPr>
          <w:p>
            <w:pPr>
              <w:jc w:val="center"/>
              <w:rPr>
                <w:rFonts w:eastAsia="等线"/>
                <w:sz w:val="18"/>
                <w:szCs w:val="18"/>
              </w:rPr>
            </w:pPr>
            <w:r>
              <w:rPr>
                <w:rFonts w:eastAsia="等线"/>
                <w:sz w:val="18"/>
                <w:szCs w:val="18"/>
              </w:rPr>
              <w:t>0.56</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0.39</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0.27</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0.17</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0.08</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restart"/>
            <w:tcBorders>
              <w:tl2br w:val="nil"/>
              <w:tr2bl w:val="nil"/>
            </w:tcBorders>
            <w:shd w:val="clear" w:color="auto" w:fill="auto"/>
            <w:vAlign w:val="center"/>
          </w:tcPr>
          <w:p>
            <w:pPr>
              <w:widowControl/>
              <w:jc w:val="center"/>
              <w:rPr>
                <w:kern w:val="0"/>
                <w:sz w:val="18"/>
                <w:szCs w:val="18"/>
              </w:rPr>
            </w:pPr>
            <w:r>
              <w:rPr>
                <w:kern w:val="0"/>
                <w:sz w:val="18"/>
                <w:szCs w:val="18"/>
              </w:rPr>
              <w:t>60</w:t>
            </w: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100</w:t>
            </w:r>
          </w:p>
        </w:tc>
        <w:tc>
          <w:tcPr>
            <w:tcW w:w="543" w:type="pct"/>
            <w:tcBorders>
              <w:tl2br w:val="nil"/>
              <w:tr2bl w:val="nil"/>
            </w:tcBorders>
            <w:vAlign w:val="center"/>
          </w:tcPr>
          <w:p>
            <w:pPr>
              <w:widowControl/>
              <w:jc w:val="center"/>
              <w:rPr>
                <w:rFonts w:eastAsia="等线"/>
                <w:kern w:val="0"/>
                <w:sz w:val="18"/>
                <w:szCs w:val="18"/>
              </w:rPr>
            </w:pPr>
            <w:r>
              <w:rPr>
                <w:rFonts w:eastAsia="等线"/>
                <w:sz w:val="18"/>
                <w:szCs w:val="18"/>
              </w:rPr>
              <w:t>0.35</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0.11</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shd w:val="clear" w:color="auto" w:fill="auto"/>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rFonts w:hint="eastAsia"/>
                <w:kern w:val="0"/>
                <w:sz w:val="18"/>
                <w:szCs w:val="18"/>
              </w:rPr>
              <w:t>130</w:t>
            </w:r>
          </w:p>
        </w:tc>
        <w:tc>
          <w:tcPr>
            <w:tcW w:w="543" w:type="pct"/>
            <w:tcBorders>
              <w:tl2br w:val="nil"/>
              <w:tr2bl w:val="nil"/>
            </w:tcBorders>
            <w:vAlign w:val="center"/>
          </w:tcPr>
          <w:p>
            <w:pPr>
              <w:widowControl/>
              <w:jc w:val="center"/>
              <w:rPr>
                <w:rFonts w:eastAsia="等线"/>
                <w:sz w:val="18"/>
                <w:szCs w:val="18"/>
              </w:rPr>
            </w:pPr>
            <w:r>
              <w:rPr>
                <w:rFonts w:hint="eastAsia" w:eastAsia="等线"/>
                <w:sz w:val="18"/>
                <w:szCs w:val="18"/>
              </w:rPr>
              <w:t>0.37</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0.14</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150</w:t>
            </w:r>
          </w:p>
        </w:tc>
        <w:tc>
          <w:tcPr>
            <w:tcW w:w="543" w:type="pct"/>
            <w:tcBorders>
              <w:tl2br w:val="nil"/>
              <w:tr2bl w:val="nil"/>
            </w:tcBorders>
            <w:vAlign w:val="center"/>
          </w:tcPr>
          <w:p>
            <w:pPr>
              <w:jc w:val="center"/>
              <w:rPr>
                <w:rFonts w:eastAsia="等线"/>
                <w:sz w:val="18"/>
                <w:szCs w:val="18"/>
              </w:rPr>
            </w:pPr>
            <w:r>
              <w:rPr>
                <w:rFonts w:eastAsia="等线"/>
                <w:sz w:val="18"/>
                <w:szCs w:val="18"/>
              </w:rPr>
              <w:t>0.39</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0.16</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200</w:t>
            </w:r>
          </w:p>
        </w:tc>
        <w:tc>
          <w:tcPr>
            <w:tcW w:w="543" w:type="pct"/>
            <w:tcBorders>
              <w:tl2br w:val="nil"/>
              <w:tr2bl w:val="nil"/>
            </w:tcBorders>
            <w:vAlign w:val="center"/>
          </w:tcPr>
          <w:p>
            <w:pPr>
              <w:jc w:val="center"/>
              <w:rPr>
                <w:rFonts w:eastAsia="等线"/>
                <w:sz w:val="18"/>
                <w:szCs w:val="18"/>
              </w:rPr>
            </w:pPr>
            <w:r>
              <w:rPr>
                <w:rFonts w:eastAsia="等线"/>
                <w:sz w:val="18"/>
                <w:szCs w:val="18"/>
              </w:rPr>
              <w:t>0.42</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0.21</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0.05</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250</w:t>
            </w:r>
          </w:p>
        </w:tc>
        <w:tc>
          <w:tcPr>
            <w:tcW w:w="543" w:type="pct"/>
            <w:tcBorders>
              <w:tl2br w:val="nil"/>
              <w:tr2bl w:val="nil"/>
            </w:tcBorders>
            <w:vAlign w:val="center"/>
          </w:tcPr>
          <w:p>
            <w:pPr>
              <w:jc w:val="center"/>
              <w:rPr>
                <w:rFonts w:eastAsia="等线"/>
                <w:sz w:val="18"/>
                <w:szCs w:val="18"/>
              </w:rPr>
            </w:pPr>
            <w:r>
              <w:rPr>
                <w:rFonts w:eastAsia="等线"/>
                <w:sz w:val="18"/>
                <w:szCs w:val="18"/>
              </w:rPr>
              <w:t>0.45</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0.25</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300</w:t>
            </w:r>
          </w:p>
        </w:tc>
        <w:tc>
          <w:tcPr>
            <w:tcW w:w="543" w:type="pct"/>
            <w:tcBorders>
              <w:tl2br w:val="nil"/>
              <w:tr2bl w:val="nil"/>
            </w:tcBorders>
            <w:vAlign w:val="center"/>
          </w:tcPr>
          <w:p>
            <w:pPr>
              <w:jc w:val="center"/>
              <w:rPr>
                <w:rFonts w:eastAsia="等线"/>
                <w:sz w:val="18"/>
                <w:szCs w:val="18"/>
              </w:rPr>
            </w:pPr>
            <w:r>
              <w:rPr>
                <w:rFonts w:eastAsia="等线"/>
                <w:sz w:val="18"/>
                <w:szCs w:val="18"/>
              </w:rPr>
              <w:t>0.48</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0.28</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0.14</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0.02</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restart"/>
            <w:tcBorders>
              <w:tl2br w:val="nil"/>
              <w:tr2bl w:val="nil"/>
            </w:tcBorders>
            <w:vAlign w:val="center"/>
          </w:tcPr>
          <w:p>
            <w:pPr>
              <w:widowControl/>
              <w:jc w:val="center"/>
              <w:rPr>
                <w:kern w:val="0"/>
                <w:sz w:val="18"/>
                <w:szCs w:val="18"/>
              </w:rPr>
            </w:pPr>
            <w:r>
              <w:rPr>
                <w:kern w:val="0"/>
                <w:sz w:val="18"/>
                <w:szCs w:val="18"/>
              </w:rPr>
              <w:t>80</w:t>
            </w: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100</w:t>
            </w:r>
          </w:p>
        </w:tc>
        <w:tc>
          <w:tcPr>
            <w:tcW w:w="543" w:type="pct"/>
            <w:tcBorders>
              <w:tl2br w:val="nil"/>
              <w:tr2bl w:val="nil"/>
            </w:tcBorders>
            <w:vAlign w:val="center"/>
          </w:tcPr>
          <w:p>
            <w:pPr>
              <w:widowControl/>
              <w:jc w:val="center"/>
              <w:rPr>
                <w:rFonts w:eastAsia="等线"/>
                <w:kern w:val="0"/>
                <w:sz w:val="18"/>
                <w:szCs w:val="18"/>
              </w:rPr>
            </w:pPr>
            <w:r>
              <w:rPr>
                <w:rFonts w:eastAsia="等线"/>
                <w:sz w:val="18"/>
                <w:szCs w:val="18"/>
              </w:rPr>
              <w:t>0.04</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rFonts w:hint="eastAsia"/>
                <w:kern w:val="0"/>
                <w:sz w:val="18"/>
                <w:szCs w:val="18"/>
              </w:rPr>
              <w:t>130</w:t>
            </w:r>
          </w:p>
        </w:tc>
        <w:tc>
          <w:tcPr>
            <w:tcW w:w="543" w:type="pct"/>
            <w:tcBorders>
              <w:tl2br w:val="nil"/>
              <w:tr2bl w:val="nil"/>
            </w:tcBorders>
            <w:vAlign w:val="center"/>
          </w:tcPr>
          <w:p>
            <w:pPr>
              <w:widowControl/>
              <w:jc w:val="center"/>
              <w:rPr>
                <w:rFonts w:eastAsia="等线"/>
                <w:sz w:val="18"/>
                <w:szCs w:val="18"/>
              </w:rPr>
            </w:pPr>
            <w:r>
              <w:rPr>
                <w:rFonts w:hint="eastAsia" w:eastAsia="等线"/>
                <w:sz w:val="18"/>
                <w:szCs w:val="18"/>
              </w:rPr>
              <w:t>0.08</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hint="eastAsia"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150</w:t>
            </w:r>
          </w:p>
        </w:tc>
        <w:tc>
          <w:tcPr>
            <w:tcW w:w="543" w:type="pct"/>
            <w:tcBorders>
              <w:tl2br w:val="nil"/>
              <w:tr2bl w:val="nil"/>
            </w:tcBorders>
            <w:vAlign w:val="center"/>
          </w:tcPr>
          <w:p>
            <w:pPr>
              <w:jc w:val="center"/>
              <w:rPr>
                <w:rFonts w:eastAsia="等线"/>
                <w:sz w:val="18"/>
                <w:szCs w:val="18"/>
              </w:rPr>
            </w:pPr>
            <w:r>
              <w:rPr>
                <w:rFonts w:eastAsia="等线"/>
                <w:sz w:val="18"/>
                <w:szCs w:val="18"/>
              </w:rPr>
              <w:t>0.10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200</w:t>
            </w:r>
          </w:p>
        </w:tc>
        <w:tc>
          <w:tcPr>
            <w:tcW w:w="543" w:type="pct"/>
            <w:tcBorders>
              <w:tl2br w:val="nil"/>
              <w:tr2bl w:val="nil"/>
            </w:tcBorders>
            <w:vAlign w:val="center"/>
          </w:tcPr>
          <w:p>
            <w:pPr>
              <w:jc w:val="center"/>
              <w:rPr>
                <w:rFonts w:eastAsia="等线"/>
                <w:sz w:val="18"/>
                <w:szCs w:val="18"/>
              </w:rPr>
            </w:pPr>
            <w:r>
              <w:rPr>
                <w:rFonts w:eastAsia="等线"/>
                <w:sz w:val="18"/>
                <w:szCs w:val="18"/>
              </w:rPr>
              <w:t>0.15</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250</w:t>
            </w:r>
          </w:p>
        </w:tc>
        <w:tc>
          <w:tcPr>
            <w:tcW w:w="543" w:type="pct"/>
            <w:tcBorders>
              <w:tl2br w:val="nil"/>
              <w:tr2bl w:val="nil"/>
            </w:tcBorders>
            <w:vAlign w:val="center"/>
          </w:tcPr>
          <w:p>
            <w:pPr>
              <w:jc w:val="center"/>
              <w:rPr>
                <w:rFonts w:eastAsia="等线"/>
                <w:sz w:val="18"/>
                <w:szCs w:val="18"/>
              </w:rPr>
            </w:pPr>
            <w:r>
              <w:rPr>
                <w:rFonts w:eastAsia="等线"/>
                <w:sz w:val="18"/>
                <w:szCs w:val="18"/>
              </w:rPr>
              <w:t>0.19</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4" w:type="pct"/>
            <w:vMerge w:val="continue"/>
            <w:tcBorders>
              <w:tl2br w:val="nil"/>
              <w:tr2bl w:val="nil"/>
            </w:tcBorders>
            <w:vAlign w:val="center"/>
          </w:tcPr>
          <w:p>
            <w:pPr>
              <w:widowControl/>
              <w:jc w:val="center"/>
              <w:rPr>
                <w:kern w:val="0"/>
                <w:sz w:val="18"/>
                <w:szCs w:val="18"/>
              </w:rPr>
            </w:pPr>
          </w:p>
        </w:tc>
        <w:tc>
          <w:tcPr>
            <w:tcW w:w="958" w:type="pct"/>
            <w:tcBorders>
              <w:tl2br w:val="nil"/>
              <w:tr2bl w:val="nil"/>
            </w:tcBorders>
            <w:shd w:val="clear" w:color="auto" w:fill="auto"/>
            <w:vAlign w:val="center"/>
          </w:tcPr>
          <w:p>
            <w:pPr>
              <w:widowControl/>
              <w:jc w:val="center"/>
              <w:rPr>
                <w:kern w:val="0"/>
                <w:sz w:val="18"/>
                <w:szCs w:val="18"/>
              </w:rPr>
            </w:pPr>
            <w:r>
              <w:rPr>
                <w:kern w:val="0"/>
                <w:sz w:val="18"/>
                <w:szCs w:val="18"/>
              </w:rPr>
              <w:t>300</w:t>
            </w:r>
          </w:p>
        </w:tc>
        <w:tc>
          <w:tcPr>
            <w:tcW w:w="543" w:type="pct"/>
            <w:tcBorders>
              <w:tl2br w:val="nil"/>
              <w:tr2bl w:val="nil"/>
            </w:tcBorders>
            <w:vAlign w:val="center"/>
          </w:tcPr>
          <w:p>
            <w:pPr>
              <w:jc w:val="center"/>
              <w:rPr>
                <w:rFonts w:eastAsia="等线"/>
                <w:sz w:val="18"/>
                <w:szCs w:val="18"/>
              </w:rPr>
            </w:pPr>
            <w:r>
              <w:rPr>
                <w:rFonts w:eastAsia="等线"/>
                <w:sz w:val="18"/>
                <w:szCs w:val="18"/>
              </w:rPr>
              <w:t>0.23</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3"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c>
          <w:tcPr>
            <w:tcW w:w="546" w:type="pct"/>
            <w:tcBorders>
              <w:tl2br w:val="nil"/>
              <w:tr2bl w:val="nil"/>
            </w:tcBorders>
            <w:shd w:val="clear" w:color="auto" w:fill="auto"/>
            <w:vAlign w:val="center"/>
          </w:tcPr>
          <w:p>
            <w:pPr>
              <w:jc w:val="center"/>
              <w:rPr>
                <w:rFonts w:eastAsia="等线"/>
                <w:sz w:val="18"/>
                <w:szCs w:val="18"/>
              </w:rPr>
            </w:pPr>
            <w:r>
              <w:rPr>
                <w:rFonts w:eastAsia="等线"/>
                <w:sz w:val="18"/>
                <w:szCs w:val="18"/>
              </w:rPr>
              <w:t>0.00</w:t>
            </w:r>
          </w:p>
        </w:tc>
      </w:tr>
    </w:tbl>
    <w:p>
      <w:pPr>
        <w:rPr>
          <w:b/>
          <w:bCs/>
          <w:sz w:val="10"/>
          <w:szCs w:val="10"/>
          <w:lang w:val="en-GB"/>
        </w:rPr>
      </w:pPr>
    </w:p>
    <w:p>
      <w:pPr>
        <w:pStyle w:val="5"/>
      </w:pPr>
      <w:bookmarkStart w:id="695" w:name="_Toc27977"/>
      <w:r>
        <w:rPr>
          <w:rFonts w:hint="eastAsia"/>
        </w:rPr>
        <w:t>采用金属网抹M5水泥砂浆、B06蒸压加气混凝土砌块和岩棉板作为防火保护时，</w:t>
      </w:r>
      <w:r>
        <w:t>标准火灾下耐火极限3.0</w:t>
      </w:r>
      <w:r>
        <w:rPr>
          <w:rFonts w:hint="eastAsia"/>
        </w:rPr>
        <w:t xml:space="preserve"> </w:t>
      </w:r>
      <w:r>
        <w:t>h</w:t>
      </w:r>
      <w:r>
        <w:rPr>
          <w:rFonts w:hint="eastAsia"/>
        </w:rPr>
        <w:t>的对穿螺栓多腔钢管混凝土抗震墙构件，其</w:t>
      </w:r>
      <w:r>
        <w:t>防火保护层的设计厚度</w:t>
      </w:r>
      <w:r>
        <w:rPr>
          <w:rFonts w:hint="eastAsia"/>
        </w:rPr>
        <w:t>应符合</w:t>
      </w:r>
      <w:r>
        <w:t>表8.</w:t>
      </w:r>
      <w:r>
        <w:rPr>
          <w:rFonts w:hint="eastAsia"/>
        </w:rPr>
        <w:t>2</w:t>
      </w:r>
      <w:r>
        <w:t>.</w:t>
      </w:r>
      <w:r>
        <w:rPr>
          <w:rFonts w:hint="eastAsia"/>
        </w:rPr>
        <w:t>8</w:t>
      </w:r>
      <w:r>
        <w:t>-1</w:t>
      </w:r>
      <w:r>
        <w:rPr>
          <w:rFonts w:hint="eastAsia"/>
        </w:rPr>
        <w:t>和</w:t>
      </w:r>
      <w:r>
        <w:t>表8.</w:t>
      </w:r>
      <w:r>
        <w:rPr>
          <w:rFonts w:hint="eastAsia"/>
        </w:rPr>
        <w:t>2</w:t>
      </w:r>
      <w:r>
        <w:t>.</w:t>
      </w:r>
      <w:r>
        <w:rPr>
          <w:rFonts w:hint="eastAsia"/>
        </w:rPr>
        <w:t>8</w:t>
      </w:r>
      <w:r>
        <w:t>-2</w:t>
      </w:r>
      <w:r>
        <w:rPr>
          <w:rFonts w:hint="eastAsia"/>
        </w:rPr>
        <w:t>的规定</w:t>
      </w:r>
      <w:r>
        <w:t>。</w:t>
      </w:r>
      <w:r>
        <w:rPr>
          <w:rFonts w:hint="eastAsia"/>
        </w:rPr>
        <w:t>防火保护层</w:t>
      </w:r>
      <w:r>
        <w:t>的厚度应取表8.</w:t>
      </w:r>
      <w:r>
        <w:rPr>
          <w:rFonts w:hint="eastAsia"/>
        </w:rPr>
        <w:t>2</w:t>
      </w:r>
      <w:r>
        <w:t>.</w:t>
      </w:r>
      <w:r>
        <w:rPr>
          <w:rFonts w:hint="eastAsia"/>
        </w:rPr>
        <w:t>8</w:t>
      </w:r>
      <w:r>
        <w:t>-1</w:t>
      </w:r>
      <w:r>
        <w:rPr>
          <w:rFonts w:hint="eastAsia"/>
        </w:rPr>
        <w:t>和</w:t>
      </w:r>
      <w:r>
        <w:t>表8.</w:t>
      </w:r>
      <w:r>
        <w:rPr>
          <w:rFonts w:hint="eastAsia"/>
        </w:rPr>
        <w:t>2</w:t>
      </w:r>
      <w:r>
        <w:t>.</w:t>
      </w:r>
      <w:r>
        <w:rPr>
          <w:rFonts w:hint="eastAsia"/>
        </w:rPr>
        <w:t>8</w:t>
      </w:r>
      <w:r>
        <w:t>-2中的较</w:t>
      </w:r>
      <w:r>
        <w:rPr>
          <w:rFonts w:hint="eastAsia"/>
        </w:rPr>
        <w:t>大</w:t>
      </w:r>
      <w:r>
        <w:t>值。</w:t>
      </w:r>
      <w:bookmarkEnd w:id="695"/>
    </w:p>
    <w:p>
      <w:pPr>
        <w:pStyle w:val="8"/>
      </w:pPr>
      <w:r>
        <w:t>表8.</w:t>
      </w:r>
      <w:r>
        <w:rPr>
          <w:rFonts w:hint="eastAsia"/>
        </w:rPr>
        <w:t>2</w:t>
      </w:r>
      <w:r>
        <w:t>.</w:t>
      </w:r>
      <w:r>
        <w:rPr>
          <w:rFonts w:hint="eastAsia"/>
        </w:rPr>
        <w:t>8</w:t>
      </w:r>
      <w:r>
        <w:t>-1</w:t>
      </w:r>
      <w:r>
        <w:rPr>
          <w:rFonts w:hint="eastAsia"/>
        </w:rPr>
        <w:t>稳定性要求下</w:t>
      </w:r>
      <w:r>
        <w:t>双面受火</w:t>
      </w:r>
      <w:r>
        <w:rPr>
          <w:rFonts w:hint="eastAsia"/>
        </w:rPr>
        <w:t>对穿螺栓多腔钢管混凝土抗震墙构件防火保护层厚度</w:t>
      </w:r>
    </w:p>
    <w:tbl>
      <w:tblPr>
        <w:tblStyle w:val="31"/>
        <w:tblW w:w="500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30"/>
        <w:gridCol w:w="630"/>
        <w:gridCol w:w="427"/>
        <w:gridCol w:w="427"/>
        <w:gridCol w:w="477"/>
        <w:gridCol w:w="477"/>
        <w:gridCol w:w="482"/>
        <w:gridCol w:w="477"/>
        <w:gridCol w:w="477"/>
        <w:gridCol w:w="482"/>
        <w:gridCol w:w="477"/>
        <w:gridCol w:w="480"/>
        <w:gridCol w:w="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tblHeader/>
          <w:jc w:val="center"/>
        </w:trPr>
        <w:tc>
          <w:tcPr>
            <w:tcW w:w="490"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长细比</w:t>
            </w:r>
          </w:p>
        </w:tc>
        <w:tc>
          <w:tcPr>
            <w:tcW w:w="490"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高宽比</w:t>
            </w:r>
          </w:p>
        </w:tc>
        <w:tc>
          <w:tcPr>
            <w:tcW w:w="332"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腔体</w:t>
            </w:r>
          </w:p>
          <w:p>
            <w:pPr>
              <w:widowControl/>
              <w:spacing w:line="240" w:lineRule="auto"/>
              <w:jc w:val="center"/>
              <w:rPr>
                <w:kern w:val="0"/>
                <w:sz w:val="18"/>
                <w:szCs w:val="18"/>
              </w:rPr>
            </w:pPr>
            <w:r>
              <w:rPr>
                <w:rFonts w:hint="eastAsia"/>
                <w:kern w:val="0"/>
                <w:sz w:val="18"/>
                <w:szCs w:val="18"/>
              </w:rPr>
              <w:t>高度</w:t>
            </w:r>
          </w:p>
        </w:tc>
        <w:tc>
          <w:tcPr>
            <w:tcW w:w="332" w:type="pct"/>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腔体</w:t>
            </w:r>
          </w:p>
          <w:p>
            <w:pPr>
              <w:widowControl/>
              <w:spacing w:line="240" w:lineRule="auto"/>
              <w:jc w:val="center"/>
              <w:rPr>
                <w:kern w:val="0"/>
                <w:sz w:val="18"/>
                <w:szCs w:val="18"/>
              </w:rPr>
            </w:pPr>
            <w:r>
              <w:rPr>
                <w:rFonts w:hint="eastAsia"/>
                <w:kern w:val="0"/>
                <w:sz w:val="18"/>
                <w:szCs w:val="18"/>
              </w:rPr>
              <w:t>宽度</w:t>
            </w:r>
          </w:p>
        </w:tc>
        <w:tc>
          <w:tcPr>
            <w:tcW w:w="3354" w:type="pct"/>
            <w:gridSpan w:val="9"/>
            <w:tcBorders>
              <w:tl2br w:val="nil"/>
              <w:tr2bl w:val="nil"/>
            </w:tcBorders>
            <w:shd w:val="clear" w:color="auto" w:fill="auto"/>
            <w:vAlign w:val="center"/>
          </w:tcPr>
          <w:p>
            <w:pPr>
              <w:widowControl/>
              <w:spacing w:line="240" w:lineRule="auto"/>
              <w:jc w:val="center"/>
              <w:rPr>
                <w:kern w:val="0"/>
                <w:sz w:val="18"/>
                <w:szCs w:val="18"/>
              </w:rPr>
            </w:pPr>
            <w:r>
              <w:rPr>
                <w:rFonts w:hint="eastAsia"/>
                <w:kern w:val="0"/>
                <w:sz w:val="18"/>
                <w:szCs w:val="18"/>
              </w:rPr>
              <w:t xml:space="preserve">防火保护层最小厚度 </w:t>
            </w:r>
            <w:r>
              <w:rPr>
                <w:kern w:val="0"/>
                <w:sz w:val="18"/>
                <w:szCs w:val="18"/>
              </w:rPr>
              <w:t>(mm)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tblHeader/>
          <w:jc w:val="center"/>
        </w:trPr>
        <w:tc>
          <w:tcPr>
            <w:tcW w:w="490" w:type="pct"/>
            <w:vMerge w:val="restart"/>
            <w:tcBorders>
              <w:tl2br w:val="nil"/>
              <w:tr2bl w:val="nil"/>
            </w:tcBorders>
            <w:shd w:val="clear" w:color="auto" w:fill="auto"/>
            <w:vAlign w:val="center"/>
          </w:tcPr>
          <w:p>
            <w:pPr>
              <w:widowControl/>
              <w:spacing w:before="60" w:after="60" w:line="240" w:lineRule="auto"/>
              <w:jc w:val="center"/>
              <w:rPr>
                <w:rFonts w:eastAsia="等线"/>
                <w:i/>
                <w:iCs/>
                <w:kern w:val="0"/>
                <w:sz w:val="18"/>
                <w:szCs w:val="18"/>
              </w:rPr>
            </w:pPr>
            <w:r>
              <w:rPr>
                <w:i/>
                <w:iCs/>
                <w:kern w:val="0"/>
                <w:sz w:val="18"/>
                <w:szCs w:val="18"/>
              </w:rPr>
              <w:t>λ</w:t>
            </w:r>
            <w:r>
              <w:rPr>
                <w:iCs/>
                <w:kern w:val="0"/>
                <w:sz w:val="18"/>
                <w:szCs w:val="18"/>
                <w:vertAlign w:val="subscript"/>
              </w:rPr>
              <w:t>g</w:t>
            </w:r>
          </w:p>
        </w:tc>
        <w:tc>
          <w:tcPr>
            <w:tcW w:w="490" w:type="pct"/>
            <w:vMerge w:val="restart"/>
            <w:tcBorders>
              <w:tl2br w:val="nil"/>
              <w:tr2bl w:val="nil"/>
            </w:tcBorders>
            <w:shd w:val="clear" w:color="auto" w:fill="auto"/>
            <w:vAlign w:val="center"/>
          </w:tcPr>
          <w:p>
            <w:pPr>
              <w:widowControl/>
              <w:spacing w:before="60" w:after="60" w:line="240" w:lineRule="auto"/>
              <w:jc w:val="center"/>
              <w:rPr>
                <w:rFonts w:eastAsia="等线"/>
                <w:i/>
                <w:iCs/>
                <w:kern w:val="0"/>
                <w:sz w:val="18"/>
                <w:szCs w:val="18"/>
              </w:rPr>
            </w:pPr>
            <w:r>
              <w:rPr>
                <w:rFonts w:eastAsia="等线"/>
                <w:i/>
                <w:iCs/>
                <w:kern w:val="0"/>
                <w:sz w:val="18"/>
                <w:szCs w:val="18"/>
              </w:rPr>
              <w:t>d/b</w:t>
            </w:r>
          </w:p>
        </w:tc>
        <w:tc>
          <w:tcPr>
            <w:tcW w:w="332" w:type="pct"/>
            <w:tcBorders>
              <w:tl2br w:val="nil"/>
              <w:tr2bl w:val="nil"/>
            </w:tcBorders>
            <w:shd w:val="clear" w:color="auto" w:fill="auto"/>
            <w:vAlign w:val="center"/>
          </w:tcPr>
          <w:p>
            <w:pPr>
              <w:widowControl/>
              <w:spacing w:before="60" w:after="60" w:line="240" w:lineRule="auto"/>
              <w:jc w:val="center"/>
              <w:rPr>
                <w:rFonts w:eastAsia="等线"/>
                <w:i/>
                <w:iCs/>
                <w:kern w:val="0"/>
                <w:sz w:val="18"/>
                <w:szCs w:val="18"/>
              </w:rPr>
            </w:pPr>
            <w:r>
              <w:rPr>
                <w:rFonts w:eastAsia="等线"/>
                <w:i/>
                <w:iCs/>
                <w:kern w:val="0"/>
                <w:sz w:val="18"/>
                <w:szCs w:val="18"/>
              </w:rPr>
              <w:t>b</w:t>
            </w:r>
          </w:p>
        </w:tc>
        <w:tc>
          <w:tcPr>
            <w:tcW w:w="332" w:type="pct"/>
            <w:tcBorders>
              <w:tl2br w:val="nil"/>
              <w:tr2bl w:val="nil"/>
            </w:tcBorders>
            <w:shd w:val="clear" w:color="auto" w:fill="auto"/>
            <w:vAlign w:val="center"/>
          </w:tcPr>
          <w:p>
            <w:pPr>
              <w:widowControl/>
              <w:spacing w:before="60" w:after="60" w:line="240" w:lineRule="auto"/>
              <w:jc w:val="center"/>
              <w:rPr>
                <w:rFonts w:eastAsia="等线"/>
                <w:i/>
                <w:iCs/>
                <w:kern w:val="0"/>
                <w:sz w:val="18"/>
                <w:szCs w:val="18"/>
              </w:rPr>
            </w:pPr>
            <w:r>
              <w:rPr>
                <w:rFonts w:eastAsia="等线"/>
                <w:i/>
                <w:iCs/>
                <w:kern w:val="0"/>
                <w:sz w:val="18"/>
                <w:szCs w:val="18"/>
              </w:rPr>
              <w:t>d</w:t>
            </w:r>
          </w:p>
        </w:tc>
        <w:tc>
          <w:tcPr>
            <w:tcW w:w="1117" w:type="pct"/>
            <w:gridSpan w:val="3"/>
            <w:tcBorders>
              <w:tl2br w:val="nil"/>
              <w:tr2bl w:val="nil"/>
            </w:tcBorders>
            <w:shd w:val="clear" w:color="auto" w:fill="auto"/>
            <w:vAlign w:val="center"/>
          </w:tcPr>
          <w:p>
            <w:pPr>
              <w:widowControl/>
              <w:spacing w:before="60" w:after="60" w:line="240" w:lineRule="auto"/>
              <w:jc w:val="center"/>
              <w:rPr>
                <w:kern w:val="0"/>
                <w:sz w:val="18"/>
                <w:szCs w:val="18"/>
              </w:rPr>
            </w:pPr>
            <w:r>
              <w:rPr>
                <w:rFonts w:hint="eastAsia"/>
                <w:kern w:val="0"/>
                <w:sz w:val="18"/>
                <w:szCs w:val="18"/>
              </w:rPr>
              <w:t>水泥砂浆</w:t>
            </w:r>
          </w:p>
        </w:tc>
        <w:tc>
          <w:tcPr>
            <w:tcW w:w="1117" w:type="pct"/>
            <w:gridSpan w:val="3"/>
            <w:tcBorders>
              <w:tl2br w:val="nil"/>
              <w:tr2bl w:val="nil"/>
            </w:tcBorders>
            <w:shd w:val="clear" w:color="auto" w:fill="auto"/>
            <w:vAlign w:val="center"/>
          </w:tcPr>
          <w:p>
            <w:pPr>
              <w:widowControl/>
              <w:spacing w:before="60" w:after="60" w:line="240" w:lineRule="auto"/>
              <w:jc w:val="center"/>
              <w:rPr>
                <w:kern w:val="0"/>
                <w:sz w:val="18"/>
                <w:szCs w:val="18"/>
              </w:rPr>
            </w:pPr>
            <w:r>
              <w:rPr>
                <w:rFonts w:hint="eastAsia"/>
                <w:kern w:val="0"/>
                <w:sz w:val="18"/>
                <w:szCs w:val="18"/>
              </w:rPr>
              <w:t>加气混凝土</w:t>
            </w:r>
          </w:p>
        </w:tc>
        <w:tc>
          <w:tcPr>
            <w:tcW w:w="1120" w:type="pct"/>
            <w:gridSpan w:val="3"/>
            <w:tcBorders>
              <w:tl2br w:val="nil"/>
              <w:tr2bl w:val="nil"/>
            </w:tcBorders>
            <w:shd w:val="clear" w:color="auto" w:fill="auto"/>
            <w:vAlign w:val="center"/>
          </w:tcPr>
          <w:p>
            <w:pPr>
              <w:widowControl/>
              <w:spacing w:before="60" w:after="60" w:line="240" w:lineRule="auto"/>
              <w:jc w:val="center"/>
              <w:rPr>
                <w:kern w:val="0"/>
                <w:sz w:val="18"/>
                <w:szCs w:val="18"/>
              </w:rPr>
            </w:pPr>
            <w:r>
              <w:rPr>
                <w:rFonts w:hint="eastAsia"/>
                <w:kern w:val="0"/>
                <w:sz w:val="18"/>
                <w:szCs w:val="18"/>
              </w:rPr>
              <w:t>岩棉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tblHeader/>
          <w:jc w:val="center"/>
        </w:trPr>
        <w:tc>
          <w:tcPr>
            <w:tcW w:w="490" w:type="pct"/>
            <w:vMerge w:val="continue"/>
            <w:tcBorders>
              <w:tl2br w:val="nil"/>
              <w:tr2bl w:val="nil"/>
            </w:tcBorders>
            <w:vAlign w:val="center"/>
          </w:tcPr>
          <w:p>
            <w:pPr>
              <w:widowControl/>
              <w:spacing w:before="60" w:after="60" w:line="240" w:lineRule="auto"/>
              <w:jc w:val="center"/>
              <w:rPr>
                <w:rFonts w:eastAsia="等线"/>
                <w:i/>
                <w:iCs/>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i/>
                <w:iCs/>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kern w:val="0"/>
                <w:sz w:val="16"/>
                <w:szCs w:val="16"/>
              </w:rPr>
              <w:t>(mm)</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kern w:val="0"/>
                <w:sz w:val="16"/>
                <w:szCs w:val="16"/>
              </w:rPr>
              <w:t>(mm)</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i/>
                <w:iCs/>
                <w:kern w:val="0"/>
                <w:sz w:val="16"/>
                <w:szCs w:val="16"/>
              </w:rPr>
              <w:t>n</w:t>
            </w:r>
            <w:r>
              <w:rPr>
                <w:rFonts w:eastAsia="等线"/>
                <w:iCs/>
                <w:kern w:val="0"/>
                <w:sz w:val="16"/>
                <w:szCs w:val="16"/>
                <w:vertAlign w:val="subscript"/>
              </w:rPr>
              <w:t>f</w:t>
            </w:r>
            <w:r>
              <w:rPr>
                <w:rFonts w:eastAsia="等线"/>
                <w:kern w:val="0"/>
                <w:sz w:val="16"/>
                <w:szCs w:val="16"/>
              </w:rPr>
              <w:t>=0.2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i/>
                <w:iCs/>
                <w:kern w:val="0"/>
                <w:sz w:val="16"/>
                <w:szCs w:val="16"/>
              </w:rPr>
              <w:t>n</w:t>
            </w:r>
            <w:r>
              <w:rPr>
                <w:rFonts w:eastAsia="等线"/>
                <w:iCs/>
                <w:kern w:val="0"/>
                <w:sz w:val="16"/>
                <w:szCs w:val="16"/>
                <w:vertAlign w:val="subscript"/>
              </w:rPr>
              <w:t>f</w:t>
            </w:r>
            <w:r>
              <w:rPr>
                <w:rFonts w:eastAsia="等线"/>
                <w:kern w:val="0"/>
                <w:sz w:val="16"/>
                <w:szCs w:val="16"/>
              </w:rPr>
              <w:t>=0.4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i/>
                <w:iCs/>
                <w:kern w:val="0"/>
                <w:sz w:val="16"/>
                <w:szCs w:val="16"/>
              </w:rPr>
              <w:t>n</w:t>
            </w:r>
            <w:r>
              <w:rPr>
                <w:rFonts w:eastAsia="等线"/>
                <w:iCs/>
                <w:kern w:val="0"/>
                <w:sz w:val="16"/>
                <w:szCs w:val="16"/>
                <w:vertAlign w:val="subscript"/>
              </w:rPr>
              <w:t>f</w:t>
            </w:r>
            <w:r>
              <w:rPr>
                <w:rFonts w:eastAsia="等线"/>
                <w:kern w:val="0"/>
                <w:sz w:val="16"/>
                <w:szCs w:val="16"/>
              </w:rPr>
              <w:t>=0.6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i/>
                <w:iCs/>
                <w:kern w:val="0"/>
                <w:sz w:val="16"/>
                <w:szCs w:val="16"/>
              </w:rPr>
              <w:t>n</w:t>
            </w:r>
            <w:r>
              <w:rPr>
                <w:rFonts w:eastAsia="等线"/>
                <w:iCs/>
                <w:kern w:val="0"/>
                <w:sz w:val="16"/>
                <w:szCs w:val="16"/>
                <w:vertAlign w:val="subscript"/>
              </w:rPr>
              <w:t>f</w:t>
            </w:r>
            <w:r>
              <w:rPr>
                <w:rFonts w:eastAsia="等线"/>
                <w:kern w:val="0"/>
                <w:sz w:val="16"/>
                <w:szCs w:val="16"/>
              </w:rPr>
              <w:t>=0.2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i/>
                <w:iCs/>
                <w:kern w:val="0"/>
                <w:sz w:val="16"/>
                <w:szCs w:val="16"/>
              </w:rPr>
              <w:t>n</w:t>
            </w:r>
            <w:r>
              <w:rPr>
                <w:rFonts w:eastAsia="等线"/>
                <w:iCs/>
                <w:kern w:val="0"/>
                <w:sz w:val="16"/>
                <w:szCs w:val="16"/>
                <w:vertAlign w:val="subscript"/>
              </w:rPr>
              <w:t>f</w:t>
            </w:r>
            <w:r>
              <w:rPr>
                <w:rFonts w:eastAsia="等线"/>
                <w:kern w:val="0"/>
                <w:sz w:val="16"/>
                <w:szCs w:val="16"/>
              </w:rPr>
              <w:t>=0.4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i/>
                <w:iCs/>
                <w:kern w:val="0"/>
                <w:sz w:val="16"/>
                <w:szCs w:val="16"/>
              </w:rPr>
              <w:t>n</w:t>
            </w:r>
            <w:r>
              <w:rPr>
                <w:rFonts w:eastAsia="等线"/>
                <w:iCs/>
                <w:kern w:val="0"/>
                <w:sz w:val="16"/>
                <w:szCs w:val="16"/>
                <w:vertAlign w:val="subscript"/>
              </w:rPr>
              <w:t>f</w:t>
            </w:r>
            <w:r>
              <w:rPr>
                <w:rFonts w:eastAsia="等线"/>
                <w:kern w:val="0"/>
                <w:sz w:val="16"/>
                <w:szCs w:val="16"/>
              </w:rPr>
              <w:t>=0.6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i/>
                <w:iCs/>
                <w:kern w:val="0"/>
                <w:sz w:val="16"/>
                <w:szCs w:val="16"/>
              </w:rPr>
              <w:t>n</w:t>
            </w:r>
            <w:r>
              <w:rPr>
                <w:rFonts w:eastAsia="等线"/>
                <w:iCs/>
                <w:kern w:val="0"/>
                <w:sz w:val="16"/>
                <w:szCs w:val="16"/>
                <w:vertAlign w:val="subscript"/>
              </w:rPr>
              <w:t>f</w:t>
            </w:r>
            <w:r>
              <w:rPr>
                <w:rFonts w:eastAsia="等线"/>
                <w:kern w:val="0"/>
                <w:sz w:val="16"/>
                <w:szCs w:val="16"/>
              </w:rPr>
              <w:t>=0.2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i/>
                <w:iCs/>
                <w:kern w:val="0"/>
                <w:sz w:val="16"/>
                <w:szCs w:val="16"/>
              </w:rPr>
              <w:t>n</w:t>
            </w:r>
            <w:r>
              <w:rPr>
                <w:rFonts w:eastAsia="等线"/>
                <w:iCs/>
                <w:kern w:val="0"/>
                <w:sz w:val="16"/>
                <w:szCs w:val="16"/>
                <w:vertAlign w:val="subscript"/>
              </w:rPr>
              <w:t>f</w:t>
            </w:r>
            <w:r>
              <w:rPr>
                <w:rFonts w:eastAsia="等线"/>
                <w:kern w:val="0"/>
                <w:sz w:val="16"/>
                <w:szCs w:val="16"/>
              </w:rPr>
              <w:t>=0.4</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6"/>
                <w:szCs w:val="16"/>
              </w:rPr>
            </w:pPr>
            <w:r>
              <w:rPr>
                <w:rFonts w:eastAsia="等线"/>
                <w:i/>
                <w:iCs/>
                <w:kern w:val="0"/>
                <w:sz w:val="16"/>
                <w:szCs w:val="16"/>
              </w:rPr>
              <w:t>n</w:t>
            </w:r>
            <w:r>
              <w:rPr>
                <w:rFonts w:eastAsia="等线"/>
                <w:iCs/>
                <w:kern w:val="0"/>
                <w:sz w:val="16"/>
                <w:szCs w:val="16"/>
                <w:vertAlign w:val="subscript"/>
              </w:rPr>
              <w:t>f</w:t>
            </w:r>
            <w:r>
              <w:rPr>
                <w:rFonts w:eastAsia="等线"/>
                <w:kern w:val="0"/>
                <w:sz w:val="16"/>
                <w:szCs w:val="16"/>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restart"/>
            <w:tcBorders>
              <w:tl2br w:val="nil"/>
              <w:tr2bl w:val="nil"/>
            </w:tcBorders>
            <w:vAlign w:val="center"/>
          </w:tcPr>
          <w:p>
            <w:pPr>
              <w:widowControl/>
              <w:spacing w:before="60" w:after="60" w:line="240" w:lineRule="auto"/>
              <w:jc w:val="center"/>
              <w:rPr>
                <w:rFonts w:eastAsia="等线"/>
                <w:kern w:val="0"/>
                <w:sz w:val="18"/>
                <w:szCs w:val="18"/>
              </w:rPr>
            </w:pPr>
            <w:r>
              <w:rPr>
                <w:rFonts w:eastAsia="等线"/>
                <w:kern w:val="0"/>
                <w:sz w:val="18"/>
                <w:szCs w:val="18"/>
              </w:rPr>
              <w:t>20</w:t>
            </w:r>
          </w:p>
        </w:tc>
        <w:tc>
          <w:tcPr>
            <w:tcW w:w="490" w:type="pct"/>
            <w:vMerge w:val="restart"/>
            <w:tcBorders>
              <w:tl2br w:val="nil"/>
              <w:tr2bl w:val="nil"/>
            </w:tcBorders>
            <w:vAlign w:val="center"/>
          </w:tcPr>
          <w:p>
            <w:pPr>
              <w:widowControl/>
              <w:spacing w:before="60" w:after="60" w:line="240" w:lineRule="auto"/>
              <w:jc w:val="center"/>
              <w:rPr>
                <w:rFonts w:eastAsia="等线"/>
                <w:kern w:val="0"/>
                <w:sz w:val="18"/>
                <w:szCs w:val="18"/>
              </w:rPr>
            </w:pPr>
            <w:r>
              <w:rPr>
                <w:rFonts w:eastAsia="等线"/>
                <w:kern w:val="0"/>
                <w:sz w:val="18"/>
                <w:szCs w:val="18"/>
              </w:rPr>
              <w:t>1.0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35</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w:t>
            </w:r>
            <w:r>
              <w:rPr>
                <w:rFonts w:eastAsia="等线"/>
                <w:kern w:val="0"/>
                <w:sz w:val="18"/>
                <w:szCs w:val="18"/>
              </w:rPr>
              <w:t>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12</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27</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17</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15</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0</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restart"/>
            <w:tcBorders>
              <w:tl2br w:val="nil"/>
              <w:tr2bl w:val="nil"/>
            </w:tcBorders>
            <w:vAlign w:val="center"/>
          </w:tcPr>
          <w:p>
            <w:pPr>
              <w:widowControl/>
              <w:spacing w:before="60" w:after="60" w:line="240" w:lineRule="auto"/>
              <w:jc w:val="center"/>
              <w:rPr>
                <w:rFonts w:eastAsia="等线"/>
                <w:kern w:val="0"/>
                <w:sz w:val="18"/>
                <w:szCs w:val="18"/>
              </w:rPr>
            </w:pPr>
            <w:r>
              <w:rPr>
                <w:rFonts w:eastAsia="等线"/>
                <w:kern w:val="0"/>
                <w:sz w:val="18"/>
                <w:szCs w:val="18"/>
              </w:rPr>
              <w:t>1.6</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160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12</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240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320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22</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480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0</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restar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40</w:t>
            </w:r>
          </w:p>
        </w:tc>
        <w:tc>
          <w:tcPr>
            <w:tcW w:w="490" w:type="pct"/>
            <w:vMerge w:val="restar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15</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shd w:val="clear" w:color="auto" w:fill="auto"/>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shd w:val="clear" w:color="auto" w:fill="auto"/>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w:t>
            </w:r>
            <w:r>
              <w:rPr>
                <w:rFonts w:eastAsia="等线"/>
                <w:kern w:val="0"/>
                <w:sz w:val="18"/>
                <w:szCs w:val="18"/>
              </w:rPr>
              <w:t>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12</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25</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23</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restar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1.6</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160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43</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17</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shd w:val="clear" w:color="auto" w:fill="auto"/>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15</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240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320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33</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12</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480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restar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60</w:t>
            </w:r>
          </w:p>
        </w:tc>
        <w:tc>
          <w:tcPr>
            <w:tcW w:w="490" w:type="pct"/>
            <w:vMerge w:val="restar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55</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22</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shd w:val="clear" w:color="auto" w:fill="auto"/>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shd w:val="clear" w:color="auto" w:fill="auto"/>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r>
              <w:rPr>
                <w:rFonts w:eastAsia="等线"/>
                <w:kern w:val="0"/>
                <w:sz w:val="18"/>
                <w:szCs w:val="18"/>
              </w:rPr>
              <w:t>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15</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12</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restar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1.6</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160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52</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shd w:val="clear" w:color="auto" w:fill="auto"/>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240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320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42</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17</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480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restart"/>
            <w:tcBorders>
              <w:tl2br w:val="nil"/>
              <w:tr2bl w:val="nil"/>
            </w:tcBorders>
            <w:vAlign w:val="center"/>
          </w:tcPr>
          <w:p>
            <w:pPr>
              <w:widowControl/>
              <w:spacing w:before="60" w:after="60" w:line="240" w:lineRule="auto"/>
              <w:jc w:val="center"/>
              <w:rPr>
                <w:rFonts w:eastAsia="等线"/>
                <w:kern w:val="0"/>
                <w:sz w:val="18"/>
                <w:szCs w:val="18"/>
              </w:rPr>
            </w:pPr>
            <w:r>
              <w:rPr>
                <w:rFonts w:eastAsia="等线"/>
                <w:kern w:val="0"/>
                <w:sz w:val="18"/>
                <w:szCs w:val="18"/>
              </w:rPr>
              <w:t>80</w:t>
            </w:r>
          </w:p>
        </w:tc>
        <w:tc>
          <w:tcPr>
            <w:tcW w:w="490" w:type="pct"/>
            <w:vMerge w:val="restart"/>
            <w:tcBorders>
              <w:tl2br w:val="nil"/>
              <w:tr2bl w:val="nil"/>
            </w:tcBorders>
            <w:vAlign w:val="center"/>
          </w:tcPr>
          <w:p>
            <w:pPr>
              <w:widowControl/>
              <w:spacing w:before="60" w:after="60" w:line="240" w:lineRule="auto"/>
              <w:jc w:val="center"/>
              <w:rPr>
                <w:rFonts w:eastAsia="等线"/>
                <w:kern w:val="0"/>
                <w:sz w:val="18"/>
                <w:szCs w:val="18"/>
              </w:rPr>
            </w:pPr>
            <w:r>
              <w:rPr>
                <w:rFonts w:hint="eastAsia" w:eastAsia="等线"/>
                <w:kern w:val="0"/>
                <w:sz w:val="18"/>
                <w:szCs w:val="18"/>
              </w:rPr>
              <w:t>1.0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5</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w:t>
            </w:r>
          </w:p>
          <w:p>
            <w:pPr>
              <w:widowControl/>
              <w:spacing w:before="60" w:after="60" w:line="240" w:lineRule="auto"/>
              <w:jc w:val="center"/>
              <w:rPr>
                <w:rFonts w:eastAsia="等线"/>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64</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w:t>
            </w:r>
            <w:r>
              <w:rPr>
                <w:rFonts w:eastAsia="等线"/>
                <w:kern w:val="0"/>
                <w:sz w:val="18"/>
                <w:szCs w:val="18"/>
              </w:rPr>
              <w:t>14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14</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28</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w:t>
            </w:r>
            <w:r>
              <w:rPr>
                <w:rFonts w:eastAsia="等线"/>
                <w:kern w:val="0"/>
                <w:sz w:val="18"/>
                <w:szCs w:val="18"/>
              </w:rPr>
              <w:t>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55</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23</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restart"/>
            <w:tcBorders>
              <w:tl2br w:val="nil"/>
              <w:tr2bl w:val="nil"/>
            </w:tcBorders>
            <w:vAlign w:val="center"/>
          </w:tcPr>
          <w:p>
            <w:pPr>
              <w:widowControl/>
              <w:spacing w:before="60" w:after="60" w:line="240" w:lineRule="auto"/>
              <w:jc w:val="center"/>
              <w:rPr>
                <w:rFonts w:eastAsia="等线"/>
                <w:kern w:val="0"/>
                <w:sz w:val="18"/>
                <w:szCs w:val="18"/>
              </w:rPr>
            </w:pPr>
            <w:r>
              <w:rPr>
                <w:rFonts w:hint="eastAsia" w:eastAsia="等线"/>
                <w:kern w:val="0"/>
                <w:sz w:val="18"/>
                <w:szCs w:val="18"/>
              </w:rPr>
              <w:t>1.6</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160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23</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130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53</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11</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35</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240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r>
              <w:rPr>
                <w:rFonts w:eastAsia="等线"/>
                <w:kern w:val="0"/>
                <w:sz w:val="18"/>
                <w:szCs w:val="18"/>
              </w:rPr>
              <w:t>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10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20</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33</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320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26</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45</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19</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250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400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43</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72</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17</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30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5</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490" w:type="pct"/>
            <w:vMerge w:val="continue"/>
            <w:tcBorders>
              <w:tl2br w:val="nil"/>
              <w:tr2bl w:val="nil"/>
            </w:tcBorders>
            <w:vAlign w:val="center"/>
          </w:tcPr>
          <w:p>
            <w:pPr>
              <w:widowControl/>
              <w:spacing w:before="60" w:after="60" w:line="240" w:lineRule="auto"/>
              <w:jc w:val="center"/>
              <w:rPr>
                <w:rFonts w:eastAsia="等线"/>
                <w:kern w:val="0"/>
                <w:sz w:val="18"/>
                <w:szCs w:val="18"/>
              </w:rPr>
            </w:pP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300</w:t>
            </w:r>
          </w:p>
        </w:tc>
        <w:tc>
          <w:tcPr>
            <w:tcW w:w="33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480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20</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41</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68</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7</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16</w:t>
            </w:r>
          </w:p>
        </w:tc>
        <w:tc>
          <w:tcPr>
            <w:tcW w:w="373"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29</w:t>
            </w:r>
          </w:p>
        </w:tc>
        <w:tc>
          <w:tcPr>
            <w:tcW w:w="371"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eastAsia="等线"/>
                <w:kern w:val="0"/>
                <w:sz w:val="18"/>
                <w:szCs w:val="18"/>
              </w:rPr>
              <w:t>2</w:t>
            </w:r>
          </w:p>
        </w:tc>
        <w:tc>
          <w:tcPr>
            <w:tcW w:w="372"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4</w:t>
            </w:r>
          </w:p>
        </w:tc>
        <w:tc>
          <w:tcPr>
            <w:tcW w:w="375" w:type="pct"/>
            <w:tcBorders>
              <w:tl2br w:val="nil"/>
              <w:tr2bl w:val="nil"/>
            </w:tcBorders>
            <w:shd w:val="clear" w:color="auto" w:fill="auto"/>
            <w:vAlign w:val="center"/>
          </w:tcPr>
          <w:p>
            <w:pPr>
              <w:widowControl/>
              <w:spacing w:before="60" w:after="60" w:line="240" w:lineRule="auto"/>
              <w:jc w:val="center"/>
              <w:rPr>
                <w:rFonts w:eastAsia="等线"/>
                <w:kern w:val="0"/>
                <w:sz w:val="18"/>
                <w:szCs w:val="18"/>
              </w:rPr>
            </w:pPr>
            <w:r>
              <w:rPr>
                <w:rFonts w:hint="eastAsia" w:eastAsia="等线"/>
                <w:kern w:val="0"/>
                <w:sz w:val="18"/>
                <w:szCs w:val="18"/>
              </w:rPr>
              <w:t>8</w:t>
            </w:r>
          </w:p>
        </w:tc>
      </w:tr>
    </w:tbl>
    <w:p>
      <w:pPr>
        <w:jc w:val="center"/>
        <w:rPr>
          <w:b/>
          <w:bCs/>
          <w:sz w:val="18"/>
          <w:szCs w:val="18"/>
        </w:rPr>
      </w:pPr>
    </w:p>
    <w:p>
      <w:pPr>
        <w:pStyle w:val="8"/>
      </w:pPr>
      <w:r>
        <w:t>表 8.</w:t>
      </w:r>
      <w:r>
        <w:rPr>
          <w:rFonts w:hint="eastAsia"/>
        </w:rPr>
        <w:t>2</w:t>
      </w:r>
      <w:r>
        <w:t>.</w:t>
      </w:r>
      <w:r>
        <w:rPr>
          <w:rFonts w:hint="eastAsia"/>
        </w:rPr>
        <w:t>8</w:t>
      </w:r>
      <w:r>
        <w:t>-2</w:t>
      </w:r>
      <w:r>
        <w:rPr>
          <w:rFonts w:hint="eastAsia"/>
        </w:rPr>
        <w:t xml:space="preserve"> 绝热性要求下单</w:t>
      </w:r>
      <w:r>
        <w:t>面受火</w:t>
      </w:r>
      <w:r>
        <w:rPr>
          <w:rFonts w:hint="eastAsia"/>
        </w:rPr>
        <w:t>对穿螺栓多腔钢管混凝土抗震墙构件防火保护层厚度</w:t>
      </w:r>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1571"/>
        <w:gridCol w:w="1571"/>
        <w:gridCol w:w="15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8" w:type="pct"/>
            <w:shd w:val="clear" w:color="auto" w:fill="auto"/>
            <w:vAlign w:val="center"/>
          </w:tcPr>
          <w:p>
            <w:pPr>
              <w:widowControl/>
              <w:spacing w:line="240" w:lineRule="auto"/>
              <w:jc w:val="center"/>
              <w:rPr>
                <w:kern w:val="0"/>
                <w:sz w:val="18"/>
                <w:szCs w:val="18"/>
              </w:rPr>
            </w:pPr>
            <w:r>
              <w:rPr>
                <w:rFonts w:hint="eastAsia"/>
                <w:kern w:val="0"/>
                <w:sz w:val="18"/>
                <w:szCs w:val="18"/>
              </w:rPr>
              <w:t>腔体高度（</w:t>
            </w:r>
            <w:r>
              <w:rPr>
                <w:kern w:val="0"/>
                <w:sz w:val="18"/>
                <w:szCs w:val="18"/>
              </w:rPr>
              <w:t>mm</w:t>
            </w:r>
            <w:r>
              <w:rPr>
                <w:rFonts w:hint="eastAsia"/>
                <w:kern w:val="0"/>
                <w:sz w:val="18"/>
                <w:szCs w:val="18"/>
              </w:rPr>
              <w:t>）</w:t>
            </w:r>
          </w:p>
        </w:tc>
        <w:tc>
          <w:tcPr>
            <w:tcW w:w="3561" w:type="pct"/>
            <w:gridSpan w:val="3"/>
            <w:shd w:val="clear" w:color="auto" w:fill="auto"/>
            <w:vAlign w:val="center"/>
          </w:tcPr>
          <w:p>
            <w:pPr>
              <w:widowControl/>
              <w:spacing w:line="240" w:lineRule="auto"/>
              <w:jc w:val="center"/>
              <w:rPr>
                <w:kern w:val="0"/>
                <w:sz w:val="18"/>
                <w:szCs w:val="18"/>
              </w:rPr>
            </w:pPr>
            <w:r>
              <w:rPr>
                <w:rFonts w:hint="eastAsia"/>
                <w:kern w:val="0"/>
                <w:sz w:val="18"/>
                <w:szCs w:val="18"/>
              </w:rPr>
              <w:t>防火保护层最小厚度</w:t>
            </w:r>
            <w:r>
              <w:rPr>
                <w:kern w:val="0"/>
                <w:sz w:val="18"/>
                <w:szCs w:val="18"/>
              </w:rPr>
              <w:t>（</w:t>
            </w:r>
            <w:r>
              <w:rPr>
                <w:rFonts w:hint="eastAsia"/>
                <w:kern w:val="0"/>
                <w:sz w:val="18"/>
                <w:szCs w:val="18"/>
              </w:rPr>
              <w:t>m</w:t>
            </w:r>
            <w:r>
              <w:rPr>
                <w:kern w:val="0"/>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8" w:type="pct"/>
            <w:shd w:val="clear" w:color="auto" w:fill="auto"/>
            <w:vAlign w:val="center"/>
          </w:tcPr>
          <w:p>
            <w:pPr>
              <w:widowControl/>
              <w:spacing w:line="240" w:lineRule="auto"/>
              <w:jc w:val="center"/>
              <w:rPr>
                <w:i/>
                <w:kern w:val="0"/>
                <w:sz w:val="18"/>
                <w:szCs w:val="18"/>
              </w:rPr>
            </w:pPr>
            <w:r>
              <w:rPr>
                <w:i/>
                <w:kern w:val="0"/>
                <w:sz w:val="18"/>
                <w:szCs w:val="18"/>
              </w:rPr>
              <w:t>b</w:t>
            </w:r>
          </w:p>
        </w:tc>
        <w:tc>
          <w:tcPr>
            <w:tcW w:w="1186" w:type="pct"/>
            <w:shd w:val="clear" w:color="auto" w:fill="auto"/>
            <w:vAlign w:val="center"/>
          </w:tcPr>
          <w:p>
            <w:pPr>
              <w:widowControl/>
              <w:spacing w:line="240" w:lineRule="auto"/>
              <w:jc w:val="center"/>
              <w:rPr>
                <w:kern w:val="0"/>
                <w:sz w:val="18"/>
                <w:szCs w:val="18"/>
              </w:rPr>
            </w:pPr>
            <w:r>
              <w:rPr>
                <w:rFonts w:hint="eastAsia"/>
                <w:kern w:val="0"/>
                <w:sz w:val="18"/>
                <w:szCs w:val="18"/>
              </w:rPr>
              <w:t>加气混凝土</w:t>
            </w:r>
          </w:p>
        </w:tc>
        <w:tc>
          <w:tcPr>
            <w:tcW w:w="1186" w:type="pct"/>
            <w:shd w:val="clear" w:color="auto" w:fill="auto"/>
            <w:vAlign w:val="center"/>
          </w:tcPr>
          <w:p>
            <w:pPr>
              <w:widowControl/>
              <w:spacing w:line="240" w:lineRule="auto"/>
              <w:jc w:val="center"/>
              <w:rPr>
                <w:kern w:val="0"/>
                <w:sz w:val="18"/>
                <w:szCs w:val="18"/>
              </w:rPr>
            </w:pPr>
            <w:r>
              <w:rPr>
                <w:rFonts w:hint="eastAsia"/>
                <w:kern w:val="0"/>
                <w:sz w:val="18"/>
                <w:szCs w:val="18"/>
              </w:rPr>
              <w:t>岩棉</w:t>
            </w:r>
          </w:p>
        </w:tc>
        <w:tc>
          <w:tcPr>
            <w:tcW w:w="1188" w:type="pct"/>
            <w:shd w:val="clear" w:color="auto" w:fill="auto"/>
            <w:vAlign w:val="center"/>
          </w:tcPr>
          <w:p>
            <w:pPr>
              <w:widowControl/>
              <w:spacing w:line="240" w:lineRule="auto"/>
              <w:jc w:val="center"/>
              <w:rPr>
                <w:kern w:val="0"/>
                <w:sz w:val="18"/>
                <w:szCs w:val="18"/>
              </w:rPr>
            </w:pPr>
            <w:r>
              <w:rPr>
                <w:rFonts w:hint="eastAsia"/>
                <w:kern w:val="0"/>
                <w:sz w:val="18"/>
                <w:szCs w:val="18"/>
              </w:rPr>
              <w:t>水泥砂浆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8" w:type="pct"/>
            <w:shd w:val="clear" w:color="auto" w:fill="auto"/>
            <w:vAlign w:val="center"/>
          </w:tcPr>
          <w:p>
            <w:pPr>
              <w:widowControl/>
              <w:spacing w:line="240" w:lineRule="auto"/>
              <w:jc w:val="center"/>
              <w:rPr>
                <w:kern w:val="0"/>
                <w:sz w:val="18"/>
                <w:szCs w:val="18"/>
              </w:rPr>
            </w:pPr>
            <w:r>
              <w:rPr>
                <w:kern w:val="0"/>
                <w:sz w:val="18"/>
                <w:szCs w:val="18"/>
              </w:rPr>
              <w:t>100</w:t>
            </w:r>
          </w:p>
        </w:tc>
        <w:tc>
          <w:tcPr>
            <w:tcW w:w="1186" w:type="pct"/>
            <w:shd w:val="clear" w:color="auto" w:fill="auto"/>
            <w:vAlign w:val="center"/>
          </w:tcPr>
          <w:p>
            <w:pPr>
              <w:widowControl/>
              <w:spacing w:line="240" w:lineRule="auto"/>
              <w:jc w:val="center"/>
              <w:rPr>
                <w:kern w:val="0"/>
                <w:sz w:val="18"/>
                <w:szCs w:val="18"/>
              </w:rPr>
            </w:pPr>
            <w:r>
              <w:rPr>
                <w:kern w:val="0"/>
                <w:sz w:val="18"/>
                <w:szCs w:val="18"/>
              </w:rPr>
              <w:t>15</w:t>
            </w:r>
          </w:p>
        </w:tc>
        <w:tc>
          <w:tcPr>
            <w:tcW w:w="1186" w:type="pct"/>
            <w:shd w:val="clear" w:color="auto" w:fill="auto"/>
            <w:vAlign w:val="center"/>
          </w:tcPr>
          <w:p>
            <w:pPr>
              <w:widowControl/>
              <w:spacing w:line="240" w:lineRule="auto"/>
              <w:jc w:val="center"/>
              <w:rPr>
                <w:kern w:val="0"/>
                <w:sz w:val="18"/>
                <w:szCs w:val="18"/>
              </w:rPr>
            </w:pPr>
            <w:r>
              <w:rPr>
                <w:kern w:val="0"/>
                <w:sz w:val="18"/>
                <w:szCs w:val="18"/>
              </w:rPr>
              <w:t>7</w:t>
            </w:r>
          </w:p>
        </w:tc>
        <w:tc>
          <w:tcPr>
            <w:tcW w:w="1188" w:type="pct"/>
            <w:shd w:val="clear" w:color="auto" w:fill="auto"/>
            <w:vAlign w:val="center"/>
          </w:tcPr>
          <w:p>
            <w:pPr>
              <w:widowControl/>
              <w:spacing w:line="240" w:lineRule="auto"/>
              <w:jc w:val="center"/>
              <w:rPr>
                <w:kern w:val="0"/>
                <w:sz w:val="18"/>
                <w:szCs w:val="18"/>
              </w:rPr>
            </w:pPr>
            <w:r>
              <w:rPr>
                <w:kern w:val="0"/>
                <w:sz w:val="18"/>
                <w:szCs w:val="18"/>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8" w:type="pct"/>
            <w:shd w:val="clear" w:color="auto" w:fill="auto"/>
            <w:vAlign w:val="center"/>
          </w:tcPr>
          <w:p>
            <w:pPr>
              <w:widowControl/>
              <w:spacing w:line="240" w:lineRule="auto"/>
              <w:jc w:val="center"/>
              <w:rPr>
                <w:kern w:val="0"/>
                <w:sz w:val="18"/>
                <w:szCs w:val="18"/>
              </w:rPr>
            </w:pPr>
            <w:r>
              <w:rPr>
                <w:rFonts w:hint="eastAsia"/>
                <w:kern w:val="0"/>
                <w:sz w:val="18"/>
                <w:szCs w:val="18"/>
              </w:rPr>
              <w:t>130</w:t>
            </w:r>
          </w:p>
        </w:tc>
        <w:tc>
          <w:tcPr>
            <w:tcW w:w="1186" w:type="pct"/>
            <w:shd w:val="clear" w:color="auto" w:fill="auto"/>
            <w:vAlign w:val="center"/>
          </w:tcPr>
          <w:p>
            <w:pPr>
              <w:widowControl/>
              <w:spacing w:line="240" w:lineRule="auto"/>
              <w:jc w:val="center"/>
              <w:rPr>
                <w:kern w:val="0"/>
                <w:sz w:val="18"/>
                <w:szCs w:val="18"/>
              </w:rPr>
            </w:pPr>
            <w:r>
              <w:rPr>
                <w:rFonts w:hint="eastAsia"/>
                <w:kern w:val="0"/>
                <w:sz w:val="18"/>
                <w:szCs w:val="18"/>
              </w:rPr>
              <w:t>11</w:t>
            </w:r>
          </w:p>
        </w:tc>
        <w:tc>
          <w:tcPr>
            <w:tcW w:w="1186" w:type="pct"/>
            <w:shd w:val="clear" w:color="auto" w:fill="auto"/>
            <w:vAlign w:val="center"/>
          </w:tcPr>
          <w:p>
            <w:pPr>
              <w:widowControl/>
              <w:spacing w:line="240" w:lineRule="auto"/>
              <w:jc w:val="center"/>
              <w:rPr>
                <w:kern w:val="0"/>
                <w:sz w:val="18"/>
                <w:szCs w:val="18"/>
              </w:rPr>
            </w:pPr>
            <w:r>
              <w:rPr>
                <w:rFonts w:hint="eastAsia"/>
                <w:kern w:val="0"/>
                <w:sz w:val="18"/>
                <w:szCs w:val="18"/>
              </w:rPr>
              <w:t>5</w:t>
            </w:r>
          </w:p>
        </w:tc>
        <w:tc>
          <w:tcPr>
            <w:tcW w:w="1188" w:type="pct"/>
            <w:shd w:val="clear" w:color="auto" w:fill="auto"/>
            <w:vAlign w:val="center"/>
          </w:tcPr>
          <w:p>
            <w:pPr>
              <w:widowControl/>
              <w:spacing w:line="240" w:lineRule="auto"/>
              <w:jc w:val="center"/>
              <w:rPr>
                <w:kern w:val="0"/>
                <w:sz w:val="18"/>
                <w:szCs w:val="18"/>
              </w:rPr>
            </w:pPr>
            <w:r>
              <w:rPr>
                <w:rFonts w:hint="eastAsia"/>
                <w:kern w:val="0"/>
                <w:sz w:val="18"/>
                <w:szCs w:val="18"/>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8" w:type="pct"/>
            <w:shd w:val="clear" w:color="auto" w:fill="auto"/>
            <w:vAlign w:val="center"/>
          </w:tcPr>
          <w:p>
            <w:pPr>
              <w:widowControl/>
              <w:spacing w:line="240" w:lineRule="auto"/>
              <w:jc w:val="center"/>
              <w:rPr>
                <w:kern w:val="0"/>
                <w:sz w:val="18"/>
                <w:szCs w:val="18"/>
              </w:rPr>
            </w:pPr>
            <w:r>
              <w:rPr>
                <w:kern w:val="0"/>
                <w:sz w:val="18"/>
                <w:szCs w:val="18"/>
              </w:rPr>
              <w:t>150</w:t>
            </w:r>
          </w:p>
        </w:tc>
        <w:tc>
          <w:tcPr>
            <w:tcW w:w="1186" w:type="pct"/>
            <w:shd w:val="clear" w:color="auto" w:fill="auto"/>
            <w:vAlign w:val="center"/>
          </w:tcPr>
          <w:p>
            <w:pPr>
              <w:widowControl/>
              <w:spacing w:line="240" w:lineRule="auto"/>
              <w:jc w:val="center"/>
              <w:rPr>
                <w:kern w:val="0"/>
                <w:sz w:val="18"/>
                <w:szCs w:val="18"/>
              </w:rPr>
            </w:pPr>
            <w:r>
              <w:rPr>
                <w:kern w:val="0"/>
                <w:sz w:val="18"/>
                <w:szCs w:val="18"/>
              </w:rPr>
              <w:t>8</w:t>
            </w:r>
          </w:p>
        </w:tc>
        <w:tc>
          <w:tcPr>
            <w:tcW w:w="1186" w:type="pct"/>
            <w:shd w:val="clear" w:color="auto" w:fill="auto"/>
            <w:vAlign w:val="center"/>
          </w:tcPr>
          <w:p>
            <w:pPr>
              <w:widowControl/>
              <w:spacing w:line="240" w:lineRule="auto"/>
              <w:jc w:val="center"/>
              <w:rPr>
                <w:kern w:val="0"/>
                <w:sz w:val="18"/>
                <w:szCs w:val="18"/>
              </w:rPr>
            </w:pPr>
            <w:r>
              <w:rPr>
                <w:kern w:val="0"/>
                <w:sz w:val="18"/>
                <w:szCs w:val="18"/>
              </w:rPr>
              <w:t>4</w:t>
            </w:r>
          </w:p>
        </w:tc>
        <w:tc>
          <w:tcPr>
            <w:tcW w:w="1188" w:type="pct"/>
            <w:shd w:val="clear" w:color="auto" w:fill="auto"/>
            <w:vAlign w:val="center"/>
          </w:tcPr>
          <w:p>
            <w:pPr>
              <w:widowControl/>
              <w:spacing w:line="240" w:lineRule="auto"/>
              <w:jc w:val="center"/>
              <w:rPr>
                <w:kern w:val="0"/>
                <w:sz w:val="18"/>
                <w:szCs w:val="18"/>
              </w:rPr>
            </w:pPr>
            <w:r>
              <w:rPr>
                <w:kern w:val="0"/>
                <w:sz w:val="18"/>
                <w:szCs w:val="18"/>
              </w:rPr>
              <w:t>22</w:t>
            </w:r>
          </w:p>
        </w:tc>
      </w:tr>
    </w:tbl>
    <w:p>
      <w:pPr>
        <w:rPr>
          <w:b/>
          <w:bCs/>
          <w:sz w:val="10"/>
          <w:szCs w:val="10"/>
          <w:lang w:val="en-GB"/>
        </w:rPr>
      </w:pPr>
    </w:p>
    <w:p>
      <w:pPr>
        <w:pStyle w:val="5"/>
      </w:pPr>
      <w:bookmarkStart w:id="696" w:name="_Toc32173"/>
      <w:r>
        <w:rPr>
          <w:rFonts w:hint="eastAsia"/>
        </w:rPr>
        <w:t>采用</w:t>
      </w:r>
      <w:r>
        <w:t>防火涂料</w:t>
      </w:r>
      <w:r>
        <w:rPr>
          <w:rFonts w:hint="eastAsia"/>
        </w:rPr>
        <w:t>作为</w:t>
      </w:r>
      <w:r>
        <w:t>防火保护层时，</w:t>
      </w:r>
      <w:r>
        <w:rPr>
          <w:rFonts w:hint="eastAsia"/>
        </w:rPr>
        <w:t>标准火灾下耐火极限2</w:t>
      </w:r>
      <w:r>
        <w:t>.0h、</w:t>
      </w:r>
      <w:r>
        <w:rPr>
          <w:rFonts w:hint="eastAsia"/>
        </w:rPr>
        <w:t>2.5</w:t>
      </w:r>
      <w:r>
        <w:t>h以及</w:t>
      </w:r>
      <w:r>
        <w:rPr>
          <w:rFonts w:hint="eastAsia"/>
        </w:rPr>
        <w:t>3.0</w:t>
      </w:r>
      <w:r>
        <w:t>h</w:t>
      </w:r>
      <w:r>
        <w:rPr>
          <w:rFonts w:hint="eastAsia"/>
        </w:rPr>
        <w:t>的对穿螺栓多腔钢管混凝土抗震墙构件</w:t>
      </w:r>
      <w:r>
        <w:t>，其防火保护层的设计厚度可查表8.</w:t>
      </w:r>
      <w:r>
        <w:rPr>
          <w:rFonts w:hint="eastAsia"/>
        </w:rPr>
        <w:t>2</w:t>
      </w:r>
      <w:r>
        <w:t>.</w:t>
      </w:r>
      <w:r>
        <w:rPr>
          <w:rFonts w:hint="eastAsia"/>
        </w:rPr>
        <w:t>9</w:t>
      </w:r>
      <w:r>
        <w:t>-1</w:t>
      </w:r>
      <w:r>
        <w:rPr>
          <w:rFonts w:hint="eastAsia"/>
        </w:rPr>
        <w:t>和</w:t>
      </w:r>
      <w:r>
        <w:t>表8.</w:t>
      </w:r>
      <w:r>
        <w:rPr>
          <w:rFonts w:hint="eastAsia"/>
        </w:rPr>
        <w:t>2</w:t>
      </w:r>
      <w:r>
        <w:t>.</w:t>
      </w:r>
      <w:r>
        <w:rPr>
          <w:rFonts w:hint="eastAsia"/>
        </w:rPr>
        <w:t>9</w:t>
      </w:r>
      <w:r>
        <w:t>-2确定。</w:t>
      </w:r>
      <w:r>
        <w:rPr>
          <w:rFonts w:hint="eastAsia"/>
        </w:rPr>
        <w:t>防火保护层</w:t>
      </w:r>
      <w:r>
        <w:t>的厚度应取表8.</w:t>
      </w:r>
      <w:r>
        <w:rPr>
          <w:rFonts w:hint="eastAsia"/>
        </w:rPr>
        <w:t>2</w:t>
      </w:r>
      <w:r>
        <w:t>.</w:t>
      </w:r>
      <w:r>
        <w:rPr>
          <w:rFonts w:hint="eastAsia"/>
        </w:rPr>
        <w:t>9</w:t>
      </w:r>
      <w:r>
        <w:t>-1</w:t>
      </w:r>
      <w:r>
        <w:rPr>
          <w:rFonts w:hint="eastAsia"/>
        </w:rPr>
        <w:t>和</w:t>
      </w:r>
      <w:r>
        <w:t>表8.</w:t>
      </w:r>
      <w:r>
        <w:rPr>
          <w:rFonts w:hint="eastAsia"/>
        </w:rPr>
        <w:t>2</w:t>
      </w:r>
      <w:r>
        <w:t>.</w:t>
      </w:r>
      <w:r>
        <w:rPr>
          <w:rFonts w:hint="eastAsia"/>
        </w:rPr>
        <w:t>9</w:t>
      </w:r>
      <w:r>
        <w:t>-2中的较</w:t>
      </w:r>
      <w:r>
        <w:rPr>
          <w:rFonts w:hint="eastAsia"/>
        </w:rPr>
        <w:t>大</w:t>
      </w:r>
      <w:r>
        <w:t>值</w:t>
      </w:r>
      <w:r>
        <w:rPr>
          <w:rFonts w:hint="eastAsia"/>
        </w:rPr>
        <w:t>。</w:t>
      </w:r>
      <w:bookmarkEnd w:id="696"/>
    </w:p>
    <w:p>
      <w:pPr>
        <w:pStyle w:val="8"/>
      </w:pPr>
      <w:r>
        <w:t>表8.2.9-1  稳定性要求下双面受火</w:t>
      </w:r>
      <w:r>
        <w:rPr>
          <w:rFonts w:hint="eastAsia"/>
        </w:rPr>
        <w:t>对穿螺栓多腔钢管混凝土抗震墙构件</w:t>
      </w:r>
      <w:r>
        <w:t>防火涂料保护层厚度</w:t>
      </w:r>
    </w:p>
    <w:tbl>
      <w:tblPr>
        <w:tblStyle w:val="3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496"/>
        <w:gridCol w:w="451"/>
        <w:gridCol w:w="451"/>
        <w:gridCol w:w="511"/>
        <w:gridCol w:w="500"/>
        <w:gridCol w:w="502"/>
        <w:gridCol w:w="511"/>
        <w:gridCol w:w="500"/>
        <w:gridCol w:w="502"/>
        <w:gridCol w:w="511"/>
        <w:gridCol w:w="500"/>
        <w:gridCol w:w="5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3"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rFonts w:hint="eastAsia"/>
                <w:kern w:val="0"/>
                <w:sz w:val="18"/>
                <w:szCs w:val="18"/>
              </w:rPr>
              <w:t>长细比</w:t>
            </w: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rFonts w:hint="eastAsia"/>
                <w:kern w:val="0"/>
                <w:sz w:val="18"/>
                <w:szCs w:val="18"/>
              </w:rPr>
              <w:t>高宽比</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rFonts w:hint="eastAsia"/>
                <w:kern w:val="0"/>
                <w:sz w:val="18"/>
                <w:szCs w:val="18"/>
              </w:rPr>
              <w:t>腔体</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rFonts w:hint="eastAsia"/>
                <w:kern w:val="0"/>
                <w:sz w:val="18"/>
                <w:szCs w:val="18"/>
              </w:rPr>
              <w:t>腔体</w:t>
            </w:r>
          </w:p>
        </w:tc>
        <w:tc>
          <w:tcPr>
            <w:tcW w:w="3537" w:type="pct"/>
            <w:gridSpan w:val="9"/>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rFonts w:hint="eastAsia"/>
                <w:kern w:val="0"/>
                <w:sz w:val="18"/>
                <w:szCs w:val="18"/>
              </w:rPr>
              <w:t xml:space="preserve">防火保护层最小厚度 </w:t>
            </w:r>
            <w:r>
              <w:rPr>
                <w:kern w:val="0"/>
                <w:sz w:val="18"/>
                <w:szCs w:val="18"/>
              </w:rPr>
              <w:t>(mm)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rFonts w:hint="eastAsia"/>
                <w:kern w:val="0"/>
                <w:sz w:val="18"/>
                <w:szCs w:val="18"/>
              </w:rPr>
              <w:t>高度</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rFonts w:hint="eastAsia"/>
                <w:kern w:val="0"/>
                <w:sz w:val="18"/>
                <w:szCs w:val="18"/>
              </w:rPr>
              <w:t>宽度</w:t>
            </w:r>
          </w:p>
        </w:tc>
        <w:tc>
          <w:tcPr>
            <w:tcW w:w="3537" w:type="pct"/>
            <w:gridSpan w:val="9"/>
            <w:vMerge w:val="continue"/>
            <w:tcBorders>
              <w:tl2br w:val="nil"/>
              <w:tr2bl w:val="nil"/>
            </w:tcBorders>
            <w:tcMar>
              <w:left w:w="0" w:type="dxa"/>
              <w:right w:w="0" w:type="dxa"/>
            </w:tcMar>
            <w:vAlign w:val="center"/>
          </w:tcPr>
          <w:p>
            <w:pPr>
              <w:widowControl/>
              <w:spacing w:line="240" w:lineRule="auto"/>
              <w:jc w:val="left"/>
              <w:rPr>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3" w:type="pct"/>
            <w:vMerge w:val="restart"/>
            <w:tcBorders>
              <w:tl2br w:val="nil"/>
              <w:tr2bl w:val="nil"/>
            </w:tcBorders>
            <w:shd w:val="clear" w:color="auto" w:fill="auto"/>
            <w:tcMar>
              <w:left w:w="0" w:type="dxa"/>
              <w:right w:w="0" w:type="dxa"/>
            </w:tcMar>
            <w:vAlign w:val="center"/>
          </w:tcPr>
          <w:p>
            <w:pPr>
              <w:widowControl/>
              <w:spacing w:line="240" w:lineRule="auto"/>
              <w:jc w:val="center"/>
              <w:rPr>
                <w:i/>
                <w:iCs/>
                <w:kern w:val="0"/>
                <w:sz w:val="18"/>
                <w:szCs w:val="18"/>
              </w:rPr>
            </w:pPr>
            <w:r>
              <w:rPr>
                <w:i/>
                <w:iCs/>
                <w:kern w:val="0"/>
                <w:sz w:val="18"/>
                <w:szCs w:val="18"/>
              </w:rPr>
              <w:t>λ</w:t>
            </w:r>
            <w:r>
              <w:rPr>
                <w:kern w:val="0"/>
                <w:sz w:val="18"/>
                <w:szCs w:val="18"/>
                <w:vertAlign w:val="subscript"/>
              </w:rPr>
              <w:t>g</w:t>
            </w: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i/>
                <w:iCs/>
                <w:kern w:val="0"/>
                <w:sz w:val="18"/>
                <w:szCs w:val="18"/>
              </w:rPr>
            </w:pPr>
            <w:r>
              <w:rPr>
                <w:i/>
                <w:iCs/>
                <w:kern w:val="0"/>
                <w:sz w:val="18"/>
                <w:szCs w:val="18"/>
              </w:rPr>
              <w:t>d/b</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i/>
                <w:iCs/>
                <w:kern w:val="0"/>
                <w:sz w:val="18"/>
                <w:szCs w:val="18"/>
              </w:rPr>
            </w:pPr>
            <w:r>
              <w:rPr>
                <w:i/>
                <w:iCs/>
                <w:kern w:val="0"/>
                <w:sz w:val="18"/>
                <w:szCs w:val="18"/>
              </w:rPr>
              <w:t>b</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i/>
                <w:iCs/>
                <w:kern w:val="0"/>
                <w:sz w:val="18"/>
                <w:szCs w:val="18"/>
              </w:rPr>
            </w:pPr>
            <w:r>
              <w:rPr>
                <w:i/>
                <w:iCs/>
                <w:kern w:val="0"/>
                <w:sz w:val="18"/>
                <w:szCs w:val="18"/>
              </w:rPr>
              <w:t>d</w:t>
            </w:r>
          </w:p>
        </w:tc>
        <w:tc>
          <w:tcPr>
            <w:tcW w:w="1178" w:type="pct"/>
            <w:gridSpan w:val="3"/>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i/>
                <w:kern w:val="0"/>
                <w:sz w:val="18"/>
                <w:szCs w:val="18"/>
              </w:rPr>
              <w:t>t</w:t>
            </w:r>
            <w:r>
              <w:rPr>
                <w:kern w:val="0"/>
                <w:sz w:val="18"/>
                <w:szCs w:val="18"/>
                <w:vertAlign w:val="subscript"/>
              </w:rPr>
              <w:t>R</w:t>
            </w:r>
            <w:r>
              <w:rPr>
                <w:kern w:val="0"/>
                <w:sz w:val="18"/>
                <w:szCs w:val="18"/>
              </w:rPr>
              <w:t>=2.0h</w:t>
            </w:r>
          </w:p>
        </w:tc>
        <w:tc>
          <w:tcPr>
            <w:tcW w:w="1178" w:type="pct"/>
            <w:gridSpan w:val="3"/>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i/>
                <w:kern w:val="0"/>
                <w:sz w:val="18"/>
                <w:szCs w:val="18"/>
              </w:rPr>
              <w:t>t</w:t>
            </w:r>
            <w:r>
              <w:rPr>
                <w:kern w:val="0"/>
                <w:sz w:val="18"/>
                <w:szCs w:val="18"/>
                <w:vertAlign w:val="subscript"/>
              </w:rPr>
              <w:t>R</w:t>
            </w:r>
            <w:r>
              <w:rPr>
                <w:kern w:val="0"/>
                <w:sz w:val="18"/>
                <w:szCs w:val="18"/>
              </w:rPr>
              <w:t>=2.5h</w:t>
            </w:r>
          </w:p>
        </w:tc>
        <w:tc>
          <w:tcPr>
            <w:tcW w:w="1179" w:type="pct"/>
            <w:gridSpan w:val="3"/>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i/>
                <w:kern w:val="0"/>
                <w:sz w:val="18"/>
                <w:szCs w:val="18"/>
              </w:rPr>
              <w:t>t</w:t>
            </w:r>
            <w:r>
              <w:rPr>
                <w:kern w:val="0"/>
                <w:sz w:val="18"/>
                <w:szCs w:val="18"/>
                <w:vertAlign w:val="subscript"/>
              </w:rPr>
              <w:t>R</w:t>
            </w:r>
            <w:r>
              <w:rPr>
                <w:kern w:val="0"/>
                <w:sz w:val="18"/>
                <w:szCs w:val="18"/>
              </w:rPr>
              <w:t>=3.0h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3" w:type="pct"/>
            <w:vMerge w:val="continue"/>
            <w:tcBorders>
              <w:tl2br w:val="nil"/>
              <w:tr2bl w:val="nil"/>
            </w:tcBorders>
            <w:tcMar>
              <w:left w:w="0" w:type="dxa"/>
              <w:right w:w="0" w:type="dxa"/>
            </w:tcMar>
            <w:vAlign w:val="center"/>
          </w:tcPr>
          <w:p>
            <w:pPr>
              <w:widowControl/>
              <w:spacing w:line="240" w:lineRule="auto"/>
              <w:jc w:val="left"/>
              <w:rPr>
                <w:i/>
                <w:iCs/>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i/>
                <w:iCs/>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6"/>
                <w:szCs w:val="16"/>
              </w:rPr>
            </w:pPr>
            <w:r>
              <w:rPr>
                <w:kern w:val="0"/>
                <w:sz w:val="16"/>
                <w:szCs w:val="16"/>
              </w:rPr>
              <w:t>(mm)</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6"/>
                <w:szCs w:val="16"/>
              </w:rPr>
            </w:pPr>
            <w:r>
              <w:rPr>
                <w:kern w:val="0"/>
                <w:sz w:val="16"/>
                <w:szCs w:val="16"/>
              </w:rPr>
              <w:t>(mm)</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i/>
                <w:iCs/>
                <w:kern w:val="0"/>
                <w:sz w:val="16"/>
                <w:szCs w:val="16"/>
              </w:rPr>
            </w:pPr>
            <w:r>
              <w:rPr>
                <w:i/>
                <w:iCs/>
                <w:kern w:val="0"/>
                <w:sz w:val="16"/>
                <w:szCs w:val="16"/>
              </w:rPr>
              <w:t>n</w:t>
            </w:r>
            <w:r>
              <w:rPr>
                <w:kern w:val="0"/>
                <w:sz w:val="16"/>
                <w:szCs w:val="16"/>
                <w:vertAlign w:val="subscript"/>
              </w:rPr>
              <w:t>f</w:t>
            </w:r>
            <w:r>
              <w:rPr>
                <w:kern w:val="0"/>
                <w:sz w:val="16"/>
                <w:szCs w:val="16"/>
              </w:rPr>
              <w:t>=0.2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i/>
                <w:iCs/>
                <w:kern w:val="0"/>
                <w:sz w:val="16"/>
                <w:szCs w:val="16"/>
              </w:rPr>
            </w:pPr>
            <w:r>
              <w:rPr>
                <w:i/>
                <w:iCs/>
                <w:kern w:val="0"/>
                <w:sz w:val="16"/>
                <w:szCs w:val="16"/>
              </w:rPr>
              <w:t>n</w:t>
            </w:r>
            <w:r>
              <w:rPr>
                <w:kern w:val="0"/>
                <w:sz w:val="16"/>
                <w:szCs w:val="16"/>
                <w:vertAlign w:val="subscript"/>
              </w:rPr>
              <w:t>f</w:t>
            </w:r>
            <w:r>
              <w:rPr>
                <w:kern w:val="0"/>
                <w:sz w:val="16"/>
                <w:szCs w:val="16"/>
              </w:rPr>
              <w:t xml:space="preserve"> =0.4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i/>
                <w:iCs/>
                <w:kern w:val="0"/>
                <w:sz w:val="16"/>
                <w:szCs w:val="16"/>
              </w:rPr>
            </w:pPr>
            <w:r>
              <w:rPr>
                <w:i/>
                <w:iCs/>
                <w:kern w:val="0"/>
                <w:sz w:val="16"/>
                <w:szCs w:val="16"/>
              </w:rPr>
              <w:t>n</w:t>
            </w:r>
            <w:r>
              <w:rPr>
                <w:kern w:val="0"/>
                <w:sz w:val="16"/>
                <w:szCs w:val="16"/>
                <w:vertAlign w:val="subscript"/>
              </w:rPr>
              <w:t>f</w:t>
            </w:r>
            <w:r>
              <w:rPr>
                <w:kern w:val="0"/>
                <w:sz w:val="16"/>
                <w:szCs w:val="16"/>
              </w:rPr>
              <w:t xml:space="preserve"> =0.6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i/>
                <w:iCs/>
                <w:kern w:val="0"/>
                <w:sz w:val="16"/>
                <w:szCs w:val="16"/>
              </w:rPr>
            </w:pPr>
            <w:r>
              <w:rPr>
                <w:i/>
                <w:iCs/>
                <w:kern w:val="0"/>
                <w:sz w:val="16"/>
                <w:szCs w:val="16"/>
              </w:rPr>
              <w:t>n</w:t>
            </w:r>
            <w:r>
              <w:rPr>
                <w:kern w:val="0"/>
                <w:sz w:val="16"/>
                <w:szCs w:val="16"/>
                <w:vertAlign w:val="subscript"/>
              </w:rPr>
              <w:t>f</w:t>
            </w:r>
            <w:r>
              <w:rPr>
                <w:kern w:val="0"/>
                <w:sz w:val="16"/>
                <w:szCs w:val="16"/>
              </w:rPr>
              <w:t>=0.2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i/>
                <w:iCs/>
                <w:kern w:val="0"/>
                <w:sz w:val="16"/>
                <w:szCs w:val="16"/>
              </w:rPr>
            </w:pPr>
            <w:r>
              <w:rPr>
                <w:i/>
                <w:iCs/>
                <w:kern w:val="0"/>
                <w:sz w:val="16"/>
                <w:szCs w:val="16"/>
              </w:rPr>
              <w:t>n</w:t>
            </w:r>
            <w:r>
              <w:rPr>
                <w:kern w:val="0"/>
                <w:sz w:val="16"/>
                <w:szCs w:val="16"/>
                <w:vertAlign w:val="subscript"/>
              </w:rPr>
              <w:t>f</w:t>
            </w:r>
            <w:r>
              <w:rPr>
                <w:kern w:val="0"/>
                <w:sz w:val="16"/>
                <w:szCs w:val="16"/>
              </w:rPr>
              <w:t xml:space="preserve"> =0.4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i/>
                <w:iCs/>
                <w:kern w:val="0"/>
                <w:sz w:val="16"/>
                <w:szCs w:val="16"/>
              </w:rPr>
            </w:pPr>
            <w:r>
              <w:rPr>
                <w:i/>
                <w:iCs/>
                <w:kern w:val="0"/>
                <w:sz w:val="16"/>
                <w:szCs w:val="16"/>
              </w:rPr>
              <w:t>n</w:t>
            </w:r>
            <w:r>
              <w:rPr>
                <w:kern w:val="0"/>
                <w:sz w:val="16"/>
                <w:szCs w:val="16"/>
                <w:vertAlign w:val="subscript"/>
              </w:rPr>
              <w:t>f</w:t>
            </w:r>
            <w:r>
              <w:rPr>
                <w:kern w:val="0"/>
                <w:sz w:val="16"/>
                <w:szCs w:val="16"/>
              </w:rPr>
              <w:t xml:space="preserve"> =0.6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i/>
                <w:iCs/>
                <w:kern w:val="0"/>
                <w:sz w:val="16"/>
                <w:szCs w:val="16"/>
              </w:rPr>
            </w:pPr>
            <w:r>
              <w:rPr>
                <w:i/>
                <w:iCs/>
                <w:kern w:val="0"/>
                <w:sz w:val="16"/>
                <w:szCs w:val="16"/>
              </w:rPr>
              <w:t>n</w:t>
            </w:r>
            <w:r>
              <w:rPr>
                <w:kern w:val="0"/>
                <w:sz w:val="16"/>
                <w:szCs w:val="16"/>
                <w:vertAlign w:val="subscript"/>
              </w:rPr>
              <w:t>f</w:t>
            </w:r>
            <w:r>
              <w:rPr>
                <w:kern w:val="0"/>
                <w:sz w:val="16"/>
                <w:szCs w:val="16"/>
              </w:rPr>
              <w:t>=0.2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i/>
                <w:iCs/>
                <w:kern w:val="0"/>
                <w:sz w:val="16"/>
                <w:szCs w:val="16"/>
              </w:rPr>
            </w:pPr>
            <w:r>
              <w:rPr>
                <w:i/>
                <w:iCs/>
                <w:kern w:val="0"/>
                <w:sz w:val="16"/>
                <w:szCs w:val="16"/>
              </w:rPr>
              <w:t>n</w:t>
            </w:r>
            <w:r>
              <w:rPr>
                <w:kern w:val="0"/>
                <w:sz w:val="16"/>
                <w:szCs w:val="16"/>
                <w:vertAlign w:val="subscript"/>
              </w:rPr>
              <w:t>f</w:t>
            </w:r>
            <w:r>
              <w:rPr>
                <w:kern w:val="0"/>
                <w:sz w:val="16"/>
                <w:szCs w:val="16"/>
              </w:rPr>
              <w:t xml:space="preserve"> =0.4</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i/>
                <w:iCs/>
                <w:kern w:val="0"/>
                <w:sz w:val="16"/>
                <w:szCs w:val="16"/>
              </w:rPr>
            </w:pPr>
            <w:r>
              <w:rPr>
                <w:i/>
                <w:iCs/>
                <w:kern w:val="0"/>
                <w:sz w:val="16"/>
                <w:szCs w:val="16"/>
              </w:rPr>
              <w:t>n</w:t>
            </w:r>
            <w:r>
              <w:rPr>
                <w:kern w:val="0"/>
                <w:sz w:val="16"/>
                <w:szCs w:val="16"/>
                <w:vertAlign w:val="subscript"/>
              </w:rPr>
              <w:t>f</w:t>
            </w:r>
            <w:r>
              <w:rPr>
                <w:kern w:val="0"/>
                <w:sz w:val="16"/>
                <w:szCs w:val="16"/>
              </w:rPr>
              <w:t xml:space="preserve"> =0.6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w:t>
            </w: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240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320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480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40</w:t>
            </w: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240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320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480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0</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60</w:t>
            </w: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240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320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480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80</w:t>
            </w: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21</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23</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22</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restar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17</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14</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240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8</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6</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13</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320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16</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10</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19</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12</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250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400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5</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86" w:type="pct"/>
            <w:vMerge w:val="continue"/>
            <w:tcBorders>
              <w:tl2br w:val="nil"/>
              <w:tr2bl w:val="nil"/>
            </w:tcBorders>
            <w:tcMar>
              <w:left w:w="0" w:type="dxa"/>
              <w:right w:w="0" w:type="dxa"/>
            </w:tcMar>
            <w:vAlign w:val="center"/>
          </w:tcPr>
          <w:p>
            <w:pPr>
              <w:widowControl/>
              <w:spacing w:line="240" w:lineRule="auto"/>
              <w:jc w:val="left"/>
              <w:rPr>
                <w:kern w:val="0"/>
                <w:sz w:val="18"/>
                <w:szCs w:val="18"/>
              </w:rPr>
            </w:pP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300</w:t>
            </w:r>
          </w:p>
        </w:tc>
        <w:tc>
          <w:tcPr>
            <w:tcW w:w="35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480</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7</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15</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3</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9</w:t>
            </w:r>
          </w:p>
        </w:tc>
        <w:tc>
          <w:tcPr>
            <w:tcW w:w="390"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18</w:t>
            </w:r>
          </w:p>
        </w:tc>
        <w:tc>
          <w:tcPr>
            <w:tcW w:w="398"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4</w:t>
            </w:r>
          </w:p>
        </w:tc>
        <w:tc>
          <w:tcPr>
            <w:tcW w:w="389"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11</w:t>
            </w:r>
          </w:p>
        </w:tc>
        <w:tc>
          <w:tcPr>
            <w:tcW w:w="391" w:type="pct"/>
            <w:tcBorders>
              <w:tl2br w:val="nil"/>
              <w:tr2bl w:val="nil"/>
            </w:tcBorders>
            <w:shd w:val="clear" w:color="auto" w:fill="auto"/>
            <w:tcMar>
              <w:left w:w="0" w:type="dxa"/>
              <w:right w:w="0" w:type="dxa"/>
            </w:tcMar>
            <w:vAlign w:val="center"/>
          </w:tcPr>
          <w:p>
            <w:pPr>
              <w:widowControl/>
              <w:spacing w:line="240" w:lineRule="auto"/>
              <w:jc w:val="center"/>
              <w:rPr>
                <w:kern w:val="0"/>
                <w:sz w:val="18"/>
                <w:szCs w:val="18"/>
              </w:rPr>
            </w:pPr>
            <w:r>
              <w:rPr>
                <w:kern w:val="0"/>
                <w:sz w:val="18"/>
                <w:szCs w:val="18"/>
              </w:rPr>
              <w:t>21</w:t>
            </w:r>
          </w:p>
        </w:tc>
      </w:tr>
    </w:tbl>
    <w:p>
      <w:pPr>
        <w:pStyle w:val="74"/>
        <w:jc w:val="both"/>
      </w:pPr>
    </w:p>
    <w:p>
      <w:pPr>
        <w:pStyle w:val="8"/>
      </w:pPr>
      <w:r>
        <w:t>表8.2.9-2 绝热性要求下单面受火</w:t>
      </w:r>
      <w:r>
        <w:rPr>
          <w:rFonts w:hint="eastAsia"/>
        </w:rPr>
        <w:t>对穿螺栓多腔钢管混凝土抗震墙构件</w:t>
      </w:r>
      <w:r>
        <w:t>防火涂料保护层厚度</w:t>
      </w:r>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542"/>
        <w:gridCol w:w="1539"/>
        <w:gridCol w:w="1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09" w:type="pct"/>
            <w:vMerge w:val="restart"/>
            <w:shd w:val="clear" w:color="auto" w:fill="auto"/>
            <w:vAlign w:val="center"/>
          </w:tcPr>
          <w:p>
            <w:pPr>
              <w:widowControl/>
              <w:spacing w:line="240" w:lineRule="auto"/>
              <w:jc w:val="center"/>
              <w:rPr>
                <w:kern w:val="0"/>
                <w:sz w:val="18"/>
                <w:szCs w:val="18"/>
              </w:rPr>
            </w:pPr>
            <w:r>
              <w:rPr>
                <w:rFonts w:hint="eastAsia"/>
                <w:kern w:val="0"/>
                <w:sz w:val="18"/>
                <w:szCs w:val="18"/>
              </w:rPr>
              <w:t>腔体高度</w:t>
            </w:r>
            <w:r>
              <w:rPr>
                <w:i/>
                <w:kern w:val="0"/>
                <w:sz w:val="18"/>
                <w:szCs w:val="18"/>
              </w:rPr>
              <w:t>b</w:t>
            </w:r>
          </w:p>
        </w:tc>
        <w:tc>
          <w:tcPr>
            <w:tcW w:w="3490" w:type="pct"/>
            <w:gridSpan w:val="3"/>
            <w:shd w:val="clear" w:color="auto" w:fill="auto"/>
            <w:vAlign w:val="center"/>
          </w:tcPr>
          <w:p>
            <w:pPr>
              <w:widowControl/>
              <w:spacing w:line="240" w:lineRule="auto"/>
              <w:jc w:val="center"/>
              <w:rPr>
                <w:kern w:val="0"/>
                <w:sz w:val="18"/>
                <w:szCs w:val="18"/>
              </w:rPr>
            </w:pPr>
            <w:r>
              <w:rPr>
                <w:rFonts w:hint="eastAsia"/>
                <w:kern w:val="0"/>
                <w:sz w:val="18"/>
                <w:szCs w:val="18"/>
              </w:rPr>
              <w:t>防火保护层最小厚度</w:t>
            </w:r>
            <w:r>
              <w:rPr>
                <w:kern w:val="0"/>
                <w:sz w:val="18"/>
                <w:szCs w:val="18"/>
              </w:rPr>
              <w:t>（</w:t>
            </w:r>
            <w:r>
              <w:rPr>
                <w:rFonts w:hint="eastAsia"/>
                <w:kern w:val="0"/>
                <w:sz w:val="18"/>
                <w:szCs w:val="18"/>
              </w:rPr>
              <w:t>m</w:t>
            </w:r>
            <w:r>
              <w:rPr>
                <w:kern w:val="0"/>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09" w:type="pct"/>
            <w:vMerge w:val="continue"/>
            <w:vAlign w:val="center"/>
          </w:tcPr>
          <w:p>
            <w:pPr>
              <w:widowControl/>
              <w:spacing w:line="240" w:lineRule="auto"/>
              <w:jc w:val="center"/>
              <w:rPr>
                <w:kern w:val="0"/>
                <w:sz w:val="18"/>
                <w:szCs w:val="18"/>
              </w:rPr>
            </w:pPr>
          </w:p>
        </w:tc>
        <w:tc>
          <w:tcPr>
            <w:tcW w:w="1164" w:type="pct"/>
            <w:shd w:val="clear" w:color="auto" w:fill="auto"/>
            <w:vAlign w:val="center"/>
          </w:tcPr>
          <w:p>
            <w:pPr>
              <w:widowControl/>
              <w:spacing w:line="240" w:lineRule="auto"/>
              <w:jc w:val="center"/>
              <w:rPr>
                <w:kern w:val="0"/>
                <w:sz w:val="18"/>
                <w:szCs w:val="18"/>
              </w:rPr>
            </w:pPr>
            <w:r>
              <w:rPr>
                <w:i/>
                <w:kern w:val="0"/>
                <w:sz w:val="18"/>
                <w:szCs w:val="18"/>
              </w:rPr>
              <w:t>t</w:t>
            </w:r>
            <w:r>
              <w:rPr>
                <w:kern w:val="0"/>
                <w:sz w:val="18"/>
                <w:szCs w:val="18"/>
                <w:vertAlign w:val="subscript"/>
              </w:rPr>
              <w:t>R</w:t>
            </w:r>
            <w:r>
              <w:rPr>
                <w:kern w:val="0"/>
                <w:sz w:val="18"/>
                <w:szCs w:val="18"/>
              </w:rPr>
              <w:t>=2.0h</w:t>
            </w:r>
          </w:p>
        </w:tc>
        <w:tc>
          <w:tcPr>
            <w:tcW w:w="1162" w:type="pct"/>
            <w:shd w:val="clear" w:color="auto" w:fill="auto"/>
            <w:vAlign w:val="center"/>
          </w:tcPr>
          <w:p>
            <w:pPr>
              <w:widowControl/>
              <w:spacing w:line="240" w:lineRule="auto"/>
              <w:jc w:val="center"/>
              <w:rPr>
                <w:kern w:val="0"/>
                <w:sz w:val="18"/>
                <w:szCs w:val="18"/>
              </w:rPr>
            </w:pPr>
            <w:r>
              <w:rPr>
                <w:i/>
                <w:kern w:val="0"/>
                <w:sz w:val="18"/>
                <w:szCs w:val="18"/>
              </w:rPr>
              <w:t>t</w:t>
            </w:r>
            <w:r>
              <w:rPr>
                <w:kern w:val="0"/>
                <w:sz w:val="18"/>
                <w:szCs w:val="18"/>
                <w:vertAlign w:val="subscript"/>
              </w:rPr>
              <w:t>R</w:t>
            </w:r>
            <w:r>
              <w:rPr>
                <w:kern w:val="0"/>
                <w:sz w:val="18"/>
                <w:szCs w:val="18"/>
              </w:rPr>
              <w:t>=2.5h</w:t>
            </w:r>
          </w:p>
        </w:tc>
        <w:tc>
          <w:tcPr>
            <w:tcW w:w="1164" w:type="pct"/>
            <w:shd w:val="clear" w:color="auto" w:fill="auto"/>
            <w:vAlign w:val="center"/>
          </w:tcPr>
          <w:p>
            <w:pPr>
              <w:widowControl/>
              <w:spacing w:line="240" w:lineRule="auto"/>
              <w:jc w:val="center"/>
              <w:rPr>
                <w:kern w:val="0"/>
                <w:sz w:val="18"/>
                <w:szCs w:val="18"/>
              </w:rPr>
            </w:pPr>
            <w:r>
              <w:rPr>
                <w:i/>
                <w:kern w:val="0"/>
                <w:sz w:val="18"/>
                <w:szCs w:val="18"/>
              </w:rPr>
              <w:t>t</w:t>
            </w:r>
            <w:r>
              <w:rPr>
                <w:kern w:val="0"/>
                <w:sz w:val="18"/>
                <w:szCs w:val="18"/>
                <w:vertAlign w:val="subscript"/>
              </w:rPr>
              <w:t>R</w:t>
            </w:r>
            <w:r>
              <w:rPr>
                <w:kern w:val="0"/>
                <w:sz w:val="18"/>
                <w:szCs w:val="18"/>
              </w:rPr>
              <w:t>=3.0h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09" w:type="pct"/>
            <w:shd w:val="clear" w:color="auto" w:fill="auto"/>
            <w:vAlign w:val="center"/>
          </w:tcPr>
          <w:p>
            <w:pPr>
              <w:widowControl/>
              <w:spacing w:line="240" w:lineRule="auto"/>
              <w:jc w:val="center"/>
              <w:rPr>
                <w:kern w:val="0"/>
                <w:sz w:val="18"/>
                <w:szCs w:val="18"/>
              </w:rPr>
            </w:pPr>
            <w:r>
              <w:rPr>
                <w:kern w:val="0"/>
                <w:sz w:val="18"/>
                <w:szCs w:val="18"/>
              </w:rPr>
              <w:t>100</w:t>
            </w:r>
          </w:p>
        </w:tc>
        <w:tc>
          <w:tcPr>
            <w:tcW w:w="1164" w:type="pct"/>
            <w:shd w:val="clear" w:color="auto" w:fill="auto"/>
            <w:vAlign w:val="center"/>
          </w:tcPr>
          <w:p>
            <w:pPr>
              <w:widowControl/>
              <w:spacing w:line="240" w:lineRule="auto"/>
              <w:jc w:val="center"/>
              <w:rPr>
                <w:kern w:val="0"/>
                <w:sz w:val="18"/>
                <w:szCs w:val="18"/>
              </w:rPr>
            </w:pPr>
            <w:r>
              <w:rPr>
                <w:rFonts w:hint="eastAsia"/>
                <w:kern w:val="0"/>
                <w:sz w:val="18"/>
                <w:szCs w:val="18"/>
              </w:rPr>
              <w:t>8</w:t>
            </w:r>
          </w:p>
        </w:tc>
        <w:tc>
          <w:tcPr>
            <w:tcW w:w="1162" w:type="pct"/>
            <w:shd w:val="clear" w:color="auto" w:fill="auto"/>
            <w:vAlign w:val="center"/>
          </w:tcPr>
          <w:p>
            <w:pPr>
              <w:widowControl/>
              <w:spacing w:line="240" w:lineRule="auto"/>
              <w:jc w:val="center"/>
              <w:rPr>
                <w:kern w:val="0"/>
                <w:sz w:val="18"/>
                <w:szCs w:val="18"/>
              </w:rPr>
            </w:pPr>
            <w:r>
              <w:rPr>
                <w:rFonts w:hint="eastAsia"/>
                <w:kern w:val="0"/>
                <w:sz w:val="18"/>
                <w:szCs w:val="18"/>
              </w:rPr>
              <w:t>9</w:t>
            </w:r>
          </w:p>
        </w:tc>
        <w:tc>
          <w:tcPr>
            <w:tcW w:w="1164" w:type="pct"/>
            <w:shd w:val="clear" w:color="auto" w:fill="auto"/>
            <w:vAlign w:val="center"/>
          </w:tcPr>
          <w:p>
            <w:pPr>
              <w:widowControl/>
              <w:spacing w:line="240" w:lineRule="auto"/>
              <w:jc w:val="center"/>
              <w:rPr>
                <w:kern w:val="0"/>
                <w:sz w:val="18"/>
                <w:szCs w:val="18"/>
              </w:rPr>
            </w:pPr>
            <w:r>
              <w:rPr>
                <w:rFonts w:hint="eastAsia"/>
                <w:kern w:val="0"/>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09" w:type="pct"/>
            <w:shd w:val="clear" w:color="auto" w:fill="auto"/>
            <w:vAlign w:val="center"/>
          </w:tcPr>
          <w:p>
            <w:pPr>
              <w:widowControl/>
              <w:spacing w:line="240" w:lineRule="auto"/>
              <w:jc w:val="center"/>
              <w:rPr>
                <w:kern w:val="0"/>
                <w:sz w:val="18"/>
                <w:szCs w:val="18"/>
              </w:rPr>
            </w:pPr>
            <w:r>
              <w:rPr>
                <w:rFonts w:hint="eastAsia"/>
                <w:kern w:val="0"/>
                <w:sz w:val="18"/>
                <w:szCs w:val="18"/>
              </w:rPr>
              <w:t>130</w:t>
            </w:r>
          </w:p>
        </w:tc>
        <w:tc>
          <w:tcPr>
            <w:tcW w:w="1164" w:type="pct"/>
            <w:shd w:val="clear" w:color="auto" w:fill="auto"/>
            <w:vAlign w:val="center"/>
          </w:tcPr>
          <w:p>
            <w:pPr>
              <w:widowControl/>
              <w:spacing w:line="240" w:lineRule="auto"/>
              <w:jc w:val="center"/>
              <w:rPr>
                <w:kern w:val="0"/>
                <w:sz w:val="18"/>
                <w:szCs w:val="18"/>
              </w:rPr>
            </w:pPr>
            <w:r>
              <w:rPr>
                <w:kern w:val="0"/>
                <w:sz w:val="18"/>
                <w:szCs w:val="18"/>
              </w:rPr>
              <w:t>6</w:t>
            </w:r>
          </w:p>
        </w:tc>
        <w:tc>
          <w:tcPr>
            <w:tcW w:w="1162" w:type="pct"/>
            <w:shd w:val="clear" w:color="auto" w:fill="auto"/>
            <w:vAlign w:val="center"/>
          </w:tcPr>
          <w:p>
            <w:pPr>
              <w:widowControl/>
              <w:spacing w:line="240" w:lineRule="auto"/>
              <w:jc w:val="center"/>
              <w:rPr>
                <w:kern w:val="0"/>
                <w:sz w:val="18"/>
                <w:szCs w:val="18"/>
              </w:rPr>
            </w:pPr>
            <w:r>
              <w:rPr>
                <w:rFonts w:hint="eastAsia"/>
                <w:kern w:val="0"/>
                <w:sz w:val="18"/>
                <w:szCs w:val="18"/>
              </w:rPr>
              <w:t>8</w:t>
            </w:r>
          </w:p>
        </w:tc>
        <w:tc>
          <w:tcPr>
            <w:tcW w:w="1164" w:type="pct"/>
            <w:shd w:val="clear" w:color="auto" w:fill="auto"/>
            <w:vAlign w:val="center"/>
          </w:tcPr>
          <w:p>
            <w:pPr>
              <w:widowControl/>
              <w:spacing w:line="240" w:lineRule="auto"/>
              <w:jc w:val="center"/>
              <w:rPr>
                <w:kern w:val="0"/>
                <w:sz w:val="18"/>
                <w:szCs w:val="18"/>
              </w:rPr>
            </w:pPr>
            <w:r>
              <w:rPr>
                <w:rFonts w:hint="eastAsia"/>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09" w:type="pct"/>
            <w:shd w:val="clear" w:color="auto" w:fill="auto"/>
            <w:vAlign w:val="center"/>
          </w:tcPr>
          <w:p>
            <w:pPr>
              <w:widowControl/>
              <w:spacing w:line="240" w:lineRule="auto"/>
              <w:jc w:val="center"/>
              <w:rPr>
                <w:kern w:val="0"/>
                <w:sz w:val="18"/>
                <w:szCs w:val="18"/>
              </w:rPr>
            </w:pPr>
            <w:r>
              <w:rPr>
                <w:kern w:val="0"/>
                <w:sz w:val="18"/>
                <w:szCs w:val="18"/>
              </w:rPr>
              <w:t>150</w:t>
            </w:r>
          </w:p>
        </w:tc>
        <w:tc>
          <w:tcPr>
            <w:tcW w:w="1164" w:type="pct"/>
            <w:shd w:val="clear" w:color="auto" w:fill="auto"/>
            <w:vAlign w:val="center"/>
          </w:tcPr>
          <w:p>
            <w:pPr>
              <w:widowControl/>
              <w:spacing w:line="240" w:lineRule="auto"/>
              <w:jc w:val="center"/>
              <w:rPr>
                <w:kern w:val="0"/>
                <w:sz w:val="18"/>
                <w:szCs w:val="18"/>
              </w:rPr>
            </w:pPr>
            <w:r>
              <w:rPr>
                <w:rFonts w:hint="eastAsia"/>
                <w:kern w:val="0"/>
                <w:sz w:val="18"/>
                <w:szCs w:val="18"/>
              </w:rPr>
              <w:t>2</w:t>
            </w:r>
          </w:p>
        </w:tc>
        <w:tc>
          <w:tcPr>
            <w:tcW w:w="1162" w:type="pct"/>
            <w:shd w:val="clear" w:color="auto" w:fill="auto"/>
            <w:vAlign w:val="center"/>
          </w:tcPr>
          <w:p>
            <w:pPr>
              <w:widowControl/>
              <w:spacing w:line="240" w:lineRule="auto"/>
              <w:jc w:val="center"/>
              <w:rPr>
                <w:kern w:val="0"/>
                <w:sz w:val="18"/>
                <w:szCs w:val="18"/>
              </w:rPr>
            </w:pPr>
            <w:r>
              <w:rPr>
                <w:kern w:val="0"/>
                <w:sz w:val="18"/>
                <w:szCs w:val="18"/>
              </w:rPr>
              <w:t>4</w:t>
            </w:r>
          </w:p>
        </w:tc>
        <w:tc>
          <w:tcPr>
            <w:tcW w:w="1164" w:type="pct"/>
            <w:shd w:val="clear" w:color="auto" w:fill="auto"/>
            <w:vAlign w:val="center"/>
          </w:tcPr>
          <w:p>
            <w:pPr>
              <w:widowControl/>
              <w:spacing w:line="240" w:lineRule="auto"/>
              <w:jc w:val="center"/>
              <w:rPr>
                <w:kern w:val="0"/>
                <w:sz w:val="18"/>
                <w:szCs w:val="18"/>
              </w:rPr>
            </w:pPr>
            <w:r>
              <w:rPr>
                <w:kern w:val="0"/>
                <w:sz w:val="18"/>
                <w:szCs w:val="18"/>
              </w:rPr>
              <w:t>6</w:t>
            </w:r>
          </w:p>
        </w:tc>
      </w:tr>
    </w:tbl>
    <w:p>
      <w:pPr>
        <w:rPr>
          <w:sz w:val="10"/>
          <w:szCs w:val="10"/>
        </w:rPr>
      </w:pPr>
    </w:p>
    <w:p>
      <w:pPr>
        <w:pStyle w:val="5"/>
      </w:pPr>
      <w:bookmarkStart w:id="697" w:name="_Toc9870"/>
      <w:bookmarkStart w:id="698" w:name="_Toc10406"/>
      <w:bookmarkStart w:id="699" w:name="_Toc8028"/>
      <w:bookmarkStart w:id="700" w:name="_Toc18605"/>
      <w:r>
        <w:rPr>
          <w:rFonts w:hint="eastAsia"/>
        </w:rPr>
        <w:t>设置</w:t>
      </w:r>
      <w:r>
        <w:t>防火保护层时</w:t>
      </w:r>
      <w:r>
        <w:rPr>
          <w:rFonts w:hint="eastAsia"/>
        </w:rPr>
        <w:t>应</w:t>
      </w:r>
      <w:r>
        <w:t>采取合适的构造措施，</w:t>
      </w:r>
      <w:r>
        <w:rPr>
          <w:rFonts w:hint="eastAsia"/>
        </w:rPr>
        <w:t>其中</w:t>
      </w:r>
      <w:r>
        <w:t>：</w:t>
      </w:r>
      <w:bookmarkEnd w:id="697"/>
      <w:bookmarkEnd w:id="698"/>
      <w:bookmarkEnd w:id="699"/>
      <w:bookmarkEnd w:id="700"/>
    </w:p>
    <w:p>
      <w:pPr>
        <w:ind w:firstLine="422" w:firstLineChars="200"/>
      </w:pPr>
      <w:r>
        <w:rPr>
          <w:b/>
          <w:bCs/>
        </w:rPr>
        <w:t>1</w:t>
      </w:r>
      <w:r>
        <w:rPr>
          <w:rFonts w:hint="eastAsia"/>
        </w:rPr>
        <w:t xml:space="preserve"> </w:t>
      </w:r>
      <w:r>
        <w:t xml:space="preserve"> </w:t>
      </w:r>
      <w:r>
        <w:rPr>
          <w:rFonts w:hint="eastAsia"/>
        </w:rPr>
        <w:t>采用水泥砂浆作为防火保护层时，应在砂浆内布置金属网。砂浆的</w:t>
      </w:r>
      <w:r>
        <w:t>强度等级不宜低于M5</w:t>
      </w:r>
      <w:r>
        <w:rPr>
          <w:rFonts w:hint="eastAsia"/>
        </w:rPr>
        <w:t>；</w:t>
      </w:r>
      <w:r>
        <w:t>金属丝的网格不宜大于</w:t>
      </w:r>
      <w:r>
        <w:rPr>
          <w:rFonts w:hint="eastAsia"/>
        </w:rPr>
        <w:t>20</w:t>
      </w:r>
      <w:r>
        <w:t>mm，丝径不宜小于</w:t>
      </w:r>
      <w:r>
        <w:rPr>
          <w:rFonts w:hint="eastAsia"/>
        </w:rPr>
        <w:t>1.0</w:t>
      </w:r>
      <w:r>
        <w:t>mm</w:t>
      </w:r>
      <w:r>
        <w:rPr>
          <w:rFonts w:hint="eastAsia"/>
        </w:rPr>
        <w:t>，金属网应与对穿螺栓多腔钢管混凝土抗震墙可靠连接。</w:t>
      </w:r>
    </w:p>
    <w:p>
      <w:pPr>
        <w:ind w:firstLine="422" w:firstLineChars="200"/>
      </w:pPr>
      <w:r>
        <w:rPr>
          <w:b/>
          <w:bCs/>
        </w:rPr>
        <w:t>2</w:t>
      </w:r>
      <w:r>
        <w:rPr>
          <w:rFonts w:hint="eastAsia"/>
        </w:rPr>
        <w:t xml:space="preserve"> </w:t>
      </w:r>
      <w:r>
        <w:t xml:space="preserve"> </w:t>
      </w:r>
      <w:r>
        <w:rPr>
          <w:rFonts w:hint="eastAsia"/>
        </w:rPr>
        <w:t>采用加气混凝土砌块作为防火保护层时，砌块底面及</w:t>
      </w:r>
      <w:r>
        <w:t>砌块之间应用</w:t>
      </w:r>
      <w:r>
        <w:rPr>
          <w:rFonts w:hint="eastAsia"/>
        </w:rPr>
        <w:t>砂浆填缝，采取措施</w:t>
      </w:r>
      <w:r>
        <w:t>保证砌块与</w:t>
      </w:r>
      <w:r>
        <w:rPr>
          <w:rFonts w:hint="eastAsia"/>
        </w:rPr>
        <w:t>对穿螺栓多腔钢管混凝土抗震墙可靠连接。</w:t>
      </w:r>
    </w:p>
    <w:p>
      <w:pPr>
        <w:ind w:firstLine="422" w:firstLineChars="200"/>
      </w:pPr>
      <w:r>
        <w:rPr>
          <w:b/>
          <w:bCs/>
        </w:rPr>
        <w:t>3</w:t>
      </w:r>
      <w:r>
        <w:rPr>
          <w:rFonts w:hint="eastAsia"/>
        </w:rPr>
        <w:t xml:space="preserve"> </w:t>
      </w:r>
      <w:r>
        <w:t xml:space="preserve"> </w:t>
      </w:r>
      <w:r>
        <w:rPr>
          <w:rFonts w:hint="eastAsia"/>
        </w:rPr>
        <w:t>采用岩棉作为防火保护层时，将岩棉板贴靠在对穿螺栓多腔钢管混凝土抗震墙表面后，宜布置龙骨（镀锌钢板）进行卡固或其他可靠措施固定岩棉。</w:t>
      </w:r>
    </w:p>
    <w:p>
      <w:pPr>
        <w:pStyle w:val="5"/>
        <w:rPr>
          <w:kern w:val="0"/>
        </w:rPr>
      </w:pPr>
      <w:bookmarkStart w:id="701" w:name="_Toc29991"/>
      <w:r>
        <w:rPr>
          <w:rFonts w:hint="eastAsia"/>
        </w:rPr>
        <w:t>对穿螺栓多腔钢管混凝土抗震墙构件</w:t>
      </w:r>
      <w:r>
        <w:t>应在每个楼层设置直径为</w:t>
      </w:r>
      <w:r>
        <w:rPr>
          <w:rFonts w:hint="eastAsia"/>
        </w:rPr>
        <w:t>12mm</w:t>
      </w:r>
      <w:r>
        <w:rPr>
          <w:rFonts w:hint="eastAsia" w:ascii="等线" w:hAnsi="等线" w:eastAsia="等线" w:cs="等线"/>
        </w:rPr>
        <w:t>~</w:t>
      </w:r>
      <w:r>
        <w:rPr>
          <w:rFonts w:hint="eastAsia"/>
        </w:rPr>
        <w:t>15</w:t>
      </w:r>
      <w:r>
        <w:t>mm的排气孔</w:t>
      </w:r>
      <w:r>
        <w:rPr>
          <w:rFonts w:hint="eastAsia"/>
        </w:rPr>
        <w:t>（图8.2.11）。在</w:t>
      </w:r>
      <w:r>
        <w:t>第一</w:t>
      </w:r>
      <w:r>
        <w:rPr>
          <w:rFonts w:hint="eastAsia"/>
        </w:rPr>
        <w:t>节对穿螺栓多腔钢管混凝土抗震墙</w:t>
      </w:r>
      <w:r>
        <w:t>的底部</w:t>
      </w:r>
      <w:r>
        <w:rPr>
          <w:rFonts w:hint="eastAsia"/>
        </w:rPr>
        <w:t>不</w:t>
      </w:r>
      <w:r>
        <w:t>大于</w:t>
      </w:r>
      <w:r>
        <w:rPr>
          <w:rFonts w:hint="eastAsia"/>
        </w:rPr>
        <w:t>250</w:t>
      </w:r>
      <w:r>
        <w:t>mm</w:t>
      </w:r>
      <w:r>
        <w:rPr>
          <w:rFonts w:hint="eastAsia"/>
        </w:rPr>
        <w:t>处</w:t>
      </w:r>
      <w:r>
        <w:t>设一排排气</w:t>
      </w:r>
      <w:r>
        <w:rPr>
          <w:rFonts w:hint="eastAsia"/>
        </w:rPr>
        <w:t>孔，其它</w:t>
      </w:r>
      <w:r>
        <w:t>节</w:t>
      </w:r>
      <w:r>
        <w:rPr>
          <w:rFonts w:hint="eastAsia"/>
        </w:rPr>
        <w:t>对穿螺栓多腔钢管混凝土抗震墙</w:t>
      </w:r>
      <w:r>
        <w:t>的排气孔宜设在</w:t>
      </w:r>
      <w:r>
        <w:rPr>
          <w:rFonts w:hint="eastAsia"/>
        </w:rPr>
        <w:t>钢梁</w:t>
      </w:r>
      <w:r>
        <w:t>上</w:t>
      </w:r>
      <w:r>
        <w:rPr>
          <w:rFonts w:hint="eastAsia"/>
        </w:rPr>
        <w:t>翼缘</w:t>
      </w:r>
      <w:r>
        <w:t>的不小于</w:t>
      </w:r>
      <w:r>
        <w:rPr>
          <w:rFonts w:hint="eastAsia"/>
        </w:rPr>
        <w:t>25</w:t>
      </w:r>
      <w:r>
        <w:t>0mm处</w:t>
      </w:r>
      <w:r>
        <w:rPr>
          <w:rFonts w:hint="eastAsia"/>
        </w:rPr>
        <w:t>，</w:t>
      </w:r>
      <w:r>
        <w:t>每个</w:t>
      </w:r>
      <w:r>
        <w:rPr>
          <w:rFonts w:hint="eastAsia"/>
        </w:rPr>
        <w:t>对穿螺栓多腔钢管混凝土抗震墙</w:t>
      </w:r>
      <w:r>
        <w:t>腔体布置1个。当楼层高度大于6m时，应增设排气孔，且排气孔沿</w:t>
      </w:r>
      <w:r>
        <w:rPr>
          <w:rFonts w:hint="eastAsia"/>
        </w:rPr>
        <w:t>墙</w:t>
      </w:r>
      <w:r>
        <w:t>高度方向间距不宜大于6m。</w:t>
      </w:r>
      <w:bookmarkEnd w:id="701"/>
    </w:p>
    <w:p>
      <w:pPr>
        <w:widowControl/>
        <w:jc w:val="center"/>
        <w:rPr>
          <w:kern w:val="0"/>
        </w:rPr>
      </w:pPr>
      <w:r>
        <mc:AlternateContent>
          <mc:Choice Requires="wpg">
            <w:drawing>
              <wp:inline distT="0" distB="0" distL="114935" distR="114935">
                <wp:extent cx="4076700" cy="1795780"/>
                <wp:effectExtent l="0" t="0" r="7620" b="17780"/>
                <wp:docPr id="185" name="组合 185"/>
                <wp:cNvGraphicFramePr/>
                <a:graphic xmlns:a="http://schemas.openxmlformats.org/drawingml/2006/main">
                  <a:graphicData uri="http://schemas.microsoft.com/office/word/2010/wordprocessingGroup">
                    <wpg:wgp>
                      <wpg:cNvGrpSpPr/>
                      <wpg:grpSpPr>
                        <a:xfrm>
                          <a:off x="0" y="0"/>
                          <a:ext cx="4076700" cy="1795780"/>
                          <a:chOff x="1849" y="711655"/>
                          <a:chExt cx="6420" cy="2828"/>
                        </a:xfrm>
                      </wpg:grpSpPr>
                      <pic:pic xmlns:pic="http://schemas.openxmlformats.org/drawingml/2006/picture">
                        <pic:nvPicPr>
                          <pic:cNvPr id="2" name="图片 86"/>
                          <pic:cNvPicPr>
                            <a:picLocks noChangeAspect="1"/>
                          </pic:cNvPicPr>
                        </pic:nvPicPr>
                        <pic:blipFill>
                          <a:blip r:embed="rId153"/>
                          <a:stretch>
                            <a:fillRect/>
                          </a:stretch>
                        </pic:blipFill>
                        <pic:spPr>
                          <a:xfrm>
                            <a:off x="1849" y="711810"/>
                            <a:ext cx="6405" cy="2457"/>
                          </a:xfrm>
                          <a:prstGeom prst="rect">
                            <a:avLst/>
                          </a:prstGeom>
                          <a:noFill/>
                          <a:ln>
                            <a:noFill/>
                          </a:ln>
                        </pic:spPr>
                      </pic:pic>
                      <wpg:grpSp>
                        <wpg:cNvPr id="186" name="组合 758"/>
                        <wpg:cNvGrpSpPr/>
                        <wpg:grpSpPr>
                          <a:xfrm>
                            <a:off x="4120" y="714187"/>
                            <a:ext cx="377" cy="297"/>
                            <a:chOff x="1371" y="464183"/>
                            <a:chExt cx="377" cy="297"/>
                          </a:xfrm>
                        </wpg:grpSpPr>
                        <wps:wsp>
                          <wps:cNvPr id="461"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462" name="直接连接符 414"/>
                          <wps:cNvCnPr/>
                          <wps:spPr>
                            <a:xfrm flipH="1" flipV="1">
                              <a:off x="1371" y="464183"/>
                              <a:ext cx="176" cy="29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7" name="组合 522"/>
                        <wpg:cNvGrpSpPr/>
                        <wpg:grpSpPr>
                          <a:xfrm>
                            <a:off x="7154" y="711655"/>
                            <a:ext cx="509" cy="699"/>
                            <a:chOff x="1227" y="464276"/>
                            <a:chExt cx="539" cy="741"/>
                          </a:xfrm>
                        </wpg:grpSpPr>
                        <wps:wsp>
                          <wps:cNvPr id="717"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718" name="直接连接符 414"/>
                          <wps:cNvCnPr/>
                          <wps:spPr>
                            <a:xfrm flipH="1">
                              <a:off x="1227" y="464478"/>
                              <a:ext cx="320" cy="53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9"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8" name="组合 787"/>
                        <wpg:cNvGrpSpPr/>
                        <wpg:grpSpPr>
                          <a:xfrm>
                            <a:off x="2563" y="713582"/>
                            <a:ext cx="734" cy="899"/>
                            <a:chOff x="1014" y="463581"/>
                            <a:chExt cx="734" cy="899"/>
                          </a:xfrm>
                        </wpg:grpSpPr>
                        <wps:wsp>
                          <wps:cNvPr id="788"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789" name="直接连接符 414"/>
                          <wps:cNvCnPr/>
                          <wps:spPr>
                            <a:xfrm flipH="1" flipV="1">
                              <a:off x="1014" y="463581"/>
                              <a:ext cx="533" cy="89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0"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 name="组合 791"/>
                        <wpg:cNvGrpSpPr/>
                        <wpg:grpSpPr>
                          <a:xfrm>
                            <a:off x="3417" y="713923"/>
                            <a:ext cx="534" cy="561"/>
                            <a:chOff x="1214" y="463919"/>
                            <a:chExt cx="534" cy="561"/>
                          </a:xfrm>
                        </wpg:grpSpPr>
                        <wps:wsp>
                          <wps:cNvPr id="792"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793" name="直接连接符 414"/>
                          <wps:cNvCnPr/>
                          <wps:spPr>
                            <a:xfrm flipH="1" flipV="1">
                              <a:off x="1214" y="463919"/>
                              <a:ext cx="333" cy="56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4"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0" name="组合 795"/>
                        <wpg:cNvGrpSpPr/>
                        <wpg:grpSpPr>
                          <a:xfrm>
                            <a:off x="1980" y="713907"/>
                            <a:ext cx="543" cy="577"/>
                            <a:chOff x="1205" y="463903"/>
                            <a:chExt cx="543" cy="577"/>
                          </a:xfrm>
                        </wpg:grpSpPr>
                        <wps:wsp>
                          <wps:cNvPr id="796"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797" name="直接连接符 414"/>
                          <wps:cNvCnPr/>
                          <wps:spPr>
                            <a:xfrm flipH="1" flipV="1">
                              <a:off x="1205" y="463903"/>
                              <a:ext cx="342" cy="57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8"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7" name="组合 799"/>
                        <wpg:cNvGrpSpPr/>
                        <wpg:grpSpPr>
                          <a:xfrm>
                            <a:off x="7817" y="713657"/>
                            <a:ext cx="452" cy="424"/>
                            <a:chOff x="1296" y="464056"/>
                            <a:chExt cx="452" cy="424"/>
                          </a:xfrm>
                        </wpg:grpSpPr>
                        <wps:wsp>
                          <wps:cNvPr id="800"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801" name="直接连接符 414"/>
                          <wps:cNvCnPr/>
                          <wps:spPr>
                            <a:xfrm flipH="1" flipV="1">
                              <a:off x="1296" y="464056"/>
                              <a:ext cx="251" cy="42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2"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8" name="组合 803"/>
                        <wpg:cNvGrpSpPr/>
                        <wpg:grpSpPr>
                          <a:xfrm>
                            <a:off x="7404" y="713826"/>
                            <a:ext cx="352" cy="255"/>
                            <a:chOff x="1396" y="464225"/>
                            <a:chExt cx="352" cy="255"/>
                          </a:xfrm>
                        </wpg:grpSpPr>
                        <wps:wsp>
                          <wps:cNvPr id="804"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805" name="直接连接符 414"/>
                          <wps:cNvCnPr/>
                          <wps:spPr>
                            <a:xfrm flipH="1" flipV="1">
                              <a:off x="1396" y="464225"/>
                              <a:ext cx="151" cy="2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6"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0" name="组合 807"/>
                        <wpg:cNvGrpSpPr/>
                        <wpg:grpSpPr>
                          <a:xfrm>
                            <a:off x="5828" y="713923"/>
                            <a:ext cx="534" cy="561"/>
                            <a:chOff x="1214" y="463919"/>
                            <a:chExt cx="534" cy="561"/>
                          </a:xfrm>
                        </wpg:grpSpPr>
                        <wps:wsp>
                          <wps:cNvPr id="808"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809" name="直接连接符 414"/>
                          <wps:cNvCnPr/>
                          <wps:spPr>
                            <a:xfrm flipH="1" flipV="1">
                              <a:off x="1214" y="463919"/>
                              <a:ext cx="333" cy="56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0"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1" name="组合 522"/>
                        <wpg:cNvGrpSpPr/>
                        <wpg:grpSpPr>
                          <a:xfrm>
                            <a:off x="3745" y="711655"/>
                            <a:ext cx="509" cy="699"/>
                            <a:chOff x="1227" y="464276"/>
                            <a:chExt cx="539" cy="741"/>
                          </a:xfrm>
                        </wpg:grpSpPr>
                        <wps:wsp>
                          <wps:cNvPr id="812" name="文本框 417"/>
                          <wps:cNvSpPr txBox="1"/>
                          <wps:spPr>
                            <a:xfrm>
                              <a:off x="1548" y="464276"/>
                              <a:ext cx="200" cy="1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813" name="直接连接符 414"/>
                          <wps:cNvCnPr/>
                          <wps:spPr>
                            <a:xfrm flipH="1">
                              <a:off x="1227" y="464478"/>
                              <a:ext cx="320" cy="53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4"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6" name="文本框 417"/>
                        <wps:cNvSpPr txBox="1"/>
                        <wps:spPr>
                          <a:xfrm rot="16200000">
                            <a:off x="7482" y="712545"/>
                            <a:ext cx="452" cy="2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≥250</w:t>
                              </w:r>
                            </w:p>
                          </w:txbxContent>
                        </wps:txbx>
                        <wps:bodyPr rot="0" spcFirstLastPara="0" vertOverflow="overflow" horzOverflow="overflow" vert="horz" wrap="square" lIns="0" tIns="0" rIns="0" bIns="0" numCol="1" spcCol="0" rtlCol="0" fromWordArt="0" anchor="ctr" anchorCtr="0" forceAA="0" compatLnSpc="1">
                          <a:noAutofit/>
                        </wps:bodyPr>
                      </wps:wsp>
                      <wps:wsp>
                        <wps:cNvPr id="817" name="文本框 417"/>
                        <wps:cNvSpPr txBox="1"/>
                        <wps:spPr>
                          <a:xfrm rot="16200000">
                            <a:off x="4270" y="713756"/>
                            <a:ext cx="452" cy="2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250</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141.4pt;width:321pt;" coordorigin="1849,711655" coordsize="6420,2828" o:gfxdata="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">
                <o:lock v:ext="edit" aspectratio="f"/>
                <v:shape id="图片 86" o:spid="_x0000_s1026" o:spt="75" type="#_x0000_t75" style="position:absolute;left:1849;top:711810;height:2457;width:6405;" filled="f" o:preferrelative="t" stroked="f" coordsize="21600,21600" o:gfxdata="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NQPF7gAAADaAAAA&#10;DwAAAAAAAAABACAAAAAiAAAAZHJzL2Rvd25yZXYueG1sUEsBAhQAFAAAAAgAh07iQDMvBZ47AAAA&#10;OQAAABAAAAAAAAAAAQAgAAAABwEAAGRycy9zaGFwZXhtbC54bWxQSwUGAAAAAAYABgBbAQAAsQMA&#10;AAAA&#10;">
                  <v:fill on="f" focussize="0,0"/>
                  <v:stroke on="f"/>
                  <v:imagedata r:id="rId153" o:title=""/>
                  <o:lock v:ext="edit" aspectratio="t"/>
                </v:shape>
                <v:group id="组合 758" o:spid="_x0000_s1026" o:spt="203" style="position:absolute;left:4120;top:714187;height:297;width:377;" coordorigin="1371,464183" coordsize="377,297"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LxxBbb0AAADc&#10;AAAADwAAAGRycy9kb3ducmV2LnhtbEWP0YrCMBRE3wX/IVzBN00rIks1+iCodcGFVT/g0lyb2uam&#10;NLG6f28WFvZxmJkzzGrzso3oqfOVYwXpNAFBXDhdcangetlNPkD4gKyxcUwKfsjDZj0crDDT7snf&#10;1J9DKSKEfYYKTAhtJqUvDFn0U9cSR+/mOoshyq6UusNnhNtGzpJkIS1WHBcMtrQ1VNTnh1Wwr27p&#10;5auvy9bUx8P+Mz/d83tQajxKkyWIQK/wH/5r51rBfJHC75l4BOT6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EF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371;top:464183;flip:x y;height:297;width:176;" filled="f" stroked="t" coordsize="21600,21600" o:gfxdata="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8qEpbsAAADc&#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SISN9r0AAADc&#10;AAAADwAAAGRycy9kb3ducmV2LnhtbEWPQWvCQBSE7wX/w/IK3upujEpJ3eSgFARPtQV7fGRfs8Hs&#10;25DdJvrv3YLQ4zAz3zDb6uo6MdIQWs8asoUCQVx703Kj4evz/eUVRIjIBjvPpOFGAapy9rTFwviJ&#10;P2g8xUYkCIcCNdgY+0LKUFtyGBa+J07ejx8cxiSHRpoBpwR3nVwqtZEOW04LFnvaWaovp1+nYV/f&#10;1uvvPm9yle3O1qnz8nhhrefPmXoDEeka/8OP9sFoWG1y+DuTjoAs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I32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522" o:spid="_x0000_s1026" o:spt="203" style="position:absolute;left:7154;top:711655;height:699;width:509;" coordorigin="1227,464276" coordsize="539,741"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TJpug70AAADc&#10;AAAADwAAAGRycy9kb3ducmV2LnhtbEWPQYvCMBSE74L/ITzBm6b1oEs1ehDUuuDCqj/g0Tyb2ual&#10;NLG6/94sLOxxmJlvmNXmZRvRU+crxwrSaQKCuHC64lLB9bKbfIDwAVlj45gU/JCHzXo4WGGm3ZO/&#10;qT+HUkQI+wwVmBDaTEpfGLLop64ljt7NdRZDlF0pdYfPCLeNnCXJXFqsOC4YbGlrqKjPD6tgX93S&#10;y1dfl62pj4f9Z3665/eg1HiUJksQgV7hP/zXzrWCRbqA3zPxCM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m6D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pPr>
                          <w:r>
                            <w:rPr>
                              <w:rFonts w:hint="eastAsia"/>
                              <w:sz w:val="18"/>
                              <w:szCs w:val="18"/>
                            </w:rPr>
                            <w:t>6</w:t>
                          </w:r>
                        </w:p>
                      </w:txbxContent>
                    </v:textbox>
                  </v:shape>
                  <v:line id="直接连接符 414" o:spid="_x0000_s1026" o:spt="20" style="position:absolute;left:1227;top:464478;flip:x;height:539;width:320;" filled="f" stroked="t" coordsize="21600,21600" o:gfxdata="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QMNhrgAAADcAAAA&#10;DwAAAAAAAAABACAAAAAiAAAAZHJzL2Rvd25yZXYueG1sUEsBAhQAFAAAAAgAh07iQDMvBZ47AAAA&#10;OQAAABAAAAAAAAAAAQAgAAAABwEAAGRycy9zaGFwZXhtbC54bWxQSwUGAAAAAAYABgBbAQAAsQMA&#10;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qk+oHb4AAADc&#10;AAAADwAAAGRycy9kb3ducmV2LnhtbEWPQWvCQBSE7wX/w/KE3upuIqltdPWgFAo9aQt6fGSf2WD2&#10;bciu0fz7bkHocZiZb5jV5u5aMVAfGs8aspkCQVx503Ct4ef74+UNRIjIBlvPpGGkAJv15GmFpfE3&#10;3tNwiLVIEA4larAxdqWUobLkMMx8R5y8s+8dxiT7WpoebwnuWpkr9SodNpwWLHa0tVRdDlenYVeN&#10;RXHq5vVcZdujdeqYf11Y6+dpppYgIt3jf/jR/jQaFtk7/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oHb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group>
                <v:group id="组合 787" o:spid="_x0000_s1026" o:spt="203" style="position:absolute;left:2563;top:713582;height:899;width:734;" coordorigin="1014,463581" coordsize="734,899" o:gfxdata="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ko2+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1Q9vdroAAADc&#10;AAAADwAAAGRycy9kb3ducmV2LnhtbEVPy4rCMBTdC/5DuAPuNK0LlY7RxcBoFRR8fMCluTa1zU1p&#10;YtW/N4uBWR7Oe7l+2Ub01PnKsYJ0koAgLpyuuFRwvfyOFyB8QNbYOCYFb/KwXg0HS8y0e/KJ+nMo&#10;RQxhn6ECE0KbSekLQxb9xLXEkbu5zmKIsCul7vAZw20jp0kykxYrjg0GW/oxVNTnh1WwqW7p5djX&#10;ZWvq3Xazzw/3/B6UGn2lyTeIQK/wL/5z51rBfBHXxj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D292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6</w:t>
                          </w:r>
                        </w:p>
                      </w:txbxContent>
                    </v:textbox>
                  </v:shape>
                  <v:line id="直接连接符 414" o:spid="_x0000_s1026" o:spt="20" style="position:absolute;left:1014;top:463581;flip:x y;height:899;width:533;" filled="f" stroked="t" coordsize="21600,21600" o:gfxdata="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5FS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VqYC2roAAADc&#10;AAAADwAAAGRycy9kb3ducmV2LnhtbEVPz2vCMBS+D/wfwht4m0ktztmZenAMBE9TwR0fzbMpNi+l&#10;ibX+9+Yw2PHj+73ejK4VA/Wh8awhmykQxJU3DdcaTsfvtw8QISIbbD2ThgcF2JSTlzUWxt/5h4ZD&#10;rEUK4VCgBhtjV0gZKksOw8x3xIm7+N5hTLCvpenxnsJdK+dKvUuHDacGix1tLVXXw81p+Koei8Vv&#10;l9e5yrZn69R5vr+y1tPXTH2CiDTGf/Gfe2c0LFdpfjqTjoAs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pgLaugAAANwA&#10;AAAPAAAAAAAAAAEAIAAAACIAAABkcnMvZG93bnJldi54bWxQSwECFAAUAAAACACHTuJAMy8FnjsA&#10;AAA5AAAAEAAAAAAAAAABACAAAAAJAQAAZHJzL3NoYXBleG1sLnhtbFBLBQYAAAAABgAGAFsBAACz&#10;AwAAAAA=&#10;">
                    <v:fill on="f" focussize="0,0"/>
                    <v:stroke weight="0.25pt" color="#000000 [3213]" joinstyle="round"/>
                    <v:imagedata o:title=""/>
                    <o:lock v:ext="edit" aspectratio="f"/>
                  </v:line>
                </v:group>
                <v:group id="组合 791" o:spid="_x0000_s1026" o:spt="203" style="position:absolute;left:3417;top:713923;height:561;width:534;" coordorigin="1214,463919" coordsize="534,561"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MT7OQb8AAADc&#10;AAAADwAAAGRycy9kb3ducmV2LnhtbEWPzWrDMBCE74W8g9hAb43sHJLGjZxDoakbaCE/D7BYG8s/&#10;WhlLcZK3jwqFHoeZ+YZZb262EyMNvnasIJ0lIIhLp2uuFJyOHy+vIHxA1tg5JgV38rDJJ09rzLS7&#10;8p7GQ6hEhLDPUIEJoc+k9KUhi37meuLond1gMUQ5VFIPeI1w28l5kiykxZrjgsGe3g2V7eFiFWzr&#10;c3r8GduqN+3X53ZXfDdFE5R6nqbJG4hAt/Af/msXWsFyNYffM/EIy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zkG/&#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214;top:463919;flip:x y;height:561;width:333;" filled="f" stroked="t" coordsize="21600,21600" o:gfxdata="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YwZb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KZ0E2b4AAADc&#10;AAAADwAAAGRycy9kb3ducmV2LnhtbEWPT2vCQBTE74V+h+UVemt2o7V/oqsHpSB4aizY4yP7zAaz&#10;b0N21eTbuwWhx2FmfsMsVoNrxYX60HjWkGcKBHHlTcO1hp/918sHiBCRDbaeScNIAVbLx4cFFsZf&#10;+ZsuZaxFgnAoUIONsSukDJUlhyHzHXHyjr53GJPsa2l6vCa4a+VEqTfpsOG0YLGjtaXqVJ6dhk01&#10;zma/3bSeqnx9sE4dJrsTa/38lKs5iEhD/A/f21uj4f3zFf7O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0E2b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group>
                <v:group id="组合 795" o:spid="_x0000_s1026" o:spt="203" style="position:absolute;left:1980;top:713907;height:577;width:543;" coordorigin="1205,463903" coordsize="543,577"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TgXIQr4AAADc&#10;AAAADwAAAGRycy9kb3ducmV2LnhtbEWPzW7CMBCE75V4B2uRuBUnHGgJGA5IQKjUSvw8wCpe4pB4&#10;HcUm0LevKyFxHM3MN5rF6mEb0VPnK8cK0nECgrhwuuJSwfm0ef8E4QOyxsYxKfglD6vl4G2BmXZ3&#10;PlB/DKWIEPYZKjAhtJmUvjBk0Y9dSxy9i+sshii7UuoO7xFuGzlJkqm0WHFcMNjS2lBRH29Wwba6&#10;pKefvi5bU+9326/8+5pfg1KjYZrMQQR6hFf42c61go/ZFP7P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XIQ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5</w:t>
                          </w:r>
                        </w:p>
                      </w:txbxContent>
                    </v:textbox>
                  </v:shape>
                  <v:line id="直接连接符 414" o:spid="_x0000_s1026" o:spt="20" style="position:absolute;left:1205;top:463903;flip:x y;height:577;width:342;" filled="f" stroked="t" coordsize="21600,21600" o:gfxdata="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02Zr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qNAO3LoAAADc&#10;AAAADwAAAGRycy9kb3ducmV2LnhtbEVPz2vCMBS+D/wfwht4m0ktztmZenAMBE9TwR0fzbMpNi+l&#10;ibX+9+Yw2PHj+73ejK4VA/Wh8awhmykQxJU3DdcaTsfvtw8QISIbbD2ThgcF2JSTlzUWxt/5h4ZD&#10;rEUK4VCgBhtjV0gZKksOw8x3xIm7+N5hTLCvpenxnsJdK+dKvUuHDacGix1tLVXXw81p+Koei8Vv&#10;l9e5yrZn69R5vr+y1tPXTH2CiDTGf/Gfe2c0LFdpbTqTjoAs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0A7cugAAANwA&#10;AAAPAAAAAAAAAAEAIAAAACIAAABkcnMvZG93bnJldi54bWxQSwECFAAUAAAACACHTuJAMy8FnjsA&#10;AAA5AAAAEAAAAAAAAAABACAAAAAJAQAAZHJzL3NoYXBleG1sLnhtbFBLBQYAAAAABgAGAFsBAACz&#10;AwAAAAA=&#10;">
                    <v:fill on="f" focussize="0,0"/>
                    <v:stroke weight="0.25pt" color="#000000 [3213]" joinstyle="round"/>
                    <v:imagedata o:title=""/>
                    <o:lock v:ext="edit" aspectratio="f"/>
                  </v:line>
                </v:group>
                <v:group id="组合 799" o:spid="_x0000_s1026" o:spt="203" style="position:absolute;left:7817;top:713657;height:424;width:452;" coordorigin="1296,464056" coordsize="452,424"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sB70fLoAAADc&#10;AAAADwAAAGRycy9kb3ducmV2LnhtbEVPzYrCMBC+C75DGGFvmtSDSNfoQVCrsAvqPsDQjE1tMylN&#10;rO7bbw4LHj++/9Xm5VoxUB9qzxqymQJBXHpTc6Xh57qbLkGEiGyw9UwafinAZj0erTA3/slnGi6x&#10;EimEQ44abIxdLmUoLTkMM98RJ+7me4cxwb6SpsdnCnetnCu1kA5rTg0WO9paKpvLw2nY17fs+j00&#10;VWeb42F/Kr7uxT1q/THJ1CeISK/4Fv+7C6NhqdL8dCYdAb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HvR8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3</w:t>
                          </w:r>
                        </w:p>
                      </w:txbxContent>
                    </v:textbox>
                  </v:shape>
                  <v:line id="直接连接符 414" o:spid="_x0000_s1026" o:spt="20" style="position:absolute;left:1296;top:464056;flip:x y;height:424;width:251;" filled="f" stroked="t" coordsize="21600,21600" o:gfxdata="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WCli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14Y4570AAADc&#10;AAAADwAAAGRycy9kb3ducmV2LnhtbEWPzWrDMBCE74W8g9hAbo1kG5fgRPYhoVDIqWkhOS7WxjKx&#10;VsZS/t6+KhR6HGbmG2bTPNwgbjSF3rOGbKlAELfe9Nxp+P56f12BCBHZ4OCZNDwpQFPPXjZYGX/n&#10;T7odYicShEOFGmyMYyVlaC05DEs/Eifv7CeHMcmpk2bCe4K7QeZKvUmHPacFiyNtLbWXw9Vp2LXP&#10;sjyNRVeobHu0Th3z/YW1XswztQYR6RH/w3/tD6NhpXL4PZOO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jjn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803" o:spid="_x0000_s1026" o:spt="203" style="position:absolute;left:7404;top:713826;height:255;width:352;" coordorigin="1396,464225" coordsize="352,255"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zyXyf74AAADc&#10;AAAADwAAAGRycy9kb3ducmV2LnhtbEWPUWvCMBSF3wf+h3AF32ZSEZHO6IOgdoMJ0/2AS3Ntapub&#10;0mTV/ftFEPZ4OOd8h7Pa3F0rBupD7VlDNlUgiEtvaq40fJ93r0sQISIbbD2Thl8KsFmPXlaYG3/j&#10;LxpOsRIJwiFHDTbGLpcylJYchqnviJN38b3DmGRfSdPjLcFdK2dKLaTDmtOCxY62lsrm9OM07OtL&#10;dj4OTdXZ5v2w/yg+r8U1aj0ZZ+oNRKR7/A8/24XRsFRzeJx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Xyf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4</w:t>
                          </w:r>
                        </w:p>
                      </w:txbxContent>
                    </v:textbox>
                  </v:shape>
                  <v:line id="直接连接符 414" o:spid="_x0000_s1026" o:spt="20" style="position:absolute;left:1396;top:464225;flip:x y;height:255;width:151;" filled="f" stroked="t" coordsize="21600,21600" o:gfxdata="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tDFu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qL0+5L0AAADc&#10;AAAADwAAAGRycy9kb3ducmV2LnhtbEWPS2vDMBCE74X8B7GB3GrJCQnGjeKDQ6HQUx6QHhdrY5lY&#10;K2Opefz7KFDocZiZb5h1dXe9uNIYOs8a8kyBIG686bjVcDx8vhcgQkQ22HsmDQ8KUG0mb2ssjb/x&#10;jq772IoE4VCiBhvjUEoZGksOQ+YH4uSd/egwJjm20ox4S3DXy7lSK+mw47RgcaDaUnPZ/zoN2+ax&#10;XP4Mi3ah8vpknTrNvy+s9Wyaqw8Qke7xP/zX/jIaCrWC15l0BO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T7k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807" o:spid="_x0000_s1026" o:spt="203" style="position:absolute;left:5828;top:713923;height:561;width:534;" coordorigin="1214,463919" coordsize="534,561"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Tmj4eroAAADc&#10;AAAADwAAAGRycy9kb3ducmV2LnhtbEVPzYrCMBC+C75DGGFvmtSDSNfoQVCrsAvqPsDQjE1tMylN&#10;rO7bbw4LHj++/9Xm5VoxUB9qzxqymQJBXHpTc6Xh57qbLkGEiGyw9UwafinAZj0erTA3/slnGi6x&#10;EimEQ44abIxdLmUoLTkMM98RJ+7me4cxwb6SpsdnCnetnCu1kA5rTg0WO9paKpvLw2nY17fs+j00&#10;VWeb42F/Kr7uxT1q/THJ1CeISK/4Fv+7C6NhqdLadCYdAb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aPh6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214;top:463919;flip:x y;height:561;width:333;" filled="f" stroked="t" coordsize="21600,21600" o:gfxdata="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AGXr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zcGV1rYAAADc&#10;AAAADwAAAGRycy9kb3ducmV2LnhtbEVPyQrCMBC9C/5DGMGbJlUUqUYPiiB4cgE9Ds3YFJtJaeL2&#10;9+YgeHy8fbF6u1o8qQ2VZw3ZUIEgLrypuNRwPm0HMxAhIhusPZOGDwVYLbudBebGv/hAz2MsRQrh&#10;kKMGG2OTSxkKSw7D0DfEibv51mFMsC2lafGVwl0tR0pNpcOKU4PFhtaWivvx4TRsis9kcm3G5Vhl&#10;64t16jLa31nrfi9TcxCR3vEv/rl3RsMsS/PTmXQE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3Blda2AAAA3AAAAA8A&#10;AAAAAAAAAQAgAAAAIgAAAGRycy9kb3ducmV2LnhtbFBLAQIUABQAAAAIAIdO4kAzLwWeOwAAADkA&#10;AAAQAAAAAAAAAAEAIAAAAAUBAABkcnMvc2hhcGV4bWwueG1sUEsFBgAAAAAGAAYAWwEAAK8DAAAA&#10;AA==&#10;">
                    <v:fill on="f" focussize="0,0"/>
                    <v:stroke weight="0.25pt" color="#000000 [3213]" joinstyle="round"/>
                    <v:imagedata o:title=""/>
                    <o:lock v:ext="edit" aspectratio="f"/>
                  </v:line>
                </v:group>
                <v:group id="组合 522" o:spid="_x0000_s1026" o:spt="203" style="position:absolute;left:3745;top:711655;height:699;width:509;" coordorigin="1227,464276" coordsize="539,741"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76;height:199;width:200;v-text-anchor:middle;" filled="f" stroked="f" coordsize="21600,21600" o:gfxdata="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VlN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pPr>
                          <w:r>
                            <w:rPr>
                              <w:rFonts w:hint="eastAsia"/>
                              <w:sz w:val="18"/>
                              <w:szCs w:val="18"/>
                            </w:rPr>
                            <w:t>1</w:t>
                          </w:r>
                        </w:p>
                      </w:txbxContent>
                    </v:textbox>
                  </v:shape>
                  <v:line id="直接连接符 414" o:spid="_x0000_s1026" o:spt="20" style="position:absolute;left:1227;top:464478;flip:x;height:539;width:320;" filled="f" stroked="t" coordsize="21600,21600" o:gfxdata="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Ewuh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svqT1b0AAADc&#10;AAAADwAAAGRycy9kb3ducmV2LnhtbEWPQWvCQBSE7wX/w/IEb3U3phaJrh6UguCptqDHR/aZDWbf&#10;huzWJP/eLRR6HGbmG2azG1wjHtSF2rOGbK5AEJfe1Fxp+P76eF2BCBHZYOOZNIwUYLedvGywML7n&#10;T3qcYyUShEOBGmyMbSFlKC05DHPfEifv5juHMcmukqbDPsFdIxdKvUuHNacFiy3tLZX384/TcCjH&#10;5fLa5lWusv3FOnVZnO6s9WyaqTWISEP8D/+1j0bDKnuD3zPp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PV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shape id="文本框 417" o:spid="_x0000_s1026" o:spt="202" type="#_x0000_t202" style="position:absolute;left:7482;top:712545;height:214;width:452;rotation:-5898240f;v-text-anchor:middle;" filled="f" stroked="f" coordsize="21600,21600" o:gfxdata="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YHmr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≥250</w:t>
                        </w:r>
                      </w:p>
                    </w:txbxContent>
                  </v:textbox>
                </v:shape>
                <v:shape id="文本框 417" o:spid="_x0000_s1026" o:spt="202" type="#_x0000_t202" style="position:absolute;left:4270;top:713756;height:214;width:452;rotation:-5898240f;v-text-anchor:middle;" filled="f" stroked="f" coordsize="21600,21600" o:gfxdata="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QqiA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250</w:t>
                        </w:r>
                      </w:p>
                    </w:txbxContent>
                  </v:textbox>
                </v:shape>
                <w10:wrap type="none"/>
                <w10:anchorlock/>
              </v:group>
            </w:pict>
          </mc:Fallback>
        </mc:AlternateContent>
      </w:r>
    </w:p>
    <w:p>
      <w:pPr>
        <w:ind w:firstLine="90" w:firstLineChars="50"/>
        <w:jc w:val="center"/>
        <w:rPr>
          <w:sz w:val="18"/>
          <w:szCs w:val="18"/>
        </w:rPr>
      </w:pPr>
      <w:r>
        <w:rPr>
          <w:rFonts w:hint="eastAsia"/>
          <w:sz w:val="18"/>
          <w:szCs w:val="18"/>
        </w:rPr>
        <w:t>图</w:t>
      </w:r>
      <w:r>
        <w:rPr>
          <w:sz w:val="18"/>
          <w:szCs w:val="18"/>
        </w:rPr>
        <w:t>8.</w:t>
      </w:r>
      <w:r>
        <w:rPr>
          <w:rFonts w:hint="eastAsia"/>
          <w:sz w:val="18"/>
          <w:szCs w:val="18"/>
        </w:rPr>
        <w:t>2</w:t>
      </w:r>
      <w:r>
        <w:rPr>
          <w:sz w:val="18"/>
          <w:szCs w:val="18"/>
        </w:rPr>
        <w:t>.11</w:t>
      </w:r>
      <w:r>
        <w:rPr>
          <w:rFonts w:hint="eastAsia"/>
          <w:sz w:val="18"/>
          <w:szCs w:val="18"/>
        </w:rPr>
        <w:t xml:space="preserve"> 排气孔的构造</w:t>
      </w:r>
    </w:p>
    <w:p>
      <w:pPr>
        <w:pStyle w:val="66"/>
      </w:pPr>
      <w:r>
        <w:rPr>
          <w:rFonts w:hint="eastAsia"/>
        </w:rPr>
        <w:t>1——对穿螺栓多腔钢管混凝土抗震墙；2——底板；3——钢梁；</w:t>
      </w:r>
    </w:p>
    <w:p>
      <w:pPr>
        <w:pStyle w:val="66"/>
      </w:pPr>
      <w:r>
        <w:rPr>
          <w:rFonts w:hint="eastAsia"/>
        </w:rPr>
        <w:t>4——端板；5——墙脚加强贴板；6——排气孔</w:t>
      </w:r>
    </w:p>
    <w:p>
      <w:pPr>
        <w:ind w:firstLine="50" w:firstLineChars="50"/>
        <w:jc w:val="center"/>
        <w:rPr>
          <w:sz w:val="10"/>
          <w:szCs w:val="10"/>
        </w:rPr>
      </w:pPr>
    </w:p>
    <w:p>
      <w:pPr>
        <w:pStyle w:val="5"/>
      </w:pPr>
      <w:bookmarkStart w:id="702" w:name="_Toc12212"/>
      <w:bookmarkStart w:id="703" w:name="_Toc801"/>
      <w:bookmarkStart w:id="704" w:name="_Toc1266"/>
      <w:bookmarkStart w:id="705" w:name="_Toc6689"/>
      <w:r>
        <w:rPr>
          <w:rFonts w:hint="eastAsia"/>
        </w:rPr>
        <w:t>采用轻质底层抹灰石膏作为</w:t>
      </w:r>
      <w:r>
        <w:t>防火保护</w:t>
      </w:r>
      <w:r>
        <w:rPr>
          <w:rFonts w:hint="eastAsia"/>
        </w:rPr>
        <w:t>时，应符合下列规定</w:t>
      </w:r>
      <w:r>
        <w:t>：</w:t>
      </w:r>
      <w:bookmarkEnd w:id="702"/>
      <w:bookmarkEnd w:id="703"/>
      <w:bookmarkEnd w:id="704"/>
      <w:bookmarkEnd w:id="705"/>
    </w:p>
    <w:p>
      <w:pPr>
        <w:ind w:firstLine="422" w:firstLineChars="200"/>
      </w:pPr>
      <w:r>
        <w:rPr>
          <w:b/>
          <w:bCs/>
        </w:rPr>
        <w:t>1</w:t>
      </w:r>
      <w:r>
        <w:rPr>
          <w:rFonts w:hint="eastAsia"/>
        </w:rPr>
        <w:t xml:space="preserve">  标准火灾下耐火极限</w:t>
      </w:r>
      <w:r>
        <w:t>3.0h</w:t>
      </w:r>
      <w:r>
        <w:rPr>
          <w:rFonts w:hint="eastAsia"/>
        </w:rPr>
        <w:t>时</w:t>
      </w:r>
      <w:r>
        <w:t>，</w:t>
      </w:r>
      <w:r>
        <w:rPr>
          <w:rFonts w:hint="eastAsia"/>
        </w:rPr>
        <w:t>对穿螺栓多腔钢管混凝土抗震墙防火保护层厚度为35mm；应在保护</w:t>
      </w:r>
      <w:r>
        <w:t>层</w:t>
      </w:r>
      <w:r>
        <w:rPr>
          <w:rFonts w:hint="eastAsia"/>
        </w:rPr>
        <w:t>内布置金属网，</w:t>
      </w:r>
      <w:r>
        <w:t>金属丝的网格宜</w:t>
      </w:r>
      <w:r>
        <w:rPr>
          <w:rFonts w:hint="eastAsia"/>
        </w:rPr>
        <w:t>30mm</w:t>
      </w:r>
      <w:r>
        <w:rPr>
          <w:rFonts w:hint="eastAsia" w:ascii="等线" w:hAnsi="等线" w:eastAsia="等线" w:cs="等线"/>
        </w:rPr>
        <w:t>~</w:t>
      </w:r>
      <w:r>
        <w:t>50mm，丝径不宜小于</w:t>
      </w:r>
      <w:r>
        <w:rPr>
          <w:rFonts w:hint="eastAsia"/>
        </w:rPr>
        <w:t>1.2</w:t>
      </w:r>
      <w:r>
        <w:t>mm</w:t>
      </w:r>
      <w:r>
        <w:rPr>
          <w:rFonts w:hint="eastAsia"/>
        </w:rPr>
        <w:t>，金属网应与对穿螺栓多腔钢管混凝土抗震墙可靠连接。</w:t>
      </w:r>
    </w:p>
    <w:p>
      <w:pPr>
        <w:ind w:firstLine="422" w:firstLineChars="200"/>
      </w:pPr>
      <w:r>
        <w:rPr>
          <w:b/>
          <w:bCs/>
        </w:rPr>
        <w:t>2</w:t>
      </w:r>
      <w:r>
        <w:t xml:space="preserve"> </w:t>
      </w:r>
      <w:r>
        <w:rPr>
          <w:rFonts w:hint="eastAsia"/>
        </w:rPr>
        <w:t xml:space="preserve"> 标准火灾下耐火极限</w:t>
      </w:r>
      <w:r>
        <w:t>2</w:t>
      </w:r>
      <w:r>
        <w:rPr>
          <w:rFonts w:hint="eastAsia"/>
        </w:rPr>
        <w:t>.0</w:t>
      </w:r>
      <w:r>
        <w:t>h</w:t>
      </w:r>
      <w:r>
        <w:rPr>
          <w:rFonts w:hint="eastAsia"/>
        </w:rPr>
        <w:t>时，钢梁下翼缘</w:t>
      </w:r>
      <w:r>
        <w:t>处</w:t>
      </w:r>
      <w:r>
        <w:rPr>
          <w:rFonts w:hint="eastAsia"/>
        </w:rPr>
        <w:t>防火保护</w:t>
      </w:r>
      <w:r>
        <w:t>层厚度</w:t>
      </w:r>
      <w:r>
        <w:rPr>
          <w:rFonts w:hint="eastAsia"/>
        </w:rPr>
        <w:t>为25</w:t>
      </w:r>
      <w:r>
        <w:t>mm</w:t>
      </w:r>
      <w:r>
        <w:rPr>
          <w:rFonts w:hint="eastAsia"/>
        </w:rPr>
        <w:t>，腹板</w:t>
      </w:r>
      <w:r>
        <w:t>内充填</w:t>
      </w:r>
      <w:r>
        <w:rPr>
          <w:rFonts w:hint="eastAsia"/>
        </w:rPr>
        <w:t>轻质底层抹灰石膏，钢梁</w:t>
      </w:r>
      <w:r>
        <w:t>下翼缘应设置</w:t>
      </w:r>
      <w:r>
        <w:rPr>
          <w:rFonts w:hint="eastAsia"/>
        </w:rPr>
        <w:t>金属</w:t>
      </w:r>
      <w:r>
        <w:t>网</w:t>
      </w:r>
      <w:r>
        <w:rPr>
          <w:rFonts w:hint="eastAsia"/>
        </w:rPr>
        <w:t>；保护层</w:t>
      </w:r>
      <w:r>
        <w:t>角部外表面宜设置网格布</w:t>
      </w:r>
      <w:r>
        <w:rPr>
          <w:rFonts w:hint="eastAsia"/>
        </w:rPr>
        <w:t>。如（图8.2.12）所示。</w:t>
      </w:r>
    </w:p>
    <w:p>
      <w:pPr>
        <w:jc w:val="center"/>
      </w:pPr>
      <w:r>
        <mc:AlternateContent>
          <mc:Choice Requires="wpg">
            <w:drawing>
              <wp:inline distT="0" distB="0" distL="114935" distR="114935">
                <wp:extent cx="2524760" cy="2080260"/>
                <wp:effectExtent l="0" t="0" r="0" b="0"/>
                <wp:docPr id="460" name="组合 460"/>
                <wp:cNvGraphicFramePr/>
                <a:graphic xmlns:a="http://schemas.openxmlformats.org/drawingml/2006/main">
                  <a:graphicData uri="http://schemas.microsoft.com/office/word/2010/wordprocessingGroup">
                    <wpg:wgp>
                      <wpg:cNvGrpSpPr/>
                      <wpg:grpSpPr>
                        <a:xfrm>
                          <a:off x="0" y="0"/>
                          <a:ext cx="2524760" cy="2080260"/>
                          <a:chOff x="2635" y="720879"/>
                          <a:chExt cx="3976" cy="3276"/>
                        </a:xfrm>
                      </wpg:grpSpPr>
                      <pic:pic xmlns:pic="http://schemas.openxmlformats.org/drawingml/2006/picture">
                        <pic:nvPicPr>
                          <pic:cNvPr id="459" name="图片 86"/>
                          <pic:cNvPicPr>
                            <a:picLocks noChangeAspect="1"/>
                          </pic:cNvPicPr>
                        </pic:nvPicPr>
                        <pic:blipFill>
                          <a:blip r:embed="rId154"/>
                          <a:stretch>
                            <a:fillRect/>
                          </a:stretch>
                        </pic:blipFill>
                        <pic:spPr>
                          <a:xfrm>
                            <a:off x="2635" y="720879"/>
                            <a:ext cx="3976" cy="3277"/>
                          </a:xfrm>
                          <a:prstGeom prst="rect">
                            <a:avLst/>
                          </a:prstGeom>
                          <a:noFill/>
                          <a:ln>
                            <a:noFill/>
                          </a:ln>
                        </pic:spPr>
                      </pic:pic>
                      <wpg:grpSp>
                        <wpg:cNvPr id="522" name="组合 522"/>
                        <wpg:cNvGrpSpPr/>
                        <wpg:grpSpPr>
                          <a:xfrm>
                            <a:off x="5341" y="722701"/>
                            <a:ext cx="367" cy="474"/>
                            <a:chOff x="1377" y="464261"/>
                            <a:chExt cx="389" cy="503"/>
                          </a:xfrm>
                        </wpg:grpSpPr>
                        <wps:wsp>
                          <wps:cNvPr id="523" name="文本框 417"/>
                          <wps:cNvSpPr txBox="1"/>
                          <wps:spPr>
                            <a:xfrm>
                              <a:off x="1548" y="464261"/>
                              <a:ext cx="200" cy="2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524" name="直接连接符 414"/>
                          <wps:cNvCnPr/>
                          <wps:spPr>
                            <a:xfrm flipH="1">
                              <a:off x="1377" y="464478"/>
                              <a:ext cx="170" cy="28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7" name="组合 807"/>
                        <wpg:cNvGrpSpPr/>
                        <wpg:grpSpPr>
                          <a:xfrm>
                            <a:off x="5680" y="721532"/>
                            <a:ext cx="534" cy="561"/>
                            <a:chOff x="1214" y="463919"/>
                            <a:chExt cx="534" cy="561"/>
                          </a:xfrm>
                        </wpg:grpSpPr>
                        <wps:wsp>
                          <wps:cNvPr id="548" name="文本框 417"/>
                          <wps:cNvSpPr txBox="1"/>
                          <wps:spPr>
                            <a:xfrm>
                              <a:off x="1548" y="464249"/>
                              <a:ext cx="200" cy="2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549" name="直接连接符 414"/>
                          <wps:cNvCnPr/>
                          <wps:spPr>
                            <a:xfrm flipH="1" flipV="1">
                              <a:off x="1214" y="463919"/>
                              <a:ext cx="333" cy="56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51" name="组合 522"/>
                        <wpg:cNvGrpSpPr/>
                        <wpg:grpSpPr>
                          <a:xfrm>
                            <a:off x="3468" y="722757"/>
                            <a:ext cx="497" cy="699"/>
                            <a:chOff x="1547" y="464254"/>
                            <a:chExt cx="526" cy="741"/>
                          </a:xfrm>
                        </wpg:grpSpPr>
                        <wps:wsp>
                          <wps:cNvPr id="552" name="文本框 417"/>
                          <wps:cNvSpPr txBox="1"/>
                          <wps:spPr>
                            <a:xfrm>
                              <a:off x="1548" y="464254"/>
                              <a:ext cx="200" cy="2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sz w:val="18"/>
                                    <w:szCs w:val="18"/>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553" name="直接连接符 414"/>
                          <wps:cNvCnPr/>
                          <wps:spPr>
                            <a:xfrm>
                              <a:off x="1766" y="464478"/>
                              <a:ext cx="307" cy="5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55" name="文本框 417"/>
                        <wps:cNvSpPr txBox="1"/>
                        <wps:spPr>
                          <a:xfrm>
                            <a:off x="4852" y="723909"/>
                            <a:ext cx="468" cy="1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≥50</w:t>
                              </w:r>
                            </w:p>
                          </w:txbxContent>
                        </wps:txbx>
                        <wps:bodyPr rot="0" spcFirstLastPara="0" vertOverflow="overflow" horzOverflow="overflow" vert="horz" wrap="square" lIns="0" tIns="0" rIns="0" bIns="0" numCol="1" spcCol="0" rtlCol="0" fromWordArt="0" anchor="ctr" anchorCtr="0" forceAA="0" compatLnSpc="1">
                          <a:noAutofit/>
                        </wps:bodyPr>
                      </wps:wsp>
                      <wpg:grpSp>
                        <wpg:cNvPr id="557" name="组合 557"/>
                        <wpg:cNvGrpSpPr/>
                        <wpg:grpSpPr>
                          <a:xfrm>
                            <a:off x="5129" y="721765"/>
                            <a:ext cx="579" cy="628"/>
                            <a:chOff x="1152" y="463814"/>
                            <a:chExt cx="614" cy="666"/>
                          </a:xfrm>
                        </wpg:grpSpPr>
                        <wps:wsp>
                          <wps:cNvPr id="558" name="文本框 417"/>
                          <wps:cNvSpPr txBox="1"/>
                          <wps:spPr>
                            <a:xfrm>
                              <a:off x="1548" y="464248"/>
                              <a:ext cx="200" cy="22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559" name="直接连接符 414"/>
                          <wps:cNvCnPr/>
                          <wps:spPr>
                            <a:xfrm flipH="1" flipV="1">
                              <a:off x="1152" y="463814"/>
                              <a:ext cx="395" cy="66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0"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61" name="文本框 417"/>
                        <wps:cNvSpPr txBox="1"/>
                        <wps:spPr>
                          <a:xfrm>
                            <a:off x="3928" y="723909"/>
                            <a:ext cx="468" cy="1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≥50</w:t>
                              </w:r>
                            </w:p>
                          </w:txbxContent>
                        </wps:txbx>
                        <wps:bodyPr rot="0" spcFirstLastPara="0" vertOverflow="overflow" horzOverflow="overflow" vert="horz" wrap="square" lIns="0" tIns="0" rIns="0" bIns="0" numCol="1" spcCol="0" rtlCol="0" fromWordArt="0" anchor="ctr" anchorCtr="0" forceAA="0" compatLnSpc="1">
                          <a:noAutofit/>
                        </wps:bodyPr>
                      </wps:wsp>
                      <wps:wsp>
                        <wps:cNvPr id="562" name="文本框 417"/>
                        <wps:cNvSpPr txBox="1"/>
                        <wps:spPr>
                          <a:xfrm rot="16200000">
                            <a:off x="5420" y="723360"/>
                            <a:ext cx="305" cy="2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15</w:t>
                              </w:r>
                            </w:p>
                          </w:txbxContent>
                        </wps:txbx>
                        <wps:bodyPr rot="0" spcFirstLastPara="0" vertOverflow="overflow" horzOverflow="overflow" vert="horz" wrap="square" lIns="0" tIns="0" rIns="0" bIns="0" numCol="1" spcCol="0" rtlCol="0" fromWordArt="0" anchor="ctr" anchorCtr="0" forceAA="0" compatLnSpc="1">
                          <a:noAutofit/>
                        </wps:bodyPr>
                      </wps:wsp>
                      <wps:wsp>
                        <wps:cNvPr id="563" name="文本框 417"/>
                        <wps:cNvSpPr txBox="1"/>
                        <wps:spPr>
                          <a:xfrm>
                            <a:off x="3514" y="723909"/>
                            <a:ext cx="324" cy="1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20</w:t>
                              </w:r>
                            </w:p>
                          </w:txbxContent>
                        </wps:txbx>
                        <wps:bodyPr rot="0" spcFirstLastPara="0" vertOverflow="overflow" horzOverflow="overflow" vert="horz" wrap="square" lIns="0" tIns="0" rIns="0" bIns="0" numCol="1" spcCol="0" rtlCol="0" fromWordArt="0" anchor="ctr" anchorCtr="0" forceAA="0" compatLnSpc="1">
                          <a:noAutofit/>
                        </wps:bodyPr>
                      </wps:wsp>
                      <wps:wsp>
                        <wps:cNvPr id="564" name="文本框 417"/>
                        <wps:cNvSpPr txBox="1"/>
                        <wps:spPr>
                          <a:xfrm rot="16200000">
                            <a:off x="3426" y="723598"/>
                            <a:ext cx="305" cy="2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25</w:t>
                              </w:r>
                            </w:p>
                          </w:txbxContent>
                        </wps:txbx>
                        <wps:bodyPr rot="0" spcFirstLastPara="0" vertOverflow="overflow" horzOverflow="overflow" vert="horz" wrap="square" lIns="0" tIns="0" rIns="0" bIns="0" numCol="1" spcCol="0" rtlCol="0" fromWordArt="0" anchor="ctr" anchorCtr="0" forceAA="0" compatLnSpc="1">
                          <a:noAutofit/>
                        </wps:bodyPr>
                      </wps:wsp>
                      <wps:wsp>
                        <wps:cNvPr id="565" name="文本框 417"/>
                        <wps:cNvSpPr txBox="1"/>
                        <wps:spPr>
                          <a:xfrm>
                            <a:off x="5428" y="723909"/>
                            <a:ext cx="324" cy="1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20</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163.8pt;width:198.8pt;" coordorigin="2635,720879" coordsize="3976,3276" o:gfxdata="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">
                <o:lock v:ext="edit" aspectratio="f"/>
                <v:shape id="图片 86" o:spid="_x0000_s1026" o:spt="75" type="#_x0000_t75" style="position:absolute;left:2635;top:720879;height:3277;width:3976;" filled="f" o:preferrelative="t" stroked="f" coordsize="21600,21600" o:gfxdata="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xiuC8AAAA&#10;3AAAAA8AAAAAAAAAAQAgAAAAIgAAAGRycy9kb3ducmV2LnhtbFBLAQIUABQAAAAIAIdO4kAzLwWe&#10;OwAAADkAAAAQAAAAAAAAAAEAIAAAAAsBAABkcnMvc2hhcGV4bWwueG1sUEsFBgAAAAAGAAYAWwEA&#10;ALUDAAAAAA==&#10;">
                  <v:fill on="f" focussize="0,0"/>
                  <v:stroke on="f"/>
                  <v:imagedata r:id="rId154" o:title=""/>
                  <o:lock v:ext="edit" aspectratio="t"/>
                </v:shape>
                <v:group id="_x0000_s1026" o:spid="_x0000_s1026" o:spt="203" style="position:absolute;left:5341;top:722701;height:474;width:367;" coordorigin="1377,464261" coordsize="389,503" o:gfxdata="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VkS+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61;height:214;width:200;v-text-anchor:middle;" filled="f" stroked="f" coordsize="21600,21600" o:gfxdata="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JzNy/&#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pPr>
                          <w:r>
                            <w:rPr>
                              <w:rFonts w:hint="eastAsia"/>
                              <w:sz w:val="18"/>
                              <w:szCs w:val="18"/>
                            </w:rPr>
                            <w:t>3</w:t>
                          </w:r>
                        </w:p>
                      </w:txbxContent>
                    </v:textbox>
                  </v:shape>
                  <v:line id="直接连接符 414" o:spid="_x0000_s1026" o:spt="20" style="position:absolute;left:1377;top:464478;flip:x;height:286;width:170;" filled="f" stroked="t" coordsize="21600,21600" o:gfxdata="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o9+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SKoGRL0AAADc&#10;AAAADwAAAGRycy9kb3ducmV2LnhtbEWPzWrDMBCE74W8g9hAbrVkG5fiWMkhoVDIqW4hPS7WxjKx&#10;VsZS/t6+KhR6HGbmG6bZ3t0orjSHwbOGPFMgiDtvBu41fH2+Pb+CCBHZ4OiZNDwowHazeGqwNv7G&#10;H3RtYy8ShEONGmyMUy1l6Cw5DJmfiJN38rPDmOTcSzPjLcHdKAulXqTDgdOCxYl2lrpze3Ea9t2j&#10;qr6nsi9Vvjtap47F4cxar5a5WoOIdI//4b/2u9FQFR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gZE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807" o:spid="_x0000_s1026" o:spt="203" style="position:absolute;left:5680;top:721532;height:561;width:534;" coordorigin="1214,463919" coordsize="534,561"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aspectratio="f"/>
                  <v:shape id="文本框 417" o:spid="_x0000_s1026" o:spt="202" type="#_x0000_t202" style="position:absolute;left:1548;top:464249;height:226;width:200;v-text-anchor:middle;" filled="f" stroked="f" coordsize="21600,21600" o:gfxdata="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K7D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2</w:t>
                          </w:r>
                        </w:p>
                      </w:txbxContent>
                    </v:textbox>
                  </v:shape>
                  <v:line id="直接连接符 414" o:spid="_x0000_s1026" o:spt="20" style="position:absolute;left:1214;top:463919;flip:x y;height:561;width:333;" filled="f" stroked="t" coordsize="21600,21600" o:gfxdata="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pFKb4A&#10;AADc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ANvWobcAAADc&#10;AAAADwAAAGRycy9kb3ducmV2LnhtbEVPy6rCMBDdC/5DGMGdJlUqUo0ulAuCKx+gy6EZm2IzKU2u&#10;j783C8Hl4byX65drxIO6UHvWkI0VCOLSm5orDefT32gOIkRkg41n0vCmAOtVv7fEwvgnH+hxjJVI&#10;IRwK1GBjbAspQ2nJYRj7ljhxN985jAl2lTQdPlO4a+REqZl0WHNqsNjSxlJ5P/47DdvynefXdlpN&#10;Vba5WKcuk/2dtR4OMrUAEekVf+Kve2c05Hman86kIy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29ahtwAAANwAAAAP&#10;AAAAAAAAAAEAIAAAACIAAABkcnMvZG93bnJldi54bWxQSwECFAAUAAAACACHTuJAMy8FnjsAAAA5&#10;AAAAEAAAAAAAAAABACAAAAAGAQAAZHJzL3NoYXBleG1sLnhtbFBLBQYAAAAABgAGAFsBAACwAwAA&#10;AAA=&#10;">
                    <v:fill on="f" focussize="0,0"/>
                    <v:stroke weight="0.25pt" color="#000000 [3213]" joinstyle="round"/>
                    <v:imagedata o:title=""/>
                    <o:lock v:ext="edit" aspectratio="f"/>
                  </v:line>
                </v:group>
                <v:group id="组合 522" o:spid="_x0000_s1026" o:spt="203" style="position:absolute;left:3468;top:722757;height:699;width:497;" coordorigin="1547,464254" coordsize="526,741"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54;height:222;width:200;v-text-anchor:middle;" filled="f" stroked="f" coordsize="21600,21600" o:gfxdata="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xo6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pPr>
                          <w:r>
                            <w:rPr>
                              <w:rFonts w:hint="eastAsia"/>
                              <w:sz w:val="18"/>
                              <w:szCs w:val="18"/>
                            </w:rPr>
                            <w:t>4</w:t>
                          </w:r>
                        </w:p>
                      </w:txbxContent>
                    </v:textbox>
                  </v:shape>
                  <v:line id="直接连接符 414" o:spid="_x0000_s1026" o:spt="20" style="position:absolute;left:1766;top:464478;height:517;width:307;" filled="f" stroked="t" coordsize="21600,21600" o:gfxdata="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DAU&#10;wAAAANwAAAAPAAAAAAAAAAEAIAAAACIAAABkcnMvZG93bnJldi54bWxQSwECFAAUAAAACACHTuJA&#10;My8FnjsAAAA5AAAAEAAAAAAAAAABACAAAAAPAQAAZHJzL3NoYXBleG1sLnhtbFBLBQYAAAAABgAG&#10;AFsBAAC5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f+DQorwAAADc&#10;AAAADwAAAGRycy9kb3ducmV2LnhtbEWPzYvCMBTE78L+D+EJe9OkapelGj24CAue/IDu8dG8bYrN&#10;S2ni139vBMHjMDO/YRarm2vFhfrQeNaQjRUI4sqbhmsNx8Nm9A0iRGSDrWfScKcAq+XHYIGF8Vfe&#10;0WUfa5EgHArUYGPsCilDZclhGPuOOHn/vncYk+xraXq8Jrhr5USpL+mw4bRgsaO1peq0PzsNP9U9&#10;z/+6aT1V2bq0TpWT7Ym1/hxmag4i0i2+w6/2r9GQ5zN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0KK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shape id="文本框 417" o:spid="_x0000_s1026" o:spt="202" type="#_x0000_t202" style="position:absolute;left:4852;top:723909;height:178;width:468;v-text-anchor:middle;" filled="f" stroked="f" coordsize="21600,21600" o:gfxdata="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qCT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≥50</w:t>
                        </w:r>
                      </w:p>
                    </w:txbxContent>
                  </v:textbox>
                </v:shape>
                <v:group id="_x0000_s1026" o:spid="_x0000_s1026" o:spt="203" style="position:absolute;left:5129;top:721765;height:628;width:579;" coordorigin="1152,463814" coordsize="614,666"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48;height:228;width:200;v-text-anchor:middle;" filled="f" stroked="f" coordsize="21600,21600" o:gfxdata="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rLdC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spacing w:line="240" w:lineRule="auto"/>
                            <w:jc w:val="center"/>
                          </w:pPr>
                          <w:r>
                            <w:rPr>
                              <w:rFonts w:hint="eastAsia"/>
                              <w:sz w:val="18"/>
                              <w:szCs w:val="18"/>
                            </w:rPr>
                            <w:t>1</w:t>
                          </w:r>
                        </w:p>
                      </w:txbxContent>
                    </v:textbox>
                  </v:shape>
                  <v:line id="直接连接符 414" o:spid="_x0000_s1026" o:spt="20" style="position:absolute;left:1152;top:463814;flip:x y;height:664;width:395;" filled="f" stroked="t" coordsize="21600,21600" o:gfxdata="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j0/S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zrccHLoAAADc&#10;AAAADwAAAGRycy9kb3ducmV2LnhtbEVPu2rDMBTdC/0HcQvdaskxDsW1kiElEOiUB6Tjxbq1jK0r&#10;Y6lO/PfRUOh4OO96e3eDmGkKnWcNeaZAEDfedNxquJz3b+8gQkQ2OHgmDQsF2G6en2qsjL/xkeZT&#10;bEUK4VChBhvjWEkZGksOQ+ZH4sT9+MlhTHBqpZnwlsLdIFdKraXDjlODxZF2lpr+9Os0fDZLWX6P&#10;RVuofHe1Tl1XXz1r/fqSqw8Qke7xX/znPhgN5TrNT2fSEZ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txwcugAAANwA&#10;AAAPAAAAAAAAAAEAIAAAACIAAABkcnMvZG93bnJldi54bWxQSwECFAAUAAAACACHTuJAMy8FnjsA&#10;AAA5AAAAEAAAAAAAAAABACAAAAAJAQAAZHJzL3NoYXBleG1sLnhtbFBLBQYAAAAABgAGAFsBAACz&#10;AwAAAAA=&#10;">
                    <v:fill on="f" focussize="0,0"/>
                    <v:stroke weight="0.25pt" color="#000000 [3213]" joinstyle="round"/>
                    <v:imagedata o:title=""/>
                    <o:lock v:ext="edit" aspectratio="f"/>
                  </v:line>
                </v:group>
                <v:shape id="文本框 417" o:spid="_x0000_s1026" o:spt="202" type="#_x0000_t202" style="position:absolute;left:3928;top:723909;height:178;width:468;v-text-anchor:middle;" filled="f" stroked="f" coordsize="21600,21600" o:gfxdata="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U7w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≥50</w:t>
                        </w:r>
                      </w:p>
                    </w:txbxContent>
                  </v:textbox>
                </v:shape>
                <v:shape id="文本框 417" o:spid="_x0000_s1026" o:spt="202" type="#_x0000_t202" style="position:absolute;left:5420;top:723360;height:208;width:305;rotation:-5898240f;v-text-anchor:middle;" filled="f" stroked="f" coordsize="21600,21600" o:gfxdata="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uIU7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15</w:t>
                        </w:r>
                      </w:p>
                    </w:txbxContent>
                  </v:textbox>
                </v:shape>
                <v:shape id="文本框 417" o:spid="_x0000_s1026" o:spt="202" type="#_x0000_t202" style="position:absolute;left:3514;top:723909;height:178;width:324;v-text-anchor:middle;" filled="f" stroked="f" coordsize="21600,21600" o:gfxdata="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jdRy/&#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20</w:t>
                        </w:r>
                      </w:p>
                    </w:txbxContent>
                  </v:textbox>
                </v:shape>
                <v:shape id="文本框 417" o:spid="_x0000_s1026" o:spt="202" type="#_x0000_t202" style="position:absolute;left:3426;top:723598;height:201;width:305;rotation:-5898240f;v-text-anchor:middle;" filled="f" stroked="f" coordsize="21600,21600" o:gfxdata="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61v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25</w:t>
                        </w:r>
                      </w:p>
                    </w:txbxContent>
                  </v:textbox>
                </v:shape>
                <v:shape id="文本框 417" o:spid="_x0000_s1026" o:spt="202" type="#_x0000_t202" style="position:absolute;left:5428;top:723909;height:178;width:324;v-text-anchor:middle;" filled="f" stroked="f" coordsize="21600,21600" o:gfxdata="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kjz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20</w:t>
                        </w:r>
                      </w:p>
                    </w:txbxContent>
                  </v:textbox>
                </v:shape>
                <w10:wrap type="none"/>
                <w10:anchorlock/>
              </v:group>
            </w:pict>
          </mc:Fallback>
        </mc:AlternateContent>
      </w:r>
    </w:p>
    <w:p>
      <w:pPr>
        <w:pStyle w:val="74"/>
        <w:rPr>
          <w:ins w:id="1" w:author="远航1409202572" w:date="2022-07-05T15:33:00Z"/>
        </w:rPr>
      </w:pPr>
      <w:r>
        <w:rPr>
          <w:rFonts w:hint="eastAsia"/>
        </w:rPr>
        <w:t>图8.2</w:t>
      </w:r>
      <w:r>
        <w:t>.1</w:t>
      </w:r>
      <w:r>
        <w:rPr>
          <w:rFonts w:hint="eastAsia"/>
        </w:rPr>
        <w:t>2  钢梁的轻质底层抹灰石膏构造做法</w:t>
      </w:r>
    </w:p>
    <w:p>
      <w:pPr>
        <w:pStyle w:val="66"/>
      </w:pPr>
      <w:r>
        <w:rPr>
          <w:rFonts w:hint="eastAsia"/>
        </w:rPr>
        <w:t>1——钢梁；2——楼板；3——轻质底层抹灰石膏：4——金属网</w:t>
      </w:r>
    </w:p>
    <w:p/>
    <w:p>
      <w:pPr>
        <w:pStyle w:val="29"/>
        <w:ind w:firstLine="210"/>
        <w:rPr>
          <w:rFonts w:hint="default"/>
        </w:rPr>
        <w:sectPr>
          <w:pgSz w:w="8390" w:h="11905"/>
          <w:pgMar w:top="1134" w:right="850" w:bottom="1134" w:left="1134" w:header="850" w:footer="765" w:gutter="0"/>
          <w:cols w:space="0" w:num="1"/>
          <w:docGrid w:type="lines" w:linePitch="329" w:charSpace="0"/>
        </w:sectPr>
      </w:pPr>
    </w:p>
    <w:p>
      <w:pPr>
        <w:pStyle w:val="3"/>
      </w:pPr>
      <w:bookmarkStart w:id="706" w:name="_Toc29284"/>
      <w:bookmarkStart w:id="707" w:name="_Toc30080"/>
      <w:bookmarkStart w:id="708" w:name="_Toc26107"/>
      <w:bookmarkStart w:id="709" w:name="_Toc7404"/>
      <w:bookmarkStart w:id="710" w:name="_Toc584"/>
      <w:bookmarkStart w:id="711" w:name="_Toc15835"/>
      <w:bookmarkStart w:id="712" w:name="_Toc23354"/>
      <w:bookmarkStart w:id="713" w:name="_Toc152"/>
      <w:bookmarkStart w:id="714" w:name="_Toc17222"/>
      <w:bookmarkStart w:id="715" w:name="_Toc5575"/>
      <w:bookmarkStart w:id="716" w:name="_Toc19836"/>
      <w:bookmarkStart w:id="717" w:name="_Toc9911"/>
      <w:bookmarkStart w:id="718" w:name="_Toc1838"/>
      <w:r>
        <w:rPr>
          <w:rFonts w:hint="eastAsia"/>
        </w:rPr>
        <w:t>制作和施工</w:t>
      </w:r>
      <w:bookmarkEnd w:id="706"/>
      <w:bookmarkEnd w:id="707"/>
      <w:bookmarkEnd w:id="708"/>
      <w:bookmarkEnd w:id="709"/>
      <w:bookmarkEnd w:id="710"/>
      <w:bookmarkEnd w:id="711"/>
      <w:bookmarkEnd w:id="712"/>
      <w:bookmarkEnd w:id="713"/>
      <w:bookmarkEnd w:id="714"/>
      <w:bookmarkEnd w:id="715"/>
      <w:bookmarkEnd w:id="716"/>
      <w:bookmarkEnd w:id="717"/>
      <w:bookmarkEnd w:id="718"/>
    </w:p>
    <w:p>
      <w:pPr>
        <w:pStyle w:val="4"/>
      </w:pPr>
      <w:bookmarkStart w:id="719" w:name="_Toc27725"/>
      <w:bookmarkStart w:id="720" w:name="_Toc20845"/>
      <w:bookmarkStart w:id="721" w:name="_Toc8826"/>
      <w:bookmarkStart w:id="722" w:name="_Toc23287"/>
      <w:bookmarkStart w:id="723" w:name="_Toc4224"/>
      <w:bookmarkStart w:id="724" w:name="_Toc2984"/>
      <w:bookmarkStart w:id="725" w:name="_Toc12541"/>
      <w:bookmarkStart w:id="726" w:name="_Toc30179"/>
      <w:bookmarkStart w:id="727" w:name="_Toc12357"/>
      <w:bookmarkStart w:id="728" w:name="_Toc29395"/>
      <w:bookmarkStart w:id="729" w:name="_Toc4961"/>
      <w:bookmarkStart w:id="730" w:name="_Toc2487"/>
      <w:bookmarkStart w:id="731" w:name="_Toc17408"/>
      <w:r>
        <w:rPr>
          <w:rFonts w:hint="eastAsia"/>
        </w:rPr>
        <w:t>一般规定</w:t>
      </w:r>
      <w:bookmarkEnd w:id="719"/>
      <w:bookmarkEnd w:id="720"/>
      <w:bookmarkEnd w:id="721"/>
      <w:bookmarkEnd w:id="722"/>
      <w:bookmarkEnd w:id="723"/>
      <w:bookmarkEnd w:id="724"/>
      <w:bookmarkEnd w:id="725"/>
      <w:bookmarkEnd w:id="726"/>
      <w:bookmarkEnd w:id="727"/>
      <w:bookmarkEnd w:id="728"/>
      <w:bookmarkEnd w:id="729"/>
      <w:bookmarkEnd w:id="730"/>
      <w:bookmarkEnd w:id="731"/>
    </w:p>
    <w:p>
      <w:pPr>
        <w:pStyle w:val="5"/>
      </w:pPr>
      <w:bookmarkStart w:id="732" w:name="_Toc32198"/>
      <w:r>
        <w:rPr>
          <w:rFonts w:hint="eastAsia"/>
        </w:rPr>
        <w:t>对穿螺栓多腔钢管混凝土抗震墙的制作和施工，除符合本规程的规定外，尚应遵守现行国家标准《钢结构工程施工质量验收规范》</w:t>
      </w:r>
      <w:r>
        <w:t>GB 50205</w:t>
      </w:r>
      <w:r>
        <w:rPr>
          <w:rFonts w:hint="eastAsia"/>
        </w:rPr>
        <w:t>和《混凝土结构工程施工质量验收规范》</w:t>
      </w:r>
      <w:r>
        <w:t>GB 50204</w:t>
      </w:r>
      <w:r>
        <w:rPr>
          <w:rFonts w:hint="eastAsia"/>
        </w:rPr>
        <w:t>的有关规定。</w:t>
      </w:r>
      <w:bookmarkEnd w:id="732"/>
    </w:p>
    <w:p>
      <w:pPr>
        <w:pStyle w:val="5"/>
      </w:pPr>
      <w:bookmarkStart w:id="733" w:name="_Toc30175"/>
      <w:r>
        <w:rPr>
          <w:rFonts w:hint="eastAsia"/>
        </w:rPr>
        <w:t>对穿螺栓多腔钢管混凝土抗震墙的制作单位应根据已批准的技术设计文件编制施工详图，且经原设计单位批准。当需要修改时，制作单位应向原设计单位申报，经同意并签署文件后方能生效。</w:t>
      </w:r>
      <w:bookmarkEnd w:id="733"/>
    </w:p>
    <w:p>
      <w:pPr>
        <w:pStyle w:val="5"/>
      </w:pPr>
      <w:bookmarkStart w:id="734" w:name="_Toc20856"/>
      <w:r>
        <w:t>钢板、钢带、矩形钢管及焊接材料等的品种、规格、性能</w:t>
      </w:r>
      <w:bookmarkEnd w:id="734"/>
      <w:r>
        <w:t xml:space="preserve"> </w:t>
      </w:r>
    </w:p>
    <w:p>
      <w:pPr>
        <w:pStyle w:val="5"/>
      </w:pPr>
      <w:bookmarkStart w:id="735" w:name="_Toc22190"/>
      <w:r>
        <w:rPr>
          <w:rFonts w:hint="eastAsia"/>
        </w:rPr>
        <w:t>均</w:t>
      </w:r>
      <w:r>
        <w:t>应</w:t>
      </w:r>
      <w:r>
        <w:rPr>
          <w:rFonts w:hint="eastAsia"/>
        </w:rPr>
        <w:t>满足</w:t>
      </w:r>
      <w:r>
        <w:t>设计</w:t>
      </w:r>
      <w:r>
        <w:rPr>
          <w:rFonts w:hint="eastAsia"/>
        </w:rPr>
        <w:t>要求，</w:t>
      </w:r>
      <w:r>
        <w:t>并</w:t>
      </w:r>
      <w:r>
        <w:rPr>
          <w:rFonts w:hint="eastAsia"/>
        </w:rPr>
        <w:t>符合本规程第3章的规定。</w:t>
      </w:r>
      <w:bookmarkEnd w:id="735"/>
    </w:p>
    <w:p>
      <w:pPr>
        <w:pStyle w:val="5"/>
        <w:rPr>
          <w:rFonts w:cs="宋体"/>
          <w:kern w:val="0"/>
          <w:lang w:bidi="ar"/>
        </w:rPr>
      </w:pPr>
      <w:bookmarkStart w:id="736" w:name="_Toc5114"/>
      <w:r>
        <w:rPr>
          <w:rFonts w:hint="eastAsia"/>
        </w:rPr>
        <w:t>对穿螺栓多腔钢管混凝土抗震墙</w:t>
      </w:r>
      <w:r>
        <w:rPr>
          <w:rFonts w:hint="eastAsia" w:cs="宋体"/>
          <w:kern w:val="0"/>
          <w:lang w:bidi="ar"/>
        </w:rPr>
        <w:t>在制作前，应根据设计文件、</w:t>
      </w:r>
      <w:r>
        <w:t>施工方案文件和工厂技术条件等编制加工工艺文件。</w:t>
      </w:r>
      <w:r>
        <w:rPr>
          <w:rFonts w:hint="eastAsia" w:cs="宋体"/>
          <w:kern w:val="0"/>
          <w:lang w:bidi="ar"/>
        </w:rPr>
        <w:t>其内容至少应包括：</w:t>
      </w:r>
      <w:bookmarkEnd w:id="736"/>
    </w:p>
    <w:p>
      <w:pPr>
        <w:ind w:firstLine="422" w:firstLineChars="200"/>
      </w:pPr>
      <w:r>
        <w:rPr>
          <w:b/>
          <w:bCs/>
        </w:rPr>
        <w:t>1</w:t>
      </w:r>
      <w:r>
        <w:t xml:space="preserve"> </w:t>
      </w:r>
      <w:r>
        <w:rPr>
          <w:rFonts w:hint="eastAsia"/>
        </w:rPr>
        <w:t xml:space="preserve"> 成品</w:t>
      </w:r>
      <w:r>
        <w:t>质量的保证措施</w:t>
      </w:r>
      <w:r>
        <w:rPr>
          <w:rFonts w:hint="eastAsia"/>
        </w:rPr>
        <w:t>。</w:t>
      </w:r>
      <w:r>
        <w:t xml:space="preserve"> </w:t>
      </w:r>
    </w:p>
    <w:p>
      <w:pPr>
        <w:ind w:firstLine="422" w:firstLineChars="200"/>
      </w:pPr>
      <w:r>
        <w:rPr>
          <w:b/>
          <w:bCs/>
        </w:rPr>
        <w:t>2</w:t>
      </w:r>
      <w:r>
        <w:t xml:space="preserve"> </w:t>
      </w:r>
      <w:r>
        <w:rPr>
          <w:rFonts w:hint="eastAsia"/>
        </w:rPr>
        <w:t xml:space="preserve"> 控制</w:t>
      </w:r>
      <w:r>
        <w:t>薄钢板焊接变形措施</w:t>
      </w:r>
      <w:r>
        <w:rPr>
          <w:rFonts w:hint="eastAsia"/>
        </w:rPr>
        <w:t>。</w:t>
      </w:r>
    </w:p>
    <w:p>
      <w:pPr>
        <w:ind w:firstLine="422" w:firstLineChars="200"/>
      </w:pPr>
      <w:r>
        <w:rPr>
          <w:b/>
          <w:bCs/>
        </w:rPr>
        <w:t>3</w:t>
      </w:r>
      <w:r>
        <w:t xml:space="preserve"> </w:t>
      </w:r>
      <w:r>
        <w:rPr>
          <w:rFonts w:hint="eastAsia"/>
        </w:rPr>
        <w:t xml:space="preserve"> </w:t>
      </w:r>
      <w:r>
        <w:t>控制构件</w:t>
      </w:r>
      <w:r>
        <w:rPr>
          <w:rFonts w:hint="eastAsia"/>
        </w:rPr>
        <w:t>外形</w:t>
      </w:r>
      <w:r>
        <w:t>尺寸的措施</w:t>
      </w:r>
      <w:r>
        <w:rPr>
          <w:rFonts w:hint="eastAsia"/>
        </w:rPr>
        <w:t>。</w:t>
      </w:r>
      <w:r>
        <w:t xml:space="preserve"> </w:t>
      </w:r>
    </w:p>
    <w:p>
      <w:pPr>
        <w:ind w:firstLine="422" w:firstLineChars="200"/>
      </w:pPr>
      <w:r>
        <w:rPr>
          <w:b/>
          <w:bCs/>
        </w:rPr>
        <w:t>4</w:t>
      </w:r>
      <w:r>
        <w:t xml:space="preserve"> </w:t>
      </w:r>
      <w:r>
        <w:rPr>
          <w:rFonts w:hint="eastAsia"/>
        </w:rPr>
        <w:t xml:space="preserve"> </w:t>
      </w:r>
      <w:r>
        <w:t>结构防腐</w:t>
      </w:r>
      <w:r>
        <w:rPr>
          <w:rFonts w:hint="eastAsia"/>
        </w:rPr>
        <w:t>涂装</w:t>
      </w:r>
      <w:r>
        <w:t>工艺及要求</w:t>
      </w:r>
      <w:r>
        <w:rPr>
          <w:rFonts w:hint="eastAsia"/>
        </w:rPr>
        <w:t>。</w:t>
      </w:r>
    </w:p>
    <w:p>
      <w:pPr>
        <w:widowControl/>
        <w:ind w:firstLine="422" w:firstLineChars="200"/>
        <w:jc w:val="left"/>
        <w:rPr>
          <w:kern w:val="0"/>
          <w:lang w:bidi="ar"/>
        </w:rPr>
      </w:pPr>
      <w:r>
        <w:rPr>
          <w:b/>
          <w:bCs/>
        </w:rPr>
        <w:t>5</w:t>
      </w:r>
      <w:r>
        <w:t xml:space="preserve"> </w:t>
      </w:r>
      <w:r>
        <w:rPr>
          <w:rFonts w:hint="eastAsia"/>
        </w:rPr>
        <w:t xml:space="preserve"> </w:t>
      </w:r>
      <w:r>
        <w:t>构件</w:t>
      </w:r>
      <w:r>
        <w:rPr>
          <w:rFonts w:hint="eastAsia"/>
        </w:rPr>
        <w:t>吊装、</w:t>
      </w:r>
      <w:r>
        <w:t>运输及成品保护措施</w:t>
      </w:r>
      <w:r>
        <w:rPr>
          <w:rFonts w:hint="eastAsia"/>
        </w:rPr>
        <w:t>。</w:t>
      </w:r>
    </w:p>
    <w:p>
      <w:pPr>
        <w:pStyle w:val="5"/>
      </w:pPr>
      <w:bookmarkStart w:id="737" w:name="_Toc30332"/>
      <w:r>
        <w:t>施工前，施工单位应编制专项施工方案，应包含下列内容</w:t>
      </w:r>
      <w:r>
        <w:rPr>
          <w:rFonts w:hint="eastAsia"/>
        </w:rPr>
        <w:t>：</w:t>
      </w:r>
      <w:bookmarkEnd w:id="737"/>
      <w:r>
        <w:t xml:space="preserve"> </w:t>
      </w:r>
    </w:p>
    <w:p>
      <w:pPr>
        <w:ind w:firstLine="422" w:firstLineChars="200"/>
      </w:pPr>
      <w:r>
        <w:rPr>
          <w:b/>
          <w:bCs/>
        </w:rPr>
        <w:t>1</w:t>
      </w:r>
      <w:r>
        <w:t xml:space="preserve"> </w:t>
      </w:r>
      <w:r>
        <w:rPr>
          <w:rFonts w:hint="eastAsia"/>
        </w:rPr>
        <w:t xml:space="preserve"> </w:t>
      </w:r>
      <w:r>
        <w:t>季节性施工技术措施</w:t>
      </w:r>
      <w:r>
        <w:rPr>
          <w:rFonts w:hint="eastAsia"/>
        </w:rPr>
        <w:t>。</w:t>
      </w:r>
    </w:p>
    <w:p>
      <w:pPr>
        <w:ind w:firstLine="422" w:firstLineChars="200"/>
      </w:pPr>
      <w:r>
        <w:rPr>
          <w:b/>
          <w:bCs/>
        </w:rPr>
        <w:t>2</w:t>
      </w:r>
      <w:r>
        <w:t xml:space="preserve"> </w:t>
      </w:r>
      <w:r>
        <w:rPr>
          <w:rFonts w:hint="eastAsia"/>
        </w:rPr>
        <w:t xml:space="preserve"> </w:t>
      </w:r>
      <w:r>
        <w:t>受大风或其他水平荷载影响的固定措施</w:t>
      </w:r>
      <w:r>
        <w:rPr>
          <w:rFonts w:hint="eastAsia"/>
        </w:rPr>
        <w:t>。</w:t>
      </w:r>
    </w:p>
    <w:p>
      <w:pPr>
        <w:pStyle w:val="5"/>
      </w:pPr>
      <w:bookmarkStart w:id="738" w:name="_Toc15415"/>
      <w:r>
        <w:rPr>
          <w:rFonts w:hint="eastAsia"/>
        </w:rPr>
        <w:t>对穿螺栓多腔钢管混凝土抗震墙</w:t>
      </w:r>
      <w:r>
        <w:t>内混凝土的冬期施工应符合现行行业标准《建</w:t>
      </w:r>
      <w:r>
        <w:rPr>
          <w:rFonts w:hint="eastAsia"/>
        </w:rPr>
        <w:t>筑工</w:t>
      </w:r>
      <w:r>
        <w:t>程冬期施工规程</w:t>
      </w:r>
      <w:r>
        <w:rPr>
          <w:rFonts w:hint="eastAsia"/>
        </w:rPr>
        <w:t>》</w:t>
      </w:r>
      <w:r>
        <w:t>JGJ</w:t>
      </w:r>
      <w:r>
        <w:rPr>
          <w:rFonts w:hint="eastAsia"/>
        </w:rPr>
        <w:t>/T1</w:t>
      </w:r>
      <w:r>
        <w:t>04的有</w:t>
      </w:r>
      <w:r>
        <w:rPr>
          <w:rFonts w:hint="eastAsia"/>
        </w:rPr>
        <w:t>关</w:t>
      </w:r>
      <w:r>
        <w:t>规定</w:t>
      </w:r>
      <w:r>
        <w:rPr>
          <w:rFonts w:hint="eastAsia"/>
        </w:rPr>
        <w:t>。</w:t>
      </w:r>
      <w:bookmarkEnd w:id="738"/>
    </w:p>
    <w:p>
      <w:pPr>
        <w:pStyle w:val="4"/>
      </w:pPr>
      <w:bookmarkStart w:id="739" w:name="_Toc25185"/>
      <w:bookmarkStart w:id="740" w:name="_Toc4215"/>
      <w:bookmarkStart w:id="741" w:name="_Toc11758"/>
      <w:bookmarkStart w:id="742" w:name="_Toc24955"/>
      <w:bookmarkStart w:id="743" w:name="_Toc26780"/>
      <w:bookmarkStart w:id="744" w:name="_Toc14571"/>
      <w:bookmarkStart w:id="745" w:name="_Toc30528"/>
      <w:bookmarkStart w:id="746" w:name="_Toc1578"/>
      <w:bookmarkStart w:id="747" w:name="_Toc8049"/>
      <w:bookmarkStart w:id="748" w:name="_Toc24789"/>
      <w:bookmarkStart w:id="749" w:name="_Toc22352"/>
      <w:bookmarkStart w:id="750" w:name="_Toc10598"/>
      <w:bookmarkStart w:id="751" w:name="_Toc28548"/>
      <w:r>
        <w:rPr>
          <w:rFonts w:hint="eastAsia"/>
        </w:rPr>
        <w:t>对穿螺栓多腔钢管混凝土抗震墙制作</w:t>
      </w:r>
      <w:bookmarkEnd w:id="739"/>
      <w:bookmarkEnd w:id="740"/>
      <w:r>
        <w:rPr>
          <w:rFonts w:hint="eastAsia"/>
        </w:rPr>
        <w:t>和施工</w:t>
      </w:r>
      <w:bookmarkEnd w:id="741"/>
      <w:bookmarkEnd w:id="742"/>
      <w:bookmarkEnd w:id="743"/>
      <w:bookmarkEnd w:id="744"/>
      <w:bookmarkEnd w:id="745"/>
      <w:bookmarkEnd w:id="746"/>
      <w:bookmarkEnd w:id="747"/>
      <w:bookmarkEnd w:id="748"/>
      <w:bookmarkEnd w:id="749"/>
      <w:bookmarkEnd w:id="750"/>
      <w:bookmarkEnd w:id="751"/>
    </w:p>
    <w:p>
      <w:pPr>
        <w:pStyle w:val="5"/>
      </w:pPr>
      <w:bookmarkStart w:id="752" w:name="_Toc12291"/>
      <w:r>
        <w:rPr>
          <w:rFonts w:hint="eastAsia"/>
        </w:rPr>
        <w:t>对穿螺栓多腔钢管混凝土抗震墙构件</w:t>
      </w:r>
      <w:r>
        <w:t>在制作前应根据设计文件绘制钢构施工详图</w:t>
      </w:r>
      <w:r>
        <w:rPr>
          <w:rFonts w:hint="eastAsia"/>
        </w:rPr>
        <w:t>。</w:t>
      </w:r>
      <w:r>
        <w:t>钢结构施工详图应根据施工方案或施工组织设计的要求、制作厂的生产条件、现场施工条</w:t>
      </w:r>
      <w:r>
        <w:rPr>
          <w:rFonts w:hint="eastAsia"/>
        </w:rPr>
        <w:t>件等确定对穿螺栓多腔钢管混凝土抗震墙</w:t>
      </w:r>
      <w:r>
        <w:t>的出厂分段或工地拼装节点位置</w:t>
      </w:r>
      <w:r>
        <w:rPr>
          <w:rFonts w:hint="eastAsia"/>
        </w:rPr>
        <w:t>。</w:t>
      </w:r>
      <w:bookmarkEnd w:id="752"/>
      <w:r>
        <w:t xml:space="preserve"> </w:t>
      </w:r>
    </w:p>
    <w:p>
      <w:pPr>
        <w:pStyle w:val="5"/>
      </w:pPr>
      <w:bookmarkStart w:id="753" w:name="_Toc1093"/>
      <w:r>
        <w:rPr>
          <w:rFonts w:hint="eastAsia"/>
        </w:rPr>
        <w:t>窄翼缘槽钢当采用冷弯成型时，应采用专用设备自动成型，长度根据工程构件需要定尺下料，尽量减少对接，减少浪费。冷弯角度、截面尺寸等应符合本规程验收标准。</w:t>
      </w:r>
      <w:bookmarkEnd w:id="753"/>
    </w:p>
    <w:p>
      <w:pPr>
        <w:pStyle w:val="5"/>
      </w:pPr>
      <w:bookmarkStart w:id="754" w:name="_Toc5996"/>
      <w:r>
        <w:t>钢构件分段拼接时，采用的焊缝质等级应符合设计要求</w:t>
      </w:r>
      <w:r>
        <w:rPr>
          <w:rFonts w:hint="eastAsia"/>
        </w:rPr>
        <w:t>。</w:t>
      </w:r>
      <w:r>
        <w:t>当设计没有要求时，应采用质量等级不</w:t>
      </w:r>
      <w:r>
        <w:rPr>
          <w:rFonts w:hint="eastAsia"/>
        </w:rPr>
        <w:t>低于二</w:t>
      </w:r>
      <w:r>
        <w:t>级的全熔透焊缝</w:t>
      </w:r>
      <w:r>
        <w:rPr>
          <w:rFonts w:hint="eastAsia"/>
        </w:rPr>
        <w:t>。</w:t>
      </w:r>
      <w:bookmarkEnd w:id="754"/>
      <w:r>
        <w:t xml:space="preserve"> </w:t>
      </w:r>
    </w:p>
    <w:p>
      <w:pPr>
        <w:pStyle w:val="5"/>
      </w:pPr>
      <w:bookmarkStart w:id="755" w:name="_Toc4065"/>
      <w:r>
        <w:rPr>
          <w:rFonts w:hint="eastAsia"/>
        </w:rPr>
        <w:t>对穿螺栓多腔钢管混凝土抗震墙构件组装应在各零、部件检查合格后进行。构件的除锈和涂装应在制作质量检验合格后进行。制作完成后应进行质量验收，外形尺寸的允许偏差应符合要求。</w:t>
      </w:r>
      <w:bookmarkEnd w:id="755"/>
    </w:p>
    <w:p>
      <w:pPr>
        <w:pStyle w:val="5"/>
      </w:pPr>
      <w:bookmarkStart w:id="756" w:name="_Toc11189"/>
      <w:r>
        <w:rPr>
          <w:rFonts w:hint="eastAsia"/>
        </w:rPr>
        <w:t>对穿螺栓多腔钢管混凝土抗震墙构件</w:t>
      </w:r>
      <w:r>
        <w:t>制作完毕后应清除腔体内的杂物，</w:t>
      </w:r>
      <w:r>
        <w:rPr>
          <w:rFonts w:hint="eastAsia"/>
        </w:rPr>
        <w:t>应</w:t>
      </w:r>
      <w:r>
        <w:t>保持</w:t>
      </w:r>
      <w:r>
        <w:rPr>
          <w:rFonts w:hint="eastAsia"/>
        </w:rPr>
        <w:t>腔体内</w:t>
      </w:r>
      <w:r>
        <w:t>清洁</w:t>
      </w:r>
      <w:r>
        <w:rPr>
          <w:rFonts w:hint="eastAsia"/>
        </w:rPr>
        <w:t>。</w:t>
      </w:r>
      <w:bookmarkEnd w:id="756"/>
    </w:p>
    <w:p>
      <w:pPr>
        <w:pStyle w:val="5"/>
      </w:pPr>
      <w:bookmarkStart w:id="757" w:name="_Toc14291"/>
      <w:r>
        <w:t>安装现场应设置构件堆场，并应采取防止构件变形及表面污染的保护措施。</w:t>
      </w:r>
      <w:bookmarkEnd w:id="757"/>
      <w:r>
        <w:t xml:space="preserve"> </w:t>
      </w:r>
    </w:p>
    <w:p>
      <w:pPr>
        <w:pStyle w:val="5"/>
      </w:pPr>
      <w:bookmarkStart w:id="758" w:name="_Toc26396"/>
      <w:r>
        <w:rPr>
          <w:rFonts w:hint="eastAsia"/>
        </w:rPr>
        <w:t>对穿螺栓多腔钢管混凝土抗震墙</w:t>
      </w:r>
      <w:r>
        <w:t>构件吊装前应检查腔体内情况，并清除腔体内杂</w:t>
      </w:r>
      <w:r>
        <w:rPr>
          <w:rFonts w:hint="eastAsia"/>
        </w:rPr>
        <w:t>物。</w:t>
      </w:r>
      <w:bookmarkEnd w:id="758"/>
      <w:r>
        <w:t xml:space="preserve"> </w:t>
      </w:r>
    </w:p>
    <w:p>
      <w:pPr>
        <w:pStyle w:val="5"/>
      </w:pPr>
      <w:bookmarkStart w:id="759" w:name="_Toc18185"/>
      <w:r>
        <w:t>构件吊装作业时，全过程应平稳进行，不得碰撞、歪扭、</w:t>
      </w:r>
      <w:r>
        <w:rPr>
          <w:rFonts w:hint="eastAsia"/>
        </w:rPr>
        <w:t>快</w:t>
      </w:r>
      <w:r>
        <w:t>起和急停</w:t>
      </w:r>
      <w:r>
        <w:rPr>
          <w:rFonts w:hint="eastAsia"/>
        </w:rPr>
        <w:t>。</w:t>
      </w:r>
      <w:r>
        <w:t>应控制吊装时的构件变形，在构件吊装就位后</w:t>
      </w:r>
      <w:r>
        <w:rPr>
          <w:rFonts w:hint="eastAsia"/>
        </w:rPr>
        <w:t>宜</w:t>
      </w:r>
      <w:r>
        <w:t>同步进行校正。</w:t>
      </w:r>
      <w:bookmarkEnd w:id="759"/>
      <w:r>
        <w:t xml:space="preserve"> </w:t>
      </w:r>
    </w:p>
    <w:p>
      <w:pPr>
        <w:pStyle w:val="5"/>
      </w:pPr>
      <w:bookmarkStart w:id="760" w:name="_Toc25558"/>
      <w:r>
        <w:t>安装时，每节</w:t>
      </w:r>
      <w:r>
        <w:rPr>
          <w:rFonts w:hint="eastAsia"/>
        </w:rPr>
        <w:t>对穿螺栓多腔钢管混凝土抗震墙</w:t>
      </w:r>
      <w:r>
        <w:t>构件的定位轴线应从地面控制轴线直接引上，不得从下层的轴线引上</w:t>
      </w:r>
      <w:r>
        <w:rPr>
          <w:rFonts w:hint="eastAsia"/>
        </w:rPr>
        <w:t>。</w:t>
      </w:r>
      <w:r>
        <w:t>竖向投</w:t>
      </w:r>
      <w:r>
        <w:rPr>
          <w:rFonts w:hint="eastAsia"/>
        </w:rPr>
        <w:t>测</w:t>
      </w:r>
      <w:r>
        <w:t>宜每</w:t>
      </w:r>
      <w:r>
        <w:rPr>
          <w:rFonts w:hint="eastAsia"/>
        </w:rPr>
        <w:t>5</w:t>
      </w:r>
      <w:r>
        <w:t>0</w:t>
      </w:r>
      <w:r>
        <w:rPr>
          <w:lang w:val="en-GB"/>
        </w:rPr>
        <w:t>m</w:t>
      </w:r>
      <w:r>
        <w:t xml:space="preserve"> </w:t>
      </w:r>
      <w:r>
        <w:rPr>
          <w:rFonts w:hint="eastAsia" w:ascii="等线" w:hAnsi="等线" w:eastAsia="等线" w:cs="等线"/>
        </w:rPr>
        <w:t>~</w:t>
      </w:r>
      <w:r>
        <w:t>80</w:t>
      </w:r>
      <w:r>
        <w:rPr>
          <w:lang w:val="en-GB"/>
        </w:rPr>
        <w:t>m</w:t>
      </w:r>
      <w:r>
        <w:rPr>
          <w:rFonts w:hint="eastAsia"/>
        </w:rPr>
        <w:t>设一</w:t>
      </w:r>
      <w:r>
        <w:t>转点</w:t>
      </w:r>
      <w:r>
        <w:rPr>
          <w:rFonts w:hint="eastAsia"/>
        </w:rPr>
        <w:t>。</w:t>
      </w:r>
      <w:bookmarkEnd w:id="760"/>
    </w:p>
    <w:p>
      <w:pPr>
        <w:pStyle w:val="5"/>
      </w:pPr>
      <w:bookmarkStart w:id="761" w:name="_Toc1503"/>
      <w:r>
        <w:t>当天安装完成的结构应形成稳固</w:t>
      </w:r>
      <w:r>
        <w:rPr>
          <w:rFonts w:hint="eastAsia"/>
        </w:rPr>
        <w:t>的空</w:t>
      </w:r>
      <w:r>
        <w:t>间刚度单元，必要时应增加临时支撑结构或临时措施</w:t>
      </w:r>
      <w:r>
        <w:rPr>
          <w:rFonts w:hint="eastAsia"/>
        </w:rPr>
        <w:t>。</w:t>
      </w:r>
      <w:bookmarkEnd w:id="761"/>
      <w:r>
        <w:t xml:space="preserve"> </w:t>
      </w:r>
    </w:p>
    <w:p>
      <w:pPr>
        <w:pStyle w:val="5"/>
      </w:pPr>
      <w:bookmarkStart w:id="762" w:name="_Toc27625"/>
      <w:r>
        <w:t>下节</w:t>
      </w:r>
      <w:r>
        <w:rPr>
          <w:rFonts w:hint="eastAsia"/>
        </w:rPr>
        <w:t>对穿螺栓多腔钢管混凝土抗震墙</w:t>
      </w:r>
      <w:r>
        <w:t>构件内混凝土设计强度达到50</w:t>
      </w:r>
      <w:r>
        <w:rPr>
          <w:rFonts w:hint="eastAsia"/>
        </w:rPr>
        <w:t>%</w:t>
      </w:r>
      <w:r>
        <w:t>后，再进行上节</w:t>
      </w:r>
      <w:r>
        <w:rPr>
          <w:rFonts w:hint="eastAsia"/>
        </w:rPr>
        <w:t>对穿螺栓多腔钢管混凝土抗震墙</w:t>
      </w:r>
      <w:r>
        <w:t>构件的安装</w:t>
      </w:r>
      <w:r>
        <w:rPr>
          <w:rFonts w:hint="eastAsia"/>
        </w:rPr>
        <w:t>。</w:t>
      </w:r>
      <w:bookmarkEnd w:id="762"/>
      <w:r>
        <w:t xml:space="preserve"> </w:t>
      </w:r>
    </w:p>
    <w:p>
      <w:pPr>
        <w:pStyle w:val="5"/>
      </w:pPr>
      <w:bookmarkStart w:id="763" w:name="_Toc29965"/>
      <w:r>
        <w:t>上、下</w:t>
      </w:r>
      <w:r>
        <w:rPr>
          <w:rFonts w:hint="eastAsia"/>
        </w:rPr>
        <w:t>节对穿螺栓多腔钢管混凝土抗震墙</w:t>
      </w:r>
      <w:r>
        <w:t>构件现场拼接时，可采用可拆卸式耳板临时固定</w:t>
      </w:r>
      <w:r>
        <w:rPr>
          <w:rFonts w:hint="eastAsia"/>
        </w:rPr>
        <w:t>对穿螺栓多腔钢管混凝土抗震墙</w:t>
      </w:r>
      <w:r>
        <w:t>，并应符合下列规定</w:t>
      </w:r>
      <w:r>
        <w:rPr>
          <w:rFonts w:hint="eastAsia"/>
        </w:rPr>
        <w:t>：</w:t>
      </w:r>
      <w:bookmarkEnd w:id="763"/>
      <w:r>
        <w:t xml:space="preserve"> </w:t>
      </w:r>
    </w:p>
    <w:p>
      <w:pPr>
        <w:ind w:firstLine="422" w:firstLineChars="200"/>
      </w:pPr>
      <w:r>
        <w:rPr>
          <w:b/>
          <w:bCs/>
        </w:rPr>
        <w:t>1</w:t>
      </w:r>
      <w:r>
        <w:t xml:space="preserve"> </w:t>
      </w:r>
      <w:r>
        <w:rPr>
          <w:rFonts w:hint="eastAsia"/>
        </w:rPr>
        <w:t xml:space="preserve"> </w:t>
      </w:r>
      <w:r>
        <w:t>应进行安装耳板的设计，设计风压取值不应低于</w:t>
      </w:r>
      <w:r>
        <w:rPr>
          <w:rFonts w:hint="eastAsia"/>
        </w:rPr>
        <w:t>0.2</w:t>
      </w:r>
      <w:r>
        <w:t xml:space="preserve">kN/ </w:t>
      </w:r>
      <w:r>
        <w:rPr>
          <w:rFonts w:hint="eastAsia"/>
        </w:rPr>
        <w:t>m</w:t>
      </w:r>
      <w:r>
        <w:rPr>
          <w:rFonts w:hint="eastAsia"/>
          <w:vertAlign w:val="superscript"/>
        </w:rPr>
        <w:t>2</w:t>
      </w:r>
      <w:r>
        <w:rPr>
          <w:rFonts w:hint="eastAsia"/>
        </w:rPr>
        <w:t>；</w:t>
      </w:r>
      <w:r>
        <w:t xml:space="preserve"> </w:t>
      </w:r>
    </w:p>
    <w:p>
      <w:pPr>
        <w:ind w:firstLine="422" w:firstLineChars="200"/>
      </w:pPr>
      <w:r>
        <w:rPr>
          <w:b/>
          <w:bCs/>
        </w:rPr>
        <w:t>2</w:t>
      </w:r>
      <w:r>
        <w:t xml:space="preserve"> </w:t>
      </w:r>
      <w:r>
        <w:rPr>
          <w:rFonts w:hint="eastAsia"/>
        </w:rPr>
        <w:t xml:space="preserve"> </w:t>
      </w:r>
      <w:r>
        <w:t>布置耳板时，每片</w:t>
      </w:r>
      <w:r>
        <w:rPr>
          <w:rFonts w:hint="eastAsia"/>
        </w:rPr>
        <w:t>对穿螺栓多腔钢管混凝土抗震墙</w:t>
      </w:r>
      <w:r>
        <w:t>墙肢至少布置</w:t>
      </w:r>
      <w:r>
        <w:rPr>
          <w:rFonts w:hint="eastAsia"/>
        </w:rPr>
        <w:t>一</w:t>
      </w:r>
      <w:r>
        <w:t>对耳板</w:t>
      </w:r>
      <w:r>
        <w:rPr>
          <w:rFonts w:hint="eastAsia"/>
        </w:rPr>
        <w:t>。</w:t>
      </w:r>
    </w:p>
    <w:p>
      <w:pPr>
        <w:pStyle w:val="5"/>
      </w:pPr>
      <w:bookmarkStart w:id="764" w:name="_Toc2248"/>
      <w:r>
        <w:rPr>
          <w:rFonts w:hint="eastAsia"/>
        </w:rPr>
        <w:t>对穿螺栓多腔钢管混凝土抗震墙</w:t>
      </w:r>
      <w:r>
        <w:t>构件的</w:t>
      </w:r>
      <w:r>
        <w:rPr>
          <w:rFonts w:hint="eastAsia"/>
        </w:rPr>
        <w:t>现场</w:t>
      </w:r>
      <w:r>
        <w:t>焊接应在主体结构校正完成后进行</w:t>
      </w:r>
      <w:r>
        <w:rPr>
          <w:rFonts w:hint="eastAsia"/>
        </w:rPr>
        <w:t>。</w:t>
      </w:r>
      <w:bookmarkEnd w:id="764"/>
      <w:r>
        <w:t xml:space="preserve"> </w:t>
      </w:r>
    </w:p>
    <w:p>
      <w:pPr>
        <w:pStyle w:val="5"/>
      </w:pPr>
      <w:bookmarkStart w:id="765" w:name="_Toc23895"/>
      <w:r>
        <w:rPr>
          <w:rFonts w:hint="eastAsia"/>
        </w:rPr>
        <w:t>对穿螺栓多腔钢管混凝土抗震墙</w:t>
      </w:r>
      <w:r>
        <w:t>构件的安装、焊接经检验合格后应补漆</w:t>
      </w:r>
      <w:r>
        <w:rPr>
          <w:rFonts w:hint="eastAsia"/>
        </w:rPr>
        <w:t>。</w:t>
      </w:r>
      <w:bookmarkEnd w:id="765"/>
    </w:p>
    <w:p>
      <w:pPr>
        <w:pStyle w:val="5"/>
      </w:pPr>
      <w:bookmarkStart w:id="766" w:name="_Toc6364"/>
      <w:r>
        <w:rPr>
          <w:rFonts w:hint="eastAsia"/>
        </w:rPr>
        <w:t>对穿螺栓多腔钢管混凝土抗震墙</w:t>
      </w:r>
      <w:r>
        <w:rPr>
          <w:rFonts w:hint="eastAsia" w:cs="宋体"/>
          <w:kern w:val="0"/>
          <w:lang w:bidi="ar"/>
        </w:rPr>
        <w:t>的安装质量应符合现行国家标准《钢结构工程施工质量验收规范》GB50205和现行行业标准《高层民用建筑钢结构技术规程》JGJ99的规定</w:t>
      </w:r>
      <w:r>
        <w:rPr>
          <w:rFonts w:hint="eastAsia"/>
        </w:rPr>
        <w:t>。</w:t>
      </w:r>
      <w:bookmarkEnd w:id="766"/>
    </w:p>
    <w:p>
      <w:pPr>
        <w:pStyle w:val="29"/>
        <w:ind w:firstLine="210"/>
        <w:rPr>
          <w:rFonts w:hint="default"/>
        </w:rPr>
      </w:pPr>
    </w:p>
    <w:p>
      <w:pPr>
        <w:pStyle w:val="4"/>
      </w:pPr>
      <w:bookmarkStart w:id="767" w:name="_Toc17878"/>
      <w:bookmarkStart w:id="768" w:name="_Toc10708"/>
      <w:bookmarkStart w:id="769" w:name="_Toc16742"/>
      <w:bookmarkStart w:id="770" w:name="_Toc31098"/>
      <w:bookmarkStart w:id="771" w:name="_Toc23745"/>
      <w:bookmarkStart w:id="772" w:name="_Toc21261"/>
      <w:bookmarkStart w:id="773" w:name="_Toc29795"/>
      <w:bookmarkStart w:id="774" w:name="_Toc17539"/>
      <w:bookmarkStart w:id="775" w:name="_Toc6450"/>
      <w:bookmarkStart w:id="776" w:name="_Toc26875"/>
      <w:bookmarkStart w:id="777" w:name="_Toc28983"/>
      <w:bookmarkStart w:id="778" w:name="_Toc32672"/>
      <w:bookmarkStart w:id="779" w:name="_Toc10999"/>
      <w:r>
        <w:rPr>
          <w:rFonts w:hint="eastAsia"/>
        </w:rPr>
        <w:t>对穿螺栓多腔钢管混凝土抗震墙</w:t>
      </w:r>
      <w:r>
        <w:t>内混凝土浇筑</w:t>
      </w:r>
      <w:bookmarkEnd w:id="767"/>
      <w:bookmarkEnd w:id="768"/>
      <w:bookmarkEnd w:id="769"/>
      <w:bookmarkEnd w:id="770"/>
      <w:bookmarkEnd w:id="771"/>
      <w:bookmarkEnd w:id="772"/>
      <w:bookmarkEnd w:id="773"/>
      <w:bookmarkEnd w:id="774"/>
      <w:bookmarkEnd w:id="775"/>
      <w:bookmarkEnd w:id="776"/>
      <w:bookmarkEnd w:id="777"/>
      <w:bookmarkEnd w:id="778"/>
      <w:bookmarkEnd w:id="779"/>
      <w:r>
        <w:t xml:space="preserve"> </w:t>
      </w:r>
    </w:p>
    <w:p>
      <w:pPr>
        <w:pStyle w:val="5"/>
      </w:pPr>
      <w:bookmarkStart w:id="780" w:name="_Toc25191"/>
      <w:r>
        <w:rPr>
          <w:rFonts w:hint="eastAsia"/>
        </w:rPr>
        <w:t>混凝土施工前应有切实可行的施工组织计划，应有突然遇</w:t>
      </w:r>
      <w:r>
        <w:t>雨、突然停电等异常情况的应急措施。</w:t>
      </w:r>
      <w:bookmarkEnd w:id="780"/>
    </w:p>
    <w:p>
      <w:pPr>
        <w:pStyle w:val="5"/>
      </w:pPr>
      <w:bookmarkStart w:id="781" w:name="_Toc27568"/>
      <w:r>
        <w:rPr>
          <w:rFonts w:hint="eastAsia"/>
        </w:rPr>
        <w:t>当高温施工时，自密实混凝土的入模温度不宜超过35℃，冬季施工时自密实混凝土的入模温度不宜低于5℃。在降雨、降雪期间，不宜在露天浇筑混凝土。</w:t>
      </w:r>
      <w:bookmarkEnd w:id="781"/>
    </w:p>
    <w:p>
      <w:pPr>
        <w:pStyle w:val="5"/>
      </w:pPr>
      <w:bookmarkStart w:id="782" w:name="_Toc5729"/>
      <w:r>
        <w:rPr>
          <w:rFonts w:hint="eastAsia"/>
        </w:rPr>
        <w:t>对穿螺栓多腔钢管混凝土抗震墙</w:t>
      </w:r>
      <w:r>
        <w:t>内</w:t>
      </w:r>
      <w:r>
        <w:rPr>
          <w:rFonts w:hint="eastAsia"/>
        </w:rPr>
        <w:t>混</w:t>
      </w:r>
      <w:r>
        <w:t>凝土宜采用自密实</w:t>
      </w:r>
      <w:r>
        <w:rPr>
          <w:rFonts w:hint="eastAsia"/>
        </w:rPr>
        <w:t>混</w:t>
      </w:r>
      <w:r>
        <w:t>凝土，粗骨料最大公称粒径不应大于20mm，</w:t>
      </w:r>
      <w:r>
        <w:rPr>
          <w:rFonts w:hint="eastAsia"/>
        </w:rPr>
        <w:t>坍落扩展度宜</w:t>
      </w:r>
      <w:r>
        <w:t>为550mm</w:t>
      </w:r>
      <w:r>
        <w:rPr>
          <w:rFonts w:hint="eastAsia" w:ascii="等线" w:hAnsi="等线" w:eastAsia="等线" w:cs="等线"/>
        </w:rPr>
        <w:t>~</w:t>
      </w:r>
      <w:r>
        <w:t>655mm</w:t>
      </w:r>
      <w:r>
        <w:rPr>
          <w:rFonts w:hint="eastAsia"/>
        </w:rPr>
        <w:t>。</w:t>
      </w:r>
      <w:r>
        <w:t>施工前应进行配合比设计，并应进行现场浇筑工艺试验，挠筑方法应与结构形</w:t>
      </w:r>
      <w:r>
        <w:rPr>
          <w:rFonts w:hint="eastAsia"/>
        </w:rPr>
        <w:t>式相适应。</w:t>
      </w:r>
      <w:bookmarkEnd w:id="782"/>
    </w:p>
    <w:p>
      <w:pPr>
        <w:pStyle w:val="5"/>
      </w:pPr>
      <w:bookmarkStart w:id="783" w:name="_Toc24668"/>
      <w:r>
        <w:rPr>
          <w:rFonts w:hint="eastAsia"/>
        </w:rPr>
        <w:t>对穿螺栓多腔钢管混凝土抗震墙</w:t>
      </w:r>
      <w:r>
        <w:t>内混凝土浇筑应待本节钢结构构件全部施工完成后进行</w:t>
      </w:r>
      <w:r>
        <w:rPr>
          <w:rFonts w:hint="eastAsia"/>
        </w:rPr>
        <w:t>。</w:t>
      </w:r>
      <w:bookmarkEnd w:id="783"/>
    </w:p>
    <w:p>
      <w:pPr>
        <w:pStyle w:val="5"/>
      </w:pPr>
      <w:bookmarkStart w:id="784" w:name="_Toc2869"/>
      <w:r>
        <w:rPr>
          <w:rFonts w:hint="eastAsia"/>
        </w:rPr>
        <w:t>对穿螺栓多腔钢管混凝土抗震墙内混凝土应连续浇注完成。施工缝宜留于钢管端口以下3</w:t>
      </w:r>
      <w:r>
        <w:t>00mm</w:t>
      </w:r>
      <w:r>
        <w:rPr>
          <w:rFonts w:hint="eastAsia" w:ascii="等线" w:hAnsi="等线" w:eastAsia="等线" w:cs="等线"/>
        </w:rPr>
        <w:t>~</w:t>
      </w:r>
      <w:r>
        <w:rPr>
          <w:rFonts w:hint="eastAsia"/>
        </w:rPr>
        <w:t>5</w:t>
      </w:r>
      <w:r>
        <w:t>00mm处。当浮浆过厚时，应刮去浮浆。</w:t>
      </w:r>
      <w:r>
        <w:rPr>
          <w:rFonts w:hint="eastAsia"/>
        </w:rPr>
        <w:t>混凝土终凝后，可注入清水养护，水深不宜少于200mm。</w:t>
      </w:r>
      <w:bookmarkEnd w:id="784"/>
    </w:p>
    <w:p>
      <w:pPr>
        <w:pStyle w:val="5"/>
      </w:pPr>
      <w:bookmarkStart w:id="785" w:name="_Toc31615"/>
      <w:r>
        <w:rPr>
          <w:rFonts w:hint="eastAsia"/>
        </w:rPr>
        <w:t>对穿螺栓多腔钢管混凝土抗震墙</w:t>
      </w:r>
      <w:r>
        <w:t>内</w:t>
      </w:r>
      <w:r>
        <w:rPr>
          <w:rFonts w:hint="eastAsia"/>
        </w:rPr>
        <w:t>混</w:t>
      </w:r>
      <w:r>
        <w:t>凝土的浇筑应从顶部向下浇筑</w:t>
      </w:r>
      <w:r>
        <w:rPr>
          <w:rFonts w:hint="eastAsia"/>
        </w:rPr>
        <w:t>。</w:t>
      </w:r>
      <w:r>
        <w:t>最大倾落高度不宜大于9m，当倾落高度大于</w:t>
      </w:r>
      <w:r>
        <w:rPr>
          <w:rFonts w:hint="eastAsia"/>
        </w:rPr>
        <w:t>9</w:t>
      </w:r>
      <w:r>
        <w:rPr>
          <w:lang w:val="en-GB"/>
        </w:rPr>
        <w:t>m</w:t>
      </w:r>
      <w:r>
        <w:t>时，宜采用辅助装置进行</w:t>
      </w:r>
      <w:r>
        <w:rPr>
          <w:rFonts w:hint="eastAsia"/>
        </w:rPr>
        <w:t>浇</w:t>
      </w:r>
      <w:r>
        <w:t>筑，并应符合下列规定</w:t>
      </w:r>
      <w:r>
        <w:rPr>
          <w:rFonts w:hint="eastAsia"/>
        </w:rPr>
        <w:t>：</w:t>
      </w:r>
      <w:bookmarkEnd w:id="785"/>
    </w:p>
    <w:p>
      <w:pPr>
        <w:ind w:firstLine="422" w:firstLineChars="200"/>
      </w:pPr>
      <w:r>
        <w:rPr>
          <w:rFonts w:hint="eastAsia"/>
          <w:b/>
          <w:bCs/>
        </w:rPr>
        <w:t>1</w:t>
      </w:r>
      <w:r>
        <w:rPr>
          <w:rFonts w:hint="eastAsia"/>
        </w:rPr>
        <w:t xml:space="preserve">  浇筑最后一节对穿螺栓多腔钢管混凝土抗震墙时，可直接将混凝土浇筑满。待腔内混凝土达到设计强度50%后，再进行补浆。将封顶板按设计要求，现场焊接在顶板上，并在封顶板的预留孔中按设计要求插入钢筋。 </w:t>
      </w:r>
    </w:p>
    <w:p>
      <w:pPr>
        <w:ind w:firstLine="422" w:firstLineChars="200"/>
      </w:pPr>
      <w:r>
        <w:rPr>
          <w:rFonts w:hint="eastAsia"/>
          <w:b/>
          <w:bCs/>
        </w:rPr>
        <w:t>2</w:t>
      </w:r>
      <w:r>
        <w:rPr>
          <w:rFonts w:hint="eastAsia"/>
        </w:rPr>
        <w:t xml:space="preserve">  浇筑屋顶楼板混凝土前，应在最后一节对穿螺栓多腔钢管混凝土抗震墙腔体内按设计要求插入钢筋。 </w:t>
      </w:r>
    </w:p>
    <w:p>
      <w:pPr>
        <w:pStyle w:val="5"/>
      </w:pPr>
      <w:bookmarkStart w:id="786" w:name="_Toc30355"/>
      <w:r>
        <w:t>混凝土</w:t>
      </w:r>
      <w:r>
        <w:rPr>
          <w:rFonts w:hint="eastAsia"/>
        </w:rPr>
        <w:t>浇筑</w:t>
      </w:r>
      <w:r>
        <w:t>完毕后应对每节</w:t>
      </w:r>
      <w:r>
        <w:rPr>
          <w:rFonts w:hint="eastAsia"/>
        </w:rPr>
        <w:t>对穿螺栓多腔钢管混凝土抗震墙</w:t>
      </w:r>
      <w:r>
        <w:t>管口进行临时封闭</w:t>
      </w:r>
      <w:r>
        <w:rPr>
          <w:rFonts w:hint="eastAsia"/>
        </w:rPr>
        <w:t>。</w:t>
      </w:r>
      <w:bookmarkEnd w:id="786"/>
      <w:r>
        <w:t xml:space="preserve"> </w:t>
      </w:r>
    </w:p>
    <w:p>
      <w:pPr>
        <w:pStyle w:val="5"/>
      </w:pPr>
      <w:bookmarkStart w:id="787" w:name="_Toc1585"/>
      <w:r>
        <w:rPr>
          <w:rFonts w:hint="eastAsia"/>
        </w:rPr>
        <w:t>腔</w:t>
      </w:r>
      <w:r>
        <w:t>内</w:t>
      </w:r>
      <w:r>
        <w:rPr>
          <w:rFonts w:hint="eastAsia"/>
        </w:rPr>
        <w:t>混</w:t>
      </w:r>
      <w:r>
        <w:t>凝土的</w:t>
      </w:r>
      <w:r>
        <w:rPr>
          <w:rFonts w:hint="eastAsia"/>
        </w:rPr>
        <w:t>浇</w:t>
      </w:r>
      <w:r>
        <w:t>筑质量，可采用敲击钢管的方法进行初步检查，当有异常，可采用超声波等方法进行检测</w:t>
      </w:r>
      <w:r>
        <w:rPr>
          <w:rFonts w:hint="eastAsia"/>
        </w:rPr>
        <w:t>。</w:t>
      </w:r>
      <w:r>
        <w:t>对浇筑不密实部位，可采用钻孔压浆法进行补浆，然后将钻孔进行补焊封固</w:t>
      </w:r>
      <w:r>
        <w:rPr>
          <w:rFonts w:hint="eastAsia"/>
        </w:rPr>
        <w:t>。</w:t>
      </w:r>
      <w:bookmarkEnd w:id="787"/>
    </w:p>
    <w:p>
      <w:pPr>
        <w:pStyle w:val="5"/>
      </w:pPr>
      <w:bookmarkStart w:id="788" w:name="_Toc26293"/>
      <w:r>
        <w:rPr>
          <w:rFonts w:hint="eastAsia"/>
        </w:rPr>
        <w:t>对穿螺栓多腔钢管混凝土抗震墙</w:t>
      </w:r>
      <w:r>
        <w:t>内</w:t>
      </w:r>
      <w:r>
        <w:rPr>
          <w:rFonts w:hint="eastAsia"/>
        </w:rPr>
        <w:t>混</w:t>
      </w:r>
      <w:r>
        <w:t>凝土的取样与试件留置应符合国家现行标准</w:t>
      </w:r>
      <w:r>
        <w:rPr>
          <w:rFonts w:hint="eastAsia"/>
        </w:rPr>
        <w:t>《</w:t>
      </w:r>
      <w:r>
        <w:t>混凝土结构工程施工质量验收规范</w:t>
      </w:r>
      <w:r>
        <w:rPr>
          <w:rFonts w:hint="eastAsia"/>
        </w:rPr>
        <w:t>》</w:t>
      </w:r>
      <w:r>
        <w:t>GB50204</w:t>
      </w:r>
      <w:r>
        <w:rPr>
          <w:rFonts w:hint="eastAsia"/>
        </w:rPr>
        <w:t>、《混</w:t>
      </w:r>
      <w:r>
        <w:t>凝土强度检验评定标准</w:t>
      </w:r>
      <w:r>
        <w:rPr>
          <w:rFonts w:hint="eastAsia"/>
        </w:rPr>
        <w:t>》</w:t>
      </w:r>
      <w:r>
        <w:t>GB50107的有关规定，并应符合下</w:t>
      </w:r>
      <w:r>
        <w:rPr>
          <w:rFonts w:hint="eastAsia"/>
        </w:rPr>
        <w:t>列</w:t>
      </w:r>
      <w:r>
        <w:t>规定</w:t>
      </w:r>
      <w:r>
        <w:rPr>
          <w:rFonts w:hint="eastAsia"/>
        </w:rPr>
        <w:t>：</w:t>
      </w:r>
      <w:bookmarkEnd w:id="788"/>
      <w:r>
        <w:t xml:space="preserve"> </w:t>
      </w:r>
    </w:p>
    <w:p>
      <w:pPr>
        <w:ind w:firstLine="422" w:firstLineChars="200"/>
      </w:pPr>
      <w:r>
        <w:rPr>
          <w:b/>
          <w:bCs/>
        </w:rPr>
        <w:t>1</w:t>
      </w:r>
      <w:r>
        <w:t xml:space="preserve"> </w:t>
      </w:r>
      <w:r>
        <w:rPr>
          <w:rFonts w:hint="eastAsia"/>
        </w:rPr>
        <w:t xml:space="preserve"> 每一对穿螺栓多腔钢管混凝土抗震墙</w:t>
      </w:r>
      <w:r>
        <w:t>段、同一配合比的</w:t>
      </w:r>
      <w:r>
        <w:rPr>
          <w:rFonts w:hint="eastAsia"/>
        </w:rPr>
        <w:t>混</w:t>
      </w:r>
      <w:r>
        <w:t>凝土，取样不得少于</w:t>
      </w:r>
      <w:r>
        <w:rPr>
          <w:rFonts w:hint="eastAsia"/>
        </w:rPr>
        <w:t>一</w:t>
      </w:r>
      <w:r>
        <w:t>次</w:t>
      </w:r>
      <w:r>
        <w:rPr>
          <w:rFonts w:hint="eastAsia"/>
        </w:rPr>
        <w:t>。</w:t>
      </w:r>
    </w:p>
    <w:p>
      <w:pPr>
        <w:ind w:firstLine="422" w:firstLineChars="200"/>
      </w:pPr>
      <w:r>
        <w:rPr>
          <w:b/>
          <w:bCs/>
        </w:rPr>
        <w:t>2</w:t>
      </w:r>
      <w:r>
        <w:t xml:space="preserve"> </w:t>
      </w:r>
      <w:r>
        <w:rPr>
          <w:rFonts w:hint="eastAsia"/>
        </w:rPr>
        <w:t xml:space="preserve"> </w:t>
      </w:r>
      <w:r>
        <w:t>当一节</w:t>
      </w:r>
      <w:r>
        <w:rPr>
          <w:rFonts w:hint="eastAsia"/>
        </w:rPr>
        <w:t>对穿螺栓多腔钢管混凝土抗震墙</w:t>
      </w:r>
      <w:r>
        <w:t>段内</w:t>
      </w:r>
      <w:r>
        <w:rPr>
          <w:rFonts w:hint="eastAsia"/>
        </w:rPr>
        <w:t>混</w:t>
      </w:r>
      <w:r>
        <w:t>凝土用量超过100m</w:t>
      </w:r>
      <w:r>
        <w:rPr>
          <w:rFonts w:hint="eastAsia"/>
          <w:vertAlign w:val="superscript"/>
        </w:rPr>
        <w:t>3</w:t>
      </w:r>
      <w:r>
        <w:t>时，同配合比的</w:t>
      </w:r>
      <w:r>
        <w:rPr>
          <w:rFonts w:hint="eastAsia"/>
        </w:rPr>
        <w:t>混</w:t>
      </w:r>
      <w:r>
        <w:t>凝土每100m</w:t>
      </w:r>
      <w:r>
        <w:rPr>
          <w:rFonts w:hint="eastAsia"/>
          <w:vertAlign w:val="superscript"/>
        </w:rPr>
        <w:t>3</w:t>
      </w:r>
      <w:r>
        <w:t>取样次数不得少于</w:t>
      </w:r>
      <w:r>
        <w:rPr>
          <w:rFonts w:hint="eastAsia"/>
        </w:rPr>
        <w:t>一</w:t>
      </w:r>
      <w:r>
        <w:t>次</w:t>
      </w:r>
      <w:r>
        <w:rPr>
          <w:rFonts w:hint="eastAsia"/>
        </w:rPr>
        <w:t>。</w:t>
      </w:r>
    </w:p>
    <w:p>
      <w:pPr>
        <w:ind w:firstLine="422" w:firstLineChars="200"/>
      </w:pPr>
      <w:bookmarkStart w:id="789" w:name="_Toc25457"/>
      <w:bookmarkStart w:id="790" w:name="_Toc8515"/>
      <w:bookmarkStart w:id="791" w:name="_Toc19218"/>
      <w:bookmarkStart w:id="792" w:name="_Toc20298"/>
      <w:r>
        <w:rPr>
          <w:b/>
          <w:bCs/>
        </w:rPr>
        <w:t>3</w:t>
      </w:r>
      <w:r>
        <w:t xml:space="preserve"> </w:t>
      </w:r>
      <w:r>
        <w:rPr>
          <w:rFonts w:hint="eastAsia"/>
        </w:rPr>
        <w:t xml:space="preserve"> </w:t>
      </w:r>
      <w:r>
        <w:t>每次取样应至少留置一组标准养护试件，同条件养护试件</w:t>
      </w:r>
      <w:bookmarkEnd w:id="789"/>
      <w:bookmarkEnd w:id="790"/>
      <w:bookmarkEnd w:id="791"/>
      <w:bookmarkEnd w:id="792"/>
      <w:r>
        <w:t xml:space="preserve"> </w:t>
      </w:r>
    </w:p>
    <w:p>
      <w:r>
        <w:t>的留置组数应根据实际需要确定</w:t>
      </w:r>
      <w:r>
        <w:rPr>
          <w:rFonts w:hint="eastAsia"/>
        </w:rPr>
        <w:t>。</w:t>
      </w:r>
    </w:p>
    <w:p>
      <w:pPr>
        <w:pStyle w:val="29"/>
        <w:ind w:firstLine="210"/>
        <w:rPr>
          <w:rFonts w:hint="default"/>
        </w:rPr>
      </w:pPr>
    </w:p>
    <w:p>
      <w:pPr>
        <w:pStyle w:val="4"/>
      </w:pPr>
      <w:bookmarkStart w:id="793" w:name="_Toc7369"/>
      <w:bookmarkStart w:id="794" w:name="_Toc18525"/>
      <w:bookmarkStart w:id="795" w:name="_Toc2300"/>
      <w:bookmarkStart w:id="796" w:name="_Toc32442"/>
      <w:bookmarkStart w:id="797" w:name="_Toc17031"/>
      <w:bookmarkStart w:id="798" w:name="_Toc2483"/>
      <w:bookmarkStart w:id="799" w:name="_Toc2235"/>
      <w:bookmarkStart w:id="800" w:name="_Toc14652"/>
      <w:r>
        <w:rPr>
          <w:rFonts w:hint="eastAsia"/>
        </w:rPr>
        <w:t>对穿螺栓多腔钢管混凝土抗震墙防火施工</w:t>
      </w:r>
      <w:bookmarkEnd w:id="793"/>
      <w:bookmarkEnd w:id="794"/>
      <w:bookmarkEnd w:id="795"/>
      <w:bookmarkEnd w:id="796"/>
      <w:bookmarkEnd w:id="797"/>
      <w:bookmarkEnd w:id="798"/>
      <w:bookmarkEnd w:id="799"/>
      <w:bookmarkEnd w:id="800"/>
    </w:p>
    <w:p>
      <w:pPr>
        <w:pStyle w:val="5"/>
      </w:pPr>
      <w:bookmarkStart w:id="801" w:name="_Toc6812"/>
      <w:r>
        <w:rPr>
          <w:rFonts w:hint="eastAsia"/>
        </w:rPr>
        <w:t>钢结构防火涂料的应用，除遵守本规范外，尚应遵守国家有关防火规范及其他现行规定。</w:t>
      </w:r>
      <w:bookmarkEnd w:id="801"/>
    </w:p>
    <w:p>
      <w:pPr>
        <w:pStyle w:val="5"/>
      </w:pPr>
      <w:bookmarkStart w:id="802" w:name="_Toc22292"/>
      <w:r>
        <w:rPr>
          <w:rFonts w:hint="eastAsia"/>
        </w:rPr>
        <w:t>钢结构住宅防火涂料应采用厚涂型涂料，其产品应通过国家检测机构检测合格方可使用。</w:t>
      </w:r>
      <w:bookmarkEnd w:id="802"/>
    </w:p>
    <w:p>
      <w:pPr>
        <w:pStyle w:val="5"/>
        <w:rPr>
          <w:rFonts w:cs="Times New Roman"/>
          <w:kern w:val="2"/>
        </w:rPr>
      </w:pPr>
      <w:bookmarkStart w:id="803" w:name="_Toc10885"/>
      <w:r>
        <w:rPr>
          <w:rFonts w:hint="eastAsia"/>
        </w:rPr>
        <w:t>多高</w:t>
      </w:r>
      <w:r>
        <w:rPr>
          <w:rFonts w:hint="eastAsia" w:cs="宋体"/>
          <w:kern w:val="0"/>
          <w:lang w:bidi="ar"/>
        </w:rPr>
        <w:t>层钢结构住宅采用传统防火涂料时，应采用非膨胀型防火涂料。非膨胀型防火涂料考虑界面处理后的综合粘结强度和抗压强度应符合表9.4.3的规定，其他指标需满足《钢结构防火涂料》GB14907的要求。</w:t>
      </w:r>
      <w:bookmarkEnd w:id="803"/>
    </w:p>
    <w:p>
      <w:pPr>
        <w:pStyle w:val="8"/>
      </w:pPr>
      <w:r>
        <w:rPr>
          <w:rFonts w:hint="eastAsia"/>
        </w:rPr>
        <w:t>表9.4.3 厚涂型钢结构防火涂料性能</w:t>
      </w:r>
    </w:p>
    <w:tbl>
      <w:tblPr>
        <w:tblStyle w:val="3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310"/>
        <w:gridCol w:w="3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0" w:type="dxa"/>
            <w:vAlign w:val="center"/>
          </w:tcPr>
          <w:p>
            <w:pPr>
              <w:widowControl/>
              <w:spacing w:line="240" w:lineRule="auto"/>
              <w:jc w:val="center"/>
              <w:rPr>
                <w:kern w:val="0"/>
                <w:sz w:val="18"/>
                <w:szCs w:val="18"/>
                <w:lang w:bidi="ar"/>
              </w:rPr>
            </w:pPr>
            <w:r>
              <w:rPr>
                <w:rFonts w:hint="eastAsia"/>
                <w:kern w:val="0"/>
                <w:sz w:val="18"/>
                <w:szCs w:val="18"/>
                <w:lang w:bidi="ar"/>
              </w:rPr>
              <w:t>项  目</w:t>
            </w:r>
          </w:p>
        </w:tc>
        <w:tc>
          <w:tcPr>
            <w:tcW w:w="3310" w:type="dxa"/>
            <w:vAlign w:val="center"/>
          </w:tcPr>
          <w:p>
            <w:pPr>
              <w:widowControl/>
              <w:spacing w:line="240" w:lineRule="auto"/>
              <w:jc w:val="center"/>
              <w:rPr>
                <w:kern w:val="0"/>
                <w:sz w:val="18"/>
                <w:szCs w:val="18"/>
                <w:lang w:bidi="ar"/>
              </w:rPr>
            </w:pPr>
            <w:r>
              <w:rPr>
                <w:rFonts w:hint="eastAsia"/>
                <w:kern w:val="0"/>
                <w:sz w:val="18"/>
                <w:szCs w:val="18"/>
                <w:lang w:bidi="ar"/>
              </w:rPr>
              <w:t>指  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0" w:type="dxa"/>
            <w:vAlign w:val="center"/>
          </w:tcPr>
          <w:p>
            <w:pPr>
              <w:widowControl/>
              <w:spacing w:line="240" w:lineRule="auto"/>
              <w:jc w:val="center"/>
              <w:rPr>
                <w:kern w:val="0"/>
                <w:sz w:val="18"/>
                <w:szCs w:val="18"/>
                <w:lang w:bidi="ar"/>
              </w:rPr>
            </w:pPr>
            <w:r>
              <w:rPr>
                <w:rFonts w:hint="eastAsia"/>
                <w:kern w:val="0"/>
                <w:sz w:val="18"/>
                <w:szCs w:val="18"/>
                <w:lang w:bidi="ar"/>
              </w:rPr>
              <w:t>粘结强度（MPa）</w:t>
            </w:r>
          </w:p>
        </w:tc>
        <w:tc>
          <w:tcPr>
            <w:tcW w:w="3310" w:type="dxa"/>
            <w:vAlign w:val="center"/>
          </w:tcPr>
          <w:p>
            <w:pPr>
              <w:pStyle w:val="74"/>
              <w:rPr>
                <w:bCs/>
                <w:kern w:val="0"/>
                <w:szCs w:val="18"/>
                <w:lang w:bidi="ar"/>
              </w:rPr>
            </w:pPr>
            <w:r>
              <w:rPr>
                <w:rFonts w:hint="eastAsia"/>
                <w:bCs/>
                <w:kern w:val="0"/>
                <w:szCs w:val="18"/>
                <w:lang w:bidi="ar"/>
              </w:rPr>
              <w:t>≥0.15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0" w:type="dxa"/>
            <w:vAlign w:val="center"/>
          </w:tcPr>
          <w:p>
            <w:pPr>
              <w:widowControl/>
              <w:spacing w:line="240" w:lineRule="auto"/>
              <w:jc w:val="center"/>
              <w:rPr>
                <w:kern w:val="0"/>
                <w:sz w:val="18"/>
                <w:szCs w:val="18"/>
                <w:lang w:bidi="ar"/>
              </w:rPr>
            </w:pPr>
            <w:r>
              <w:rPr>
                <w:rFonts w:hint="eastAsia"/>
                <w:kern w:val="0"/>
                <w:sz w:val="18"/>
                <w:szCs w:val="18"/>
                <w:lang w:bidi="ar"/>
              </w:rPr>
              <w:t>抗压强度（MPa）</w:t>
            </w:r>
          </w:p>
        </w:tc>
        <w:tc>
          <w:tcPr>
            <w:tcW w:w="3310" w:type="dxa"/>
            <w:vAlign w:val="center"/>
          </w:tcPr>
          <w:p>
            <w:pPr>
              <w:pStyle w:val="74"/>
              <w:rPr>
                <w:bCs/>
                <w:kern w:val="0"/>
                <w:szCs w:val="18"/>
                <w:lang w:bidi="ar"/>
              </w:rPr>
            </w:pPr>
            <w:r>
              <w:rPr>
                <w:rFonts w:hint="eastAsia"/>
                <w:bCs/>
                <w:kern w:val="0"/>
                <w:szCs w:val="18"/>
                <w:lang w:bidi="ar"/>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0" w:type="dxa"/>
            <w:vAlign w:val="center"/>
          </w:tcPr>
          <w:p>
            <w:pPr>
              <w:widowControl/>
              <w:spacing w:line="240" w:lineRule="auto"/>
              <w:jc w:val="center"/>
              <w:rPr>
                <w:kern w:val="0"/>
                <w:sz w:val="18"/>
                <w:szCs w:val="18"/>
                <w:lang w:bidi="ar"/>
              </w:rPr>
            </w:pPr>
            <w:r>
              <w:rPr>
                <w:rFonts w:hint="eastAsia"/>
                <w:kern w:val="0"/>
                <w:sz w:val="18"/>
                <w:szCs w:val="18"/>
                <w:lang w:bidi="ar"/>
              </w:rPr>
              <w:t>干密度（kg/m</w:t>
            </w:r>
            <w:r>
              <w:rPr>
                <w:rFonts w:hint="eastAsia"/>
                <w:kern w:val="0"/>
                <w:sz w:val="18"/>
                <w:szCs w:val="18"/>
                <w:vertAlign w:val="superscript"/>
                <w:lang w:bidi="ar"/>
              </w:rPr>
              <w:t>3</w:t>
            </w:r>
            <w:r>
              <w:rPr>
                <w:rFonts w:hint="eastAsia"/>
                <w:kern w:val="0"/>
                <w:sz w:val="18"/>
                <w:szCs w:val="18"/>
                <w:lang w:bidi="ar"/>
              </w:rPr>
              <w:t>）</w:t>
            </w:r>
          </w:p>
        </w:tc>
        <w:tc>
          <w:tcPr>
            <w:tcW w:w="3310" w:type="dxa"/>
            <w:vAlign w:val="center"/>
          </w:tcPr>
          <w:p>
            <w:pPr>
              <w:pStyle w:val="74"/>
              <w:rPr>
                <w:bCs/>
                <w:kern w:val="0"/>
                <w:szCs w:val="18"/>
                <w:lang w:bidi="ar"/>
              </w:rPr>
            </w:pPr>
            <w:r>
              <w:rPr>
                <w:rFonts w:hint="eastAsia"/>
                <w:bCs/>
                <w:kern w:val="0"/>
                <w:szCs w:val="18"/>
                <w:lang w:bidi="ar"/>
              </w:rPr>
              <w:t>≤500</w:t>
            </w:r>
          </w:p>
        </w:tc>
      </w:tr>
    </w:tbl>
    <w:p/>
    <w:p>
      <w:pPr>
        <w:pStyle w:val="5"/>
      </w:pPr>
      <w:bookmarkStart w:id="804" w:name="_Toc10770"/>
      <w:r>
        <w:t>钢结构防火涂装施工前应具备下列条件：</w:t>
      </w:r>
      <w:bookmarkEnd w:id="804"/>
    </w:p>
    <w:p>
      <w:pPr>
        <w:ind w:firstLine="422" w:firstLineChars="200"/>
      </w:pPr>
      <w:bookmarkStart w:id="805" w:name="_Toc16505"/>
      <w:bookmarkStart w:id="806" w:name="_Toc7532"/>
      <w:bookmarkStart w:id="807" w:name="_Toc10719"/>
      <w:bookmarkStart w:id="808" w:name="_Toc28734"/>
      <w:r>
        <w:rPr>
          <w:b/>
          <w:bCs/>
        </w:rPr>
        <w:t>1</w:t>
      </w:r>
      <w:r>
        <w:rPr>
          <w:rFonts w:hint="eastAsia"/>
        </w:rPr>
        <w:t xml:space="preserve">  </w:t>
      </w:r>
      <w:r>
        <w:t>相应的工程设计技术文件、资料齐全</w:t>
      </w:r>
      <w:bookmarkEnd w:id="805"/>
      <w:bookmarkEnd w:id="806"/>
      <w:bookmarkEnd w:id="807"/>
      <w:bookmarkEnd w:id="808"/>
      <w:r>
        <w:rPr>
          <w:rFonts w:hint="eastAsia"/>
        </w:rPr>
        <w:t>。</w:t>
      </w:r>
    </w:p>
    <w:p>
      <w:pPr>
        <w:ind w:firstLine="422" w:firstLineChars="200"/>
      </w:pPr>
      <w:r>
        <w:rPr>
          <w:b/>
          <w:bCs/>
        </w:rPr>
        <w:t>2</w:t>
      </w:r>
      <w:r>
        <w:rPr>
          <w:rFonts w:hint="eastAsia"/>
          <w:b/>
          <w:bCs/>
        </w:rPr>
        <w:t xml:space="preserve">  </w:t>
      </w:r>
      <w:r>
        <w:t>施工现场及施工中使用的水、电、气满足施工要求，并能保证连续施工</w:t>
      </w:r>
      <w:r>
        <w:rPr>
          <w:rFonts w:hint="eastAsia"/>
        </w:rPr>
        <w:t>。</w:t>
      </w:r>
    </w:p>
    <w:p>
      <w:pPr>
        <w:ind w:firstLine="422" w:firstLineChars="200"/>
      </w:pPr>
      <w:r>
        <w:rPr>
          <w:b/>
          <w:bCs/>
        </w:rPr>
        <w:t>3</w:t>
      </w:r>
      <w:r>
        <w:rPr>
          <w:rFonts w:hint="eastAsia"/>
          <w:b/>
          <w:bCs/>
        </w:rPr>
        <w:t xml:space="preserve">  </w:t>
      </w:r>
      <w:r>
        <w:t>钢结构安装工程检验批质量检验合格</w:t>
      </w:r>
      <w:r>
        <w:rPr>
          <w:rFonts w:hint="eastAsia"/>
        </w:rPr>
        <w:t>。</w:t>
      </w:r>
    </w:p>
    <w:p>
      <w:pPr>
        <w:ind w:firstLine="422" w:firstLineChars="200"/>
      </w:pPr>
      <w:r>
        <w:rPr>
          <w:b/>
          <w:bCs/>
        </w:rPr>
        <w:t>4</w:t>
      </w:r>
      <w:r>
        <w:rPr>
          <w:rFonts w:hint="eastAsia"/>
          <w:b/>
          <w:bCs/>
        </w:rPr>
        <w:t xml:space="preserve">  </w:t>
      </w:r>
      <w:r>
        <w:t>钢结构表面除锈、防锈涂装检验批质量检验合格</w:t>
      </w:r>
      <w:r>
        <w:rPr>
          <w:rFonts w:hint="eastAsia"/>
        </w:rPr>
        <w:t>。</w:t>
      </w:r>
    </w:p>
    <w:p>
      <w:pPr>
        <w:ind w:firstLine="422" w:firstLineChars="200"/>
      </w:pPr>
      <w:r>
        <w:rPr>
          <w:b/>
          <w:bCs/>
        </w:rPr>
        <w:t>5</w:t>
      </w:r>
      <w:r>
        <w:rPr>
          <w:rFonts w:hint="eastAsia"/>
          <w:b/>
          <w:bCs/>
        </w:rPr>
        <w:t xml:space="preserve">  </w:t>
      </w:r>
      <w:r>
        <w:t>施工现场的防火措施、管理措施及灭火器材配备符合消防安全需求。</w:t>
      </w:r>
    </w:p>
    <w:p>
      <w:pPr>
        <w:pStyle w:val="5"/>
      </w:pPr>
      <w:bookmarkStart w:id="809" w:name="_Toc27320"/>
      <w:bookmarkStart w:id="810" w:name="_Toc5366"/>
      <w:bookmarkStart w:id="811" w:name="_Toc30222"/>
      <w:bookmarkStart w:id="812" w:name="_Toc16390"/>
      <w:r>
        <w:t>防火涂料施工应符合下列规定：</w:t>
      </w:r>
      <w:bookmarkEnd w:id="809"/>
      <w:bookmarkEnd w:id="810"/>
      <w:bookmarkEnd w:id="811"/>
      <w:bookmarkEnd w:id="812"/>
    </w:p>
    <w:p>
      <w:pPr>
        <w:ind w:firstLine="422" w:firstLineChars="200"/>
      </w:pPr>
      <w:bookmarkStart w:id="813" w:name="_Toc18895"/>
      <w:bookmarkStart w:id="814" w:name="_Toc30083"/>
      <w:bookmarkStart w:id="815" w:name="_Toc25458"/>
      <w:bookmarkStart w:id="816" w:name="_Toc18023"/>
      <w:r>
        <w:rPr>
          <w:b/>
          <w:bCs/>
        </w:rPr>
        <w:t>1</w:t>
      </w:r>
      <w:r>
        <w:t xml:space="preserve"> </w:t>
      </w:r>
      <w:r>
        <w:rPr>
          <w:rFonts w:hint="eastAsia"/>
        </w:rPr>
        <w:t xml:space="preserve"> </w:t>
      </w:r>
      <w:r>
        <w:t>防火涂料涂装应符合施工作业指导书和设计文件的要求</w:t>
      </w:r>
      <w:bookmarkEnd w:id="813"/>
      <w:bookmarkEnd w:id="814"/>
      <w:bookmarkEnd w:id="815"/>
      <w:bookmarkEnd w:id="816"/>
      <w:r>
        <w:rPr>
          <w:rFonts w:hint="eastAsia"/>
        </w:rPr>
        <w:t>。</w:t>
      </w:r>
    </w:p>
    <w:p>
      <w:pPr>
        <w:ind w:firstLine="422" w:firstLineChars="200"/>
      </w:pPr>
      <w:r>
        <w:rPr>
          <w:b/>
          <w:bCs/>
        </w:rPr>
        <w:t>2</w:t>
      </w:r>
      <w:r>
        <w:t xml:space="preserve"> </w:t>
      </w:r>
      <w:r>
        <w:rPr>
          <w:rFonts w:hint="eastAsia"/>
        </w:rPr>
        <w:t xml:space="preserve"> </w:t>
      </w:r>
      <w:r>
        <w:t>当产品说明书或施工作业指导书未做要求时，溶剂性防火涂料施工环境温度宜为5℃</w:t>
      </w:r>
      <w:r>
        <w:rPr>
          <w:rFonts w:hint="eastAsia" w:ascii="等线" w:hAnsi="等线" w:eastAsia="等线" w:cs="等线"/>
        </w:rPr>
        <w:t>~</w:t>
      </w:r>
      <w:r>
        <w:t>38℃，相对湿度不应大于85%；风速大于5m/s时不宜作业，雨天或构件表面结露时不应作业。水基性防火涂料施工和养护期间，环境温度应为5℃</w:t>
      </w:r>
      <w:r>
        <w:rPr>
          <w:rFonts w:hint="eastAsia" w:ascii="等线" w:hAnsi="等线" w:eastAsia="等线" w:cs="等线"/>
        </w:rPr>
        <w:t>~</w:t>
      </w:r>
      <w:r>
        <w:t>38℃</w:t>
      </w:r>
      <w:r>
        <w:rPr>
          <w:rFonts w:hint="eastAsia"/>
        </w:rPr>
        <w:t>。</w:t>
      </w:r>
    </w:p>
    <w:p>
      <w:pPr>
        <w:ind w:firstLine="422" w:firstLineChars="200"/>
      </w:pPr>
      <w:r>
        <w:rPr>
          <w:b/>
          <w:bCs/>
        </w:rPr>
        <w:t>3</w:t>
      </w:r>
      <w:r>
        <w:t xml:space="preserve"> </w:t>
      </w:r>
      <w:r>
        <w:rPr>
          <w:rFonts w:hint="eastAsia"/>
        </w:rPr>
        <w:t xml:space="preserve"> </w:t>
      </w:r>
      <w:r>
        <w:t>防火涂料涂装施工可采用刷涂、滚涂、抹涂及喷涂等方法，宜根据产品特性、构件大小、施工的复杂程度采取一种或多种方法进行施工。各种施工作业前均应先进行试涂，试涂合格后方可全面展开施工。</w:t>
      </w:r>
    </w:p>
    <w:p>
      <w:pPr>
        <w:pStyle w:val="29"/>
        <w:ind w:firstLine="210"/>
        <w:rPr>
          <w:rFonts w:hint="default"/>
        </w:rPr>
      </w:pPr>
    </w:p>
    <w:p>
      <w:pPr>
        <w:pStyle w:val="29"/>
        <w:ind w:firstLine="210"/>
        <w:rPr>
          <w:rFonts w:hint="default"/>
        </w:rPr>
        <w:sectPr>
          <w:pgSz w:w="8390" w:h="11905"/>
          <w:pgMar w:top="1134" w:right="850" w:bottom="1134" w:left="1134" w:header="850" w:footer="765" w:gutter="0"/>
          <w:cols w:space="0" w:num="1"/>
          <w:docGrid w:type="lines" w:linePitch="329" w:charSpace="0"/>
        </w:sectPr>
      </w:pPr>
    </w:p>
    <w:p>
      <w:pPr>
        <w:pStyle w:val="3"/>
      </w:pPr>
      <w:bookmarkStart w:id="817" w:name="_Toc7445"/>
      <w:bookmarkStart w:id="818" w:name="_Toc14242"/>
      <w:bookmarkStart w:id="819" w:name="_Toc1470"/>
      <w:bookmarkStart w:id="820" w:name="_Toc8420"/>
      <w:bookmarkStart w:id="821" w:name="_Toc5774"/>
      <w:bookmarkStart w:id="822" w:name="_Toc1240"/>
      <w:bookmarkStart w:id="823" w:name="_Toc10560"/>
      <w:bookmarkStart w:id="824" w:name="_Toc1797"/>
      <w:bookmarkStart w:id="825" w:name="_Toc3910"/>
      <w:bookmarkStart w:id="826" w:name="_Toc24010"/>
      <w:bookmarkStart w:id="827" w:name="_Toc19474"/>
      <w:bookmarkStart w:id="828" w:name="_Toc5511"/>
      <w:bookmarkStart w:id="829" w:name="_Toc5857"/>
      <w:r>
        <w:rPr>
          <w:rFonts w:hint="eastAsia"/>
        </w:rPr>
        <w:t>验 收</w:t>
      </w:r>
      <w:bookmarkEnd w:id="817"/>
      <w:bookmarkEnd w:id="818"/>
      <w:bookmarkEnd w:id="819"/>
      <w:bookmarkEnd w:id="820"/>
      <w:bookmarkEnd w:id="821"/>
      <w:bookmarkEnd w:id="822"/>
      <w:bookmarkEnd w:id="823"/>
      <w:bookmarkEnd w:id="824"/>
      <w:bookmarkEnd w:id="825"/>
      <w:bookmarkEnd w:id="826"/>
      <w:bookmarkEnd w:id="827"/>
      <w:bookmarkEnd w:id="828"/>
      <w:bookmarkEnd w:id="829"/>
    </w:p>
    <w:p>
      <w:pPr>
        <w:pStyle w:val="4"/>
      </w:pPr>
      <w:bookmarkStart w:id="830" w:name="_Toc11419"/>
      <w:bookmarkStart w:id="831" w:name="_Toc15351"/>
      <w:bookmarkStart w:id="832" w:name="_Toc29866"/>
      <w:bookmarkStart w:id="833" w:name="_Toc26554"/>
      <w:bookmarkStart w:id="834" w:name="_Toc30481"/>
      <w:bookmarkStart w:id="835" w:name="_Toc14902"/>
      <w:bookmarkStart w:id="836" w:name="_Toc30794"/>
      <w:bookmarkStart w:id="837" w:name="_Toc24029"/>
      <w:bookmarkStart w:id="838" w:name="_Toc15682"/>
      <w:bookmarkStart w:id="839" w:name="_Toc5485"/>
      <w:bookmarkStart w:id="840" w:name="_Toc6534"/>
      <w:bookmarkStart w:id="841" w:name="_Toc21776"/>
      <w:bookmarkStart w:id="842" w:name="_Toc9564"/>
      <w:r>
        <w:rPr>
          <w:rFonts w:hint="eastAsia"/>
        </w:rPr>
        <w:t>一般规定</w:t>
      </w:r>
      <w:bookmarkEnd w:id="830"/>
      <w:bookmarkEnd w:id="831"/>
      <w:bookmarkEnd w:id="832"/>
      <w:bookmarkEnd w:id="833"/>
      <w:bookmarkEnd w:id="834"/>
      <w:bookmarkEnd w:id="835"/>
      <w:bookmarkEnd w:id="836"/>
      <w:bookmarkEnd w:id="837"/>
      <w:bookmarkEnd w:id="838"/>
      <w:bookmarkEnd w:id="839"/>
      <w:bookmarkEnd w:id="840"/>
      <w:bookmarkEnd w:id="841"/>
      <w:bookmarkEnd w:id="842"/>
    </w:p>
    <w:p>
      <w:pPr>
        <w:pStyle w:val="5"/>
      </w:pPr>
      <w:bookmarkStart w:id="843" w:name="_Toc1258"/>
      <w:r>
        <w:rPr>
          <w:rFonts w:hint="eastAsia"/>
        </w:rPr>
        <w:t>对穿螺栓多腔钢管混凝土抗震墙</w:t>
      </w:r>
      <w:r>
        <w:t>结构工程的</w:t>
      </w:r>
      <w:r>
        <w:rPr>
          <w:rFonts w:hint="eastAsia"/>
        </w:rPr>
        <w:t>检查与</w:t>
      </w:r>
      <w:r>
        <w:t>验收除应符合</w:t>
      </w:r>
      <w:r>
        <w:rPr>
          <w:rFonts w:hint="eastAsia"/>
        </w:rPr>
        <w:t>本标准外，尚应</w:t>
      </w:r>
      <w:r>
        <w:t>现行国家标准</w:t>
      </w:r>
      <w:r>
        <w:rPr>
          <w:rFonts w:hint="eastAsia"/>
        </w:rPr>
        <w:t>《</w:t>
      </w:r>
      <w:r>
        <w:t>建筑工程施工质量验收统</w:t>
      </w:r>
      <w:r>
        <w:rPr>
          <w:rFonts w:hint="eastAsia"/>
        </w:rPr>
        <w:t>一</w:t>
      </w:r>
      <w:r>
        <w:t>标准</w:t>
      </w:r>
      <w:r>
        <w:rPr>
          <w:rFonts w:hint="eastAsia"/>
        </w:rPr>
        <w:t>》</w:t>
      </w:r>
      <w:r>
        <w:t>GB50300</w:t>
      </w:r>
      <w:r>
        <w:rPr>
          <w:rFonts w:hint="eastAsia"/>
        </w:rPr>
        <w:t>、《</w:t>
      </w:r>
      <w:r>
        <w:t>钢结构工程施工验收规范</w:t>
      </w:r>
      <w:r>
        <w:rPr>
          <w:rFonts w:hint="eastAsia"/>
        </w:rPr>
        <w:t>》</w:t>
      </w:r>
      <w:r>
        <w:t>GB50205</w:t>
      </w:r>
      <w:r>
        <w:rPr>
          <w:rFonts w:hint="eastAsia"/>
        </w:rPr>
        <w:t>和</w:t>
      </w:r>
      <w:r>
        <w:rPr>
          <w:rFonts w:hint="eastAsia"/>
          <w:kern w:val="0"/>
        </w:rPr>
        <w:t>《混凝土结构工程施工质量验收标准》</w:t>
      </w:r>
      <w:r>
        <w:t>GB</w:t>
      </w:r>
      <w:r>
        <w:rPr>
          <w:rFonts w:hint="eastAsia"/>
        </w:rPr>
        <w:t xml:space="preserve"> </w:t>
      </w:r>
      <w:r>
        <w:t>50204的有关规定</w:t>
      </w:r>
      <w:r>
        <w:rPr>
          <w:rFonts w:hint="eastAsia"/>
        </w:rPr>
        <w:t>。</w:t>
      </w:r>
      <w:bookmarkEnd w:id="843"/>
      <w:r>
        <w:t xml:space="preserve"> </w:t>
      </w:r>
    </w:p>
    <w:p>
      <w:pPr>
        <w:pStyle w:val="5"/>
      </w:pPr>
      <w:bookmarkStart w:id="844" w:name="_Toc26205"/>
      <w:r>
        <w:t>焊接技术人员应接受过专门的焊接技术培训，且有一年以上焊接生</w:t>
      </w:r>
      <w:r>
        <w:rPr>
          <w:rFonts w:hint="eastAsia"/>
        </w:rPr>
        <w:t>产</w:t>
      </w:r>
      <w:r>
        <w:t>或施工实践经验</w:t>
      </w:r>
      <w:r>
        <w:rPr>
          <w:rFonts w:hint="eastAsia"/>
        </w:rPr>
        <w:t>；</w:t>
      </w:r>
      <w:r>
        <w:t>焊工应按所从事钢结构的钢材种</w:t>
      </w:r>
      <w:r>
        <w:rPr>
          <w:rFonts w:hint="eastAsia"/>
        </w:rPr>
        <w:t>类</w:t>
      </w:r>
      <w:r>
        <w:t>、焊接节点形式、焊接方法、焊接位置等要求进行技术资格考试，并取得相应的资格证书，其施焊范围不得超越资格证书的规定</w:t>
      </w:r>
      <w:r>
        <w:rPr>
          <w:rFonts w:hint="eastAsia"/>
        </w:rPr>
        <w:t>。</w:t>
      </w:r>
      <w:bookmarkEnd w:id="844"/>
    </w:p>
    <w:p>
      <w:pPr>
        <w:pStyle w:val="5"/>
      </w:pPr>
      <w:bookmarkStart w:id="845" w:name="_Toc20401"/>
      <w:r>
        <w:rPr>
          <w:rFonts w:hint="eastAsia"/>
        </w:rPr>
        <w:t>对穿螺栓多腔钢管混凝土抗震墙</w:t>
      </w:r>
      <w:r>
        <w:t>结构各分项工程可按楼层或施工段划分为</w:t>
      </w:r>
      <w:r>
        <w:rPr>
          <w:rFonts w:hint="eastAsia"/>
        </w:rPr>
        <w:t>一</w:t>
      </w:r>
      <w:r>
        <w:t>个或若干个检验批</w:t>
      </w:r>
      <w:r>
        <w:rPr>
          <w:rFonts w:hint="eastAsia"/>
        </w:rPr>
        <w:t>。</w:t>
      </w:r>
      <w:bookmarkEnd w:id="845"/>
      <w:r>
        <w:t xml:space="preserve"> </w:t>
      </w:r>
    </w:p>
    <w:p>
      <w:pPr>
        <w:pStyle w:val="5"/>
      </w:pPr>
      <w:bookmarkStart w:id="846" w:name="_Toc2202"/>
      <w:r>
        <w:t>轻质底层抹灰石膏、</w:t>
      </w:r>
      <w:r>
        <w:rPr>
          <w:rFonts w:hint="eastAsia"/>
        </w:rPr>
        <w:t>混</w:t>
      </w:r>
      <w:r>
        <w:t>凝土、无机轻集料保温砂浆、水泥砂浆和加</w:t>
      </w:r>
      <w:r>
        <w:rPr>
          <w:rFonts w:hint="eastAsia"/>
        </w:rPr>
        <w:t>气</w:t>
      </w:r>
      <w:r>
        <w:t>混凝土砌块防火保护工程的验收应符合现行国家标准</w:t>
      </w:r>
      <w:r>
        <w:rPr>
          <w:rFonts w:hint="eastAsia"/>
        </w:rPr>
        <w:t>《</w:t>
      </w:r>
      <w:r>
        <w:t>建筑钢结构防火技术规范</w:t>
      </w:r>
      <w:r>
        <w:rPr>
          <w:rFonts w:hint="eastAsia"/>
        </w:rPr>
        <w:t>》</w:t>
      </w:r>
      <w:r>
        <w:t>GB 51249的有关规定</w:t>
      </w:r>
      <w:r>
        <w:rPr>
          <w:rFonts w:hint="eastAsia"/>
        </w:rPr>
        <w:t>。</w:t>
      </w:r>
      <w:bookmarkEnd w:id="846"/>
    </w:p>
    <w:p>
      <w:r>
        <w:rPr>
          <w:rFonts w:hint="eastAsia"/>
        </w:rPr>
        <w:t xml:space="preserve">   </w:t>
      </w:r>
    </w:p>
    <w:p>
      <w:pPr>
        <w:pStyle w:val="4"/>
      </w:pPr>
      <w:bookmarkStart w:id="847" w:name="_Toc25843"/>
      <w:bookmarkStart w:id="848" w:name="_Toc11338"/>
      <w:bookmarkStart w:id="849" w:name="_Toc16068"/>
      <w:bookmarkStart w:id="850" w:name="_Toc12101"/>
      <w:bookmarkStart w:id="851" w:name="_Toc29972"/>
      <w:bookmarkStart w:id="852" w:name="_Toc31425"/>
      <w:bookmarkStart w:id="853" w:name="_Toc19137"/>
      <w:bookmarkStart w:id="854" w:name="_Toc24218"/>
      <w:bookmarkStart w:id="855" w:name="_Toc30293"/>
      <w:bookmarkStart w:id="856" w:name="_Toc17571"/>
      <w:bookmarkStart w:id="857" w:name="_Toc16630"/>
      <w:bookmarkStart w:id="858" w:name="_Toc25954"/>
      <w:bookmarkStart w:id="859" w:name="_Toc6910"/>
      <w:r>
        <w:t>原材料及成品进场</w:t>
      </w:r>
      <w:bookmarkEnd w:id="847"/>
      <w:bookmarkEnd w:id="848"/>
      <w:bookmarkEnd w:id="849"/>
      <w:bookmarkEnd w:id="850"/>
      <w:bookmarkEnd w:id="851"/>
      <w:bookmarkEnd w:id="852"/>
      <w:bookmarkEnd w:id="853"/>
      <w:bookmarkEnd w:id="854"/>
      <w:bookmarkEnd w:id="855"/>
      <w:bookmarkEnd w:id="856"/>
      <w:bookmarkEnd w:id="857"/>
      <w:bookmarkEnd w:id="858"/>
      <w:bookmarkEnd w:id="859"/>
    </w:p>
    <w:p>
      <w:pPr>
        <w:jc w:val="center"/>
      </w:pPr>
      <w:bookmarkStart w:id="860" w:name="_Toc32441"/>
      <w:r>
        <w:rPr>
          <w:rFonts w:hint="eastAsia"/>
        </w:rPr>
        <w:t>I  主控项目</w:t>
      </w:r>
      <w:bookmarkEnd w:id="860"/>
    </w:p>
    <w:p>
      <w:pPr>
        <w:pStyle w:val="5"/>
      </w:pPr>
      <w:bookmarkStart w:id="861" w:name="_Toc17900"/>
      <w:r>
        <w:t>钢带、</w:t>
      </w:r>
      <w:r>
        <w:rPr>
          <w:rFonts w:hint="eastAsia"/>
        </w:rPr>
        <w:t>钢筋</w:t>
      </w:r>
      <w:r>
        <w:t>、钢方管、钢板、</w:t>
      </w:r>
      <w:r>
        <w:rPr>
          <w:rFonts w:hint="eastAsia"/>
        </w:rPr>
        <w:t>窄翼缘</w:t>
      </w:r>
      <w:r>
        <w:t>槽钢等材料的品种、规格、性能等应符合现行国家产品标准和设计要求。</w:t>
      </w:r>
      <w:bookmarkEnd w:id="861"/>
    </w:p>
    <w:p>
      <w:r>
        <w:rPr>
          <w:rFonts w:hint="eastAsia"/>
        </w:rPr>
        <w:t xml:space="preserve">    检查数量</w:t>
      </w:r>
      <w:r>
        <w:t xml:space="preserve">：全数检查。 </w:t>
      </w:r>
    </w:p>
    <w:p>
      <w:r>
        <w:rPr>
          <w:rFonts w:hint="eastAsia"/>
        </w:rPr>
        <w:t xml:space="preserve">    检验方法</w:t>
      </w:r>
      <w:r>
        <w:t>：检查质量合格证明文件，中文标志及出厂检验报告等。</w:t>
      </w:r>
    </w:p>
    <w:p>
      <w:pPr>
        <w:pStyle w:val="5"/>
      </w:pPr>
      <w:bookmarkStart w:id="862" w:name="_Toc22360"/>
      <w:r>
        <w:t>钢材进厂后应按照《钢结构工程施工规范》GB50755 第 5.2.3 条～第 5.2.5 条的规定进行抽样复验，其复验结果应符合现行国家标准和设计要求。</w:t>
      </w:r>
      <w:bookmarkEnd w:id="862"/>
    </w:p>
    <w:p>
      <w:r>
        <w:rPr>
          <w:rFonts w:hint="eastAsia"/>
        </w:rPr>
        <w:t xml:space="preserve">    检查数量</w:t>
      </w:r>
      <w:r>
        <w:t xml:space="preserve">：按照《钢结构工程施工规范》GB50755 第 5.2.5 条的规定频次进行抽样复验。 </w:t>
      </w:r>
    </w:p>
    <w:p>
      <w:pPr>
        <w:ind w:firstLine="420"/>
      </w:pPr>
      <w:r>
        <w:rPr>
          <w:rFonts w:hint="eastAsia"/>
        </w:rPr>
        <w:t>检验方法</w:t>
      </w:r>
      <w:r>
        <w:t>：见证取样、送样，检查复验报告。</w:t>
      </w:r>
    </w:p>
    <w:p>
      <w:pPr>
        <w:pStyle w:val="5"/>
      </w:pPr>
      <w:bookmarkStart w:id="863" w:name="_Toc744"/>
      <w:r>
        <w:t>成品钢方管和</w:t>
      </w:r>
      <w:r>
        <w:rPr>
          <w:rFonts w:hint="eastAsia"/>
        </w:rPr>
        <w:t>窄翼缘</w:t>
      </w:r>
      <w:r>
        <w:t>槽钢进场后应按照《钢结构工程施工规范》GB50755 第 5.2.3 条～第 5.2.5 条的规定进行抽样复验的规定对原材料进行抽样复验，复验结果应符合现行国家标准和设计要求。</w:t>
      </w:r>
      <w:bookmarkEnd w:id="863"/>
    </w:p>
    <w:p>
      <w:r>
        <w:rPr>
          <w:rFonts w:hint="eastAsia"/>
        </w:rPr>
        <w:t xml:space="preserve">    检查数量</w:t>
      </w:r>
      <w:r>
        <w:t xml:space="preserve">：按照《钢结构工程施工规范》GB50755 第 5.2.5 条的规定频次进行抽样复验。 </w:t>
      </w:r>
    </w:p>
    <w:p>
      <w:pPr>
        <w:ind w:firstLine="420" w:firstLineChars="200"/>
      </w:pPr>
      <w:r>
        <w:rPr>
          <w:rFonts w:hint="eastAsia"/>
        </w:rPr>
        <w:t>检验方法：见证取样、送样，检查复验报告。</w:t>
      </w:r>
    </w:p>
    <w:p>
      <w:pPr>
        <w:pStyle w:val="5"/>
      </w:pPr>
      <w:bookmarkStart w:id="864" w:name="_Toc13806"/>
      <w:r>
        <w:t>焊接材料的品种、规格、性能等应符合现行国家产品标准和设计要求。</w:t>
      </w:r>
      <w:bookmarkEnd w:id="864"/>
    </w:p>
    <w:p>
      <w:pPr>
        <w:ind w:firstLine="420" w:firstLineChars="200"/>
      </w:pPr>
      <w:r>
        <w:rPr>
          <w:rFonts w:hint="eastAsia"/>
        </w:rPr>
        <w:t>检查数量</w:t>
      </w:r>
      <w:r>
        <w:t xml:space="preserve">：全数检查。 </w:t>
      </w:r>
    </w:p>
    <w:p>
      <w:pPr>
        <w:ind w:firstLine="420" w:firstLineChars="200"/>
      </w:pPr>
      <w:r>
        <w:rPr>
          <w:rFonts w:hint="eastAsia"/>
        </w:rPr>
        <w:t>检验方法</w:t>
      </w:r>
      <w:r>
        <w:t>：检查质量合格证明文件，中文标志及出厂检验报告等。</w:t>
      </w:r>
    </w:p>
    <w:p>
      <w:pPr>
        <w:pStyle w:val="5"/>
      </w:pPr>
      <w:bookmarkStart w:id="865" w:name="_Toc18993"/>
      <w:r>
        <w:t>用于重要焊缝的的焊接材料应按照《钢结构工程施工质量验收规范》GB50205和《钢结构工程施工规范》GB50755的规定要求进行抽样复验，其复验结果应符合现行国家标准和设计要求。</w:t>
      </w:r>
      <w:bookmarkEnd w:id="865"/>
    </w:p>
    <w:p>
      <w:pPr>
        <w:ind w:firstLine="420" w:firstLineChars="200"/>
      </w:pPr>
      <w:r>
        <w:rPr>
          <w:rFonts w:hint="eastAsia"/>
        </w:rPr>
        <w:t>检查数量</w:t>
      </w:r>
      <w:r>
        <w:t xml:space="preserve">：按照《钢结构施工规范》GB50755规定的频次。 </w:t>
      </w:r>
    </w:p>
    <w:p>
      <w:pPr>
        <w:ind w:firstLine="420" w:firstLineChars="200"/>
      </w:pPr>
      <w:r>
        <w:rPr>
          <w:rFonts w:hint="eastAsia"/>
        </w:rPr>
        <w:t>检验方法</w:t>
      </w:r>
      <w:r>
        <w:t>：见证取样、送样，检查复验报告。</w:t>
      </w:r>
    </w:p>
    <w:p>
      <w:pPr>
        <w:pStyle w:val="5"/>
      </w:pPr>
      <w:bookmarkStart w:id="866" w:name="_Toc465"/>
      <w:r>
        <w:t>结构件间连接用高强度大六角头螺栓连接副、扭剪型高强度螺栓连接副、</w:t>
      </w:r>
      <w:r>
        <w:rPr>
          <w:rFonts w:hint="eastAsia"/>
        </w:rPr>
        <w:t>对穿螺栓</w:t>
      </w:r>
      <w:r>
        <w:t>、地脚锚栓等紧固标准件及螺母、垫圈等标准配件，其品种、规格、性能等应符合现行国家产品标准和设计要求。高强度大六角头螺栓连接副和扭剪型高强度螺栓连接副出厂时应分别随箱带有扭矩系数和紧固轴力（预拉力）的检验报告。</w:t>
      </w:r>
      <w:bookmarkEnd w:id="866"/>
    </w:p>
    <w:p>
      <w:pPr>
        <w:ind w:firstLine="420" w:firstLineChars="200"/>
      </w:pPr>
      <w:r>
        <w:rPr>
          <w:rFonts w:hint="eastAsia"/>
        </w:rPr>
        <w:t>检查数量</w:t>
      </w:r>
      <w:r>
        <w:t>：全数检查。</w:t>
      </w:r>
    </w:p>
    <w:p>
      <w:pPr>
        <w:ind w:firstLine="420" w:firstLineChars="200"/>
      </w:pPr>
      <w:r>
        <w:rPr>
          <w:rFonts w:hint="eastAsia"/>
        </w:rPr>
        <w:t>检验方法</w:t>
      </w:r>
      <w:r>
        <w:t>：检查产品的质量合格证明文件、中文标志及检验报告等。</w:t>
      </w:r>
    </w:p>
    <w:p>
      <w:pPr>
        <w:pStyle w:val="5"/>
      </w:pPr>
      <w:bookmarkStart w:id="867" w:name="_Toc10772"/>
      <w:r>
        <w:t>高强度大六角头螺栓连接副应按《钢结构工程施工质量验收规范》GB50205附录B的规定检验其扭矩系数，其检验结果应符合规范附录B的规定。</w:t>
      </w:r>
      <w:bookmarkEnd w:id="867"/>
    </w:p>
    <w:p>
      <w:r>
        <w:rPr>
          <w:rFonts w:hint="eastAsia"/>
        </w:rPr>
        <w:t xml:space="preserve">    检查数量</w:t>
      </w:r>
      <w:r>
        <w:t>：按照《钢结构工程施工质量验收规范》GB50205附录B执行。</w:t>
      </w:r>
    </w:p>
    <w:p>
      <w:r>
        <w:rPr>
          <w:rFonts w:hint="eastAsia"/>
        </w:rPr>
        <w:t xml:space="preserve">    检验方法</w:t>
      </w:r>
      <w:r>
        <w:t>：检查复验报告。</w:t>
      </w:r>
    </w:p>
    <w:p>
      <w:pPr>
        <w:pStyle w:val="5"/>
      </w:pPr>
      <w:bookmarkStart w:id="868" w:name="_Toc10069"/>
      <w:r>
        <w:t>扭剪型高强度螺栓连接副应按《钢结构工程施工质量验收规范》GB50205附录B的规定检验预拉力，其检验结果应符合规范附录B的规定。</w:t>
      </w:r>
      <w:bookmarkEnd w:id="868"/>
    </w:p>
    <w:p>
      <w:r>
        <w:rPr>
          <w:rFonts w:hint="eastAsia"/>
        </w:rPr>
        <w:t xml:space="preserve">    检查数量</w:t>
      </w:r>
      <w:r>
        <w:t>：按照《钢结构工程施工质量验收规范》GB50205附录B执行。</w:t>
      </w:r>
    </w:p>
    <w:p>
      <w:r>
        <w:rPr>
          <w:rFonts w:hint="eastAsia"/>
        </w:rPr>
        <w:t xml:space="preserve">    检验方法</w:t>
      </w:r>
      <w:r>
        <w:t>：检查复验报告。</w:t>
      </w:r>
    </w:p>
    <w:p>
      <w:pPr>
        <w:pStyle w:val="5"/>
      </w:pPr>
      <w:bookmarkStart w:id="869" w:name="_Toc25380"/>
      <w:r>
        <w:t>腔内混凝土强度等级应依据结构计算或节点强度计算的要求由设计决定。混凝土的强度等级、力学性能指标和质量标准应分别符合现行国家标准《混凝土结构设计规范》GB50010、《混凝土强度检验评定标准》GB50107及现行协会标准《自密实混凝土应用技术规程》CECS203的规定。混凝土的强度级别，对Q235材质结构不宜小于C30,对</w:t>
      </w:r>
      <w:r>
        <w:rPr>
          <w:rFonts w:hint="eastAsia"/>
        </w:rPr>
        <w:t>Q355</w:t>
      </w:r>
      <w:r>
        <w:t>材质结构不宜小于C40。</w:t>
      </w:r>
      <w:bookmarkEnd w:id="869"/>
    </w:p>
    <w:p>
      <w:r>
        <w:rPr>
          <w:rFonts w:hint="eastAsia"/>
        </w:rPr>
        <w:t xml:space="preserve">    检查数量</w:t>
      </w:r>
      <w:r>
        <w:t>：全数检查。</w:t>
      </w:r>
    </w:p>
    <w:p>
      <w:r>
        <w:rPr>
          <w:rFonts w:hint="eastAsia"/>
        </w:rPr>
        <w:t xml:space="preserve">    检验方法</w:t>
      </w:r>
      <w:r>
        <w:t>：检查混凝土试件强度报告。</w:t>
      </w:r>
    </w:p>
    <w:p>
      <w:pPr>
        <w:pStyle w:val="5"/>
      </w:pPr>
      <w:bookmarkStart w:id="870" w:name="_Toc5103"/>
      <w:r>
        <w:t>钢结构防腐涂料、稀释剂和固化剂等材料的品种、规格、性能等符合现行国家产品标准和设计要求。</w:t>
      </w:r>
      <w:bookmarkEnd w:id="870"/>
    </w:p>
    <w:p>
      <w:r>
        <w:rPr>
          <w:rFonts w:hint="eastAsia"/>
        </w:rPr>
        <w:t xml:space="preserve">    检查数量</w:t>
      </w:r>
      <w:r>
        <w:t>：全数检查。</w:t>
      </w:r>
    </w:p>
    <w:p>
      <w:r>
        <w:rPr>
          <w:rFonts w:hint="eastAsia"/>
        </w:rPr>
        <w:t xml:space="preserve">    检验方法</w:t>
      </w:r>
      <w:r>
        <w:t>：检查产品的质量合格证明文件、中文标志及检验报告等。</w:t>
      </w:r>
    </w:p>
    <w:p>
      <w:pPr>
        <w:pStyle w:val="5"/>
      </w:pPr>
      <w:bookmarkStart w:id="871" w:name="_Toc6169"/>
      <w:r>
        <w:t>钢结构防火涂料的品种和技术性能应符合设计要求</w:t>
      </w:r>
      <w:r>
        <w:rPr>
          <w:rFonts w:hint="eastAsia"/>
        </w:rPr>
        <w:t>，</w:t>
      </w:r>
      <w:r>
        <w:t>并应经过具有资质的检测机构检测符合国家现行有关标准的规定。</w:t>
      </w:r>
      <w:bookmarkEnd w:id="871"/>
    </w:p>
    <w:p>
      <w:r>
        <w:rPr>
          <w:rFonts w:hint="eastAsia"/>
        </w:rPr>
        <w:t xml:space="preserve">    检查数量：</w:t>
      </w:r>
      <w:r>
        <w:t>全数检查。</w:t>
      </w:r>
    </w:p>
    <w:p>
      <w:r>
        <w:rPr>
          <w:rFonts w:hint="eastAsia"/>
        </w:rPr>
        <w:t xml:space="preserve">    检验方法：</w:t>
      </w:r>
      <w:r>
        <w:t>检查产品的质量合格证明文件、中文标志及检验报告等。</w:t>
      </w:r>
    </w:p>
    <w:p>
      <w:pPr>
        <w:pStyle w:val="5"/>
      </w:pPr>
      <w:bookmarkStart w:id="872" w:name="_Toc4022"/>
      <w:r>
        <w:t>钢结构工程所涉及到的其他特殊材料，其品种、规格、性能等应符合现行国家产品标准和设计要求。</w:t>
      </w:r>
      <w:bookmarkEnd w:id="872"/>
    </w:p>
    <w:p>
      <w:r>
        <w:rPr>
          <w:rFonts w:hint="eastAsia"/>
        </w:rPr>
        <w:t xml:space="preserve">    检查数量</w:t>
      </w:r>
      <w:r>
        <w:t>：全数检查。</w:t>
      </w:r>
    </w:p>
    <w:p>
      <w:r>
        <w:rPr>
          <w:rFonts w:hint="eastAsia"/>
        </w:rPr>
        <w:t xml:space="preserve">    检验方法</w:t>
      </w:r>
      <w:r>
        <w:t>：检查产品的质量合格证明文件、中文标志及检验报告等。</w:t>
      </w:r>
    </w:p>
    <w:p>
      <w:pPr>
        <w:jc w:val="center"/>
      </w:pPr>
      <w:r>
        <w:rPr>
          <w:rFonts w:hint="eastAsia"/>
        </w:rPr>
        <w:t>Ⅱ 一般项目</w:t>
      </w:r>
    </w:p>
    <w:p>
      <w:pPr>
        <w:pStyle w:val="5"/>
      </w:pPr>
      <w:bookmarkStart w:id="873" w:name="_Toc30976"/>
      <w:r>
        <w:t>钢板和钢带的厚度及允许偏差应符合国家现行标准《热轧钢板和钢带的尺寸、外形、重量及允许偏差》GB/T709产品标准要求，原材料应按较高精度（PT.B）选取。</w:t>
      </w:r>
      <w:bookmarkEnd w:id="873"/>
      <w:r>
        <w:t xml:space="preserve">   </w:t>
      </w:r>
    </w:p>
    <w:p>
      <w:pPr>
        <w:outlineLvl w:val="2"/>
      </w:pPr>
      <w:r>
        <w:rPr>
          <w:rFonts w:hint="eastAsia"/>
        </w:rPr>
        <w:t xml:space="preserve">    检查数量</w:t>
      </w:r>
      <w:r>
        <w:t>：每批同一品种、规格的钢板抽检 10%，且不少于 3 张（卷），每张（卷）检测 5 处。</w:t>
      </w:r>
    </w:p>
    <w:p>
      <w:pPr>
        <w:outlineLvl w:val="2"/>
      </w:pPr>
      <w:r>
        <w:rPr>
          <w:rFonts w:hint="eastAsia"/>
        </w:rPr>
        <w:t xml:space="preserve">    检验方法</w:t>
      </w:r>
      <w:r>
        <w:t>：用</w:t>
      </w:r>
      <w:r>
        <w:rPr>
          <w:rFonts w:hint="eastAsia"/>
        </w:rPr>
        <w:t>游标卡尺、外径千分尺量</w:t>
      </w:r>
      <w:r>
        <w:t>或超声波测厚仪量测。</w:t>
      </w:r>
    </w:p>
    <w:p>
      <w:pPr>
        <w:pStyle w:val="5"/>
      </w:pPr>
      <w:bookmarkStart w:id="874" w:name="_Toc26577"/>
      <w:r>
        <w:rPr>
          <w:rFonts w:hint="eastAsia"/>
        </w:rPr>
        <w:t>钢筋</w:t>
      </w:r>
      <w:r>
        <w:t>和</w:t>
      </w:r>
      <w:r>
        <w:rPr>
          <w:rFonts w:hint="eastAsia"/>
        </w:rPr>
        <w:t>窄翼缘</w:t>
      </w:r>
      <w:r>
        <w:t>槽钢的直径（厚度）及允许偏差应符合国家现行标准</w:t>
      </w:r>
      <w:r>
        <w:rPr>
          <w:rFonts w:hint="eastAsia"/>
        </w:rPr>
        <w:t>《钢筋混凝土用钢第1部分：热轧光圆钢筋》GB/T 1499.1</w:t>
      </w:r>
      <w:r>
        <w:t>和《热轧型钢》GB/T706产品标准要求。</w:t>
      </w:r>
      <w:bookmarkEnd w:id="874"/>
      <w:r>
        <w:t xml:space="preserve">   </w:t>
      </w:r>
    </w:p>
    <w:p>
      <w:pPr>
        <w:outlineLvl w:val="2"/>
      </w:pPr>
      <w:r>
        <w:rPr>
          <w:rFonts w:hint="eastAsia"/>
        </w:rPr>
        <w:t xml:space="preserve">    检查数量</w:t>
      </w:r>
      <w:r>
        <w:t>：每批同一品种、规格抽检 10%，且不少于 3 根，每根检测 5 处。</w:t>
      </w:r>
    </w:p>
    <w:p>
      <w:pPr>
        <w:outlineLvl w:val="2"/>
      </w:pPr>
      <w:r>
        <w:rPr>
          <w:rFonts w:hint="eastAsia"/>
        </w:rPr>
        <w:t xml:space="preserve">    检验方法</w:t>
      </w:r>
      <w:r>
        <w:t>：用</w:t>
      </w:r>
      <w:r>
        <w:rPr>
          <w:rFonts w:hint="eastAsia"/>
        </w:rPr>
        <w:t>游标卡尺、外径千分尺量</w:t>
      </w:r>
      <w:r>
        <w:t>或超声波测厚仪量测。</w:t>
      </w:r>
    </w:p>
    <w:p>
      <w:pPr>
        <w:pStyle w:val="5"/>
      </w:pPr>
      <w:bookmarkStart w:id="875" w:name="_Toc5312"/>
      <w:r>
        <w:t>开卷后钢带的宽度的允许偏差±2mm。</w:t>
      </w:r>
      <w:bookmarkEnd w:id="875"/>
    </w:p>
    <w:p>
      <w:pPr>
        <w:outlineLvl w:val="2"/>
      </w:pPr>
      <w:r>
        <w:rPr>
          <w:rFonts w:hint="eastAsia"/>
        </w:rPr>
        <w:t xml:space="preserve">    检查数量</w:t>
      </w:r>
      <w:r>
        <w:t xml:space="preserve">：每一品种、规格的钢板检测 5 处。 </w:t>
      </w:r>
    </w:p>
    <w:p>
      <w:pPr>
        <w:outlineLvl w:val="2"/>
      </w:pPr>
      <w:r>
        <w:rPr>
          <w:rFonts w:hint="eastAsia"/>
        </w:rPr>
        <w:t xml:space="preserve">    检验方法</w:t>
      </w:r>
      <w:r>
        <w:t>：钢尺量测。</w:t>
      </w:r>
    </w:p>
    <w:p>
      <w:pPr>
        <w:pStyle w:val="5"/>
      </w:pPr>
      <w:bookmarkStart w:id="876" w:name="_Toc30079"/>
      <w:r>
        <w:rPr>
          <w:rStyle w:val="40"/>
          <w:bCs/>
        </w:rPr>
        <w:t>钢板的</w:t>
      </w:r>
      <w:r>
        <w:t>平整度应符合其产品标准的要求。</w:t>
      </w:r>
      <w:bookmarkEnd w:id="876"/>
      <w:r>
        <w:t xml:space="preserve"> </w:t>
      </w:r>
    </w:p>
    <w:p>
      <w:pPr>
        <w:outlineLvl w:val="2"/>
      </w:pPr>
      <w:r>
        <w:rPr>
          <w:rFonts w:hint="eastAsia"/>
        </w:rPr>
        <w:t xml:space="preserve">    检查数量</w:t>
      </w:r>
      <w:r>
        <w:t xml:space="preserve">：每一品种、规格的钢板抽检 10%，且不少于 3 张，每张检测 3 处。 </w:t>
      </w:r>
    </w:p>
    <w:p>
      <w:pPr>
        <w:outlineLvl w:val="2"/>
      </w:pPr>
      <w:r>
        <w:rPr>
          <w:rFonts w:hint="eastAsia"/>
        </w:rPr>
        <w:t xml:space="preserve">    检验方法</w:t>
      </w:r>
      <w:r>
        <w:t>：拉线、钢尺和游标卡尺。</w:t>
      </w:r>
    </w:p>
    <w:p>
      <w:pPr>
        <w:pStyle w:val="5"/>
      </w:pPr>
      <w:bookmarkStart w:id="877" w:name="_Toc24972"/>
      <w:r>
        <w:t>用于制作</w:t>
      </w:r>
      <w:r>
        <w:rPr>
          <w:rFonts w:hint="eastAsia"/>
        </w:rPr>
        <w:t>冷弯窄翼缘槽钢</w:t>
      </w:r>
      <w:r>
        <w:t>的钢卷板镰刀弯除应符合其产品标准的要求外，尚应满足下列规定：任意宽度卷板的任意长度区域内的宽度方向弯曲应</w:t>
      </w:r>
      <w:r>
        <w:rPr>
          <w:rFonts w:hint="eastAsia"/>
        </w:rPr>
        <w:t>≤</w:t>
      </w:r>
      <w:r>
        <w:t>L/1000，且</w:t>
      </w:r>
      <w:r>
        <w:rPr>
          <w:rFonts w:hint="eastAsia"/>
        </w:rPr>
        <w:t>≤</w:t>
      </w:r>
      <w:r>
        <w:t>10mm。</w:t>
      </w:r>
      <w:bookmarkEnd w:id="877"/>
    </w:p>
    <w:p>
      <w:pPr>
        <w:outlineLvl w:val="2"/>
      </w:pPr>
      <w:r>
        <w:rPr>
          <w:rFonts w:hint="eastAsia"/>
        </w:rPr>
        <w:t xml:space="preserve">    检查数量</w:t>
      </w:r>
      <w:r>
        <w:t xml:space="preserve">：每一批次钢卷板抽检 10%，且不少于 3 张，每张检测 3 处。 </w:t>
      </w:r>
    </w:p>
    <w:p>
      <w:pPr>
        <w:outlineLvl w:val="2"/>
      </w:pPr>
      <w:r>
        <w:rPr>
          <w:rFonts w:hint="eastAsia"/>
        </w:rPr>
        <w:t xml:space="preserve">    检验方法</w:t>
      </w:r>
      <w:r>
        <w:t>：拉线、钢尺量测。</w:t>
      </w:r>
    </w:p>
    <w:p>
      <w:pPr>
        <w:pStyle w:val="5"/>
      </w:pPr>
      <w:bookmarkStart w:id="878" w:name="_Toc25525"/>
      <w:r>
        <w:t>钢材的表面外观质量除应符合现行国家有关标准的规定外，尚应符合下列规定：</w:t>
      </w:r>
      <w:bookmarkEnd w:id="878"/>
    </w:p>
    <w:p>
      <w:pPr>
        <w:ind w:firstLine="422" w:firstLineChars="200"/>
        <w:outlineLvl w:val="2"/>
      </w:pPr>
      <w:r>
        <w:rPr>
          <w:b/>
          <w:bCs/>
        </w:rPr>
        <w:t>1</w:t>
      </w:r>
      <w:r>
        <w:rPr>
          <w:rFonts w:hint="eastAsia"/>
        </w:rPr>
        <w:t xml:space="preserve">  </w:t>
      </w:r>
      <w:r>
        <w:t>当钢材的表面有锈蚀、麻点或划痕等缺陷时，其深度不得大于该钢材厚度负允许偏差值的1/2；</w:t>
      </w:r>
    </w:p>
    <w:p>
      <w:pPr>
        <w:kinsoku w:val="0"/>
        <w:overflowPunct w:val="0"/>
        <w:spacing w:line="360" w:lineRule="auto"/>
        <w:ind w:right="212" w:firstLine="422" w:firstLineChars="200"/>
        <w:outlineLvl w:val="2"/>
      </w:pPr>
      <w:r>
        <w:rPr>
          <w:rFonts w:hint="eastAsia"/>
          <w:b/>
          <w:bCs/>
        </w:rPr>
        <w:t xml:space="preserve">2 </w:t>
      </w:r>
      <w:r>
        <w:rPr>
          <w:rFonts w:hint="eastAsia"/>
        </w:rPr>
        <w:t xml:space="preserve"> </w:t>
      </w:r>
      <w:r>
        <w:t>钢材表面锈蚀等级应符合现行国家标准《涂覆涂料前钢材表面处理表面清洁度的目视评定第 1 部分未涂覆过的钢材表面和全面清除原有涂层后的钢材表面的锈蚀等级和处理等级》GB/T8923.1规定的 C 级及 C 级以上；</w:t>
      </w:r>
    </w:p>
    <w:p>
      <w:pPr>
        <w:ind w:firstLine="422" w:firstLineChars="200"/>
        <w:outlineLvl w:val="2"/>
      </w:pPr>
      <w:bookmarkStart w:id="879" w:name="_Toc32112"/>
      <w:bookmarkStart w:id="880" w:name="_Toc8819"/>
      <w:bookmarkStart w:id="881" w:name="_Toc10384"/>
      <w:bookmarkStart w:id="882" w:name="_Toc30394"/>
      <w:r>
        <w:rPr>
          <w:rFonts w:hint="eastAsia"/>
          <w:b/>
          <w:bCs/>
        </w:rPr>
        <w:t xml:space="preserve">3 </w:t>
      </w:r>
      <w:r>
        <w:rPr>
          <w:rFonts w:hint="eastAsia"/>
        </w:rPr>
        <w:t xml:space="preserve"> </w:t>
      </w:r>
      <w:r>
        <w:t>钢材端边或断口处不应有分层、夹渣等缺陷。</w:t>
      </w:r>
      <w:bookmarkEnd w:id="879"/>
      <w:bookmarkEnd w:id="880"/>
      <w:bookmarkEnd w:id="881"/>
      <w:bookmarkEnd w:id="882"/>
      <w:r>
        <w:t xml:space="preserve"> </w:t>
      </w:r>
    </w:p>
    <w:p>
      <w:pPr>
        <w:outlineLvl w:val="2"/>
      </w:pPr>
      <w:r>
        <w:rPr>
          <w:rFonts w:hint="eastAsia"/>
        </w:rPr>
        <w:t xml:space="preserve">    检查数量</w:t>
      </w:r>
      <w:r>
        <w:t xml:space="preserve">：全数检查。 </w:t>
      </w:r>
    </w:p>
    <w:p>
      <w:pPr>
        <w:outlineLvl w:val="2"/>
      </w:pPr>
      <w:r>
        <w:rPr>
          <w:rFonts w:hint="eastAsia"/>
        </w:rPr>
        <w:t xml:space="preserve">    检验方法</w:t>
      </w:r>
      <w:r>
        <w:t>：尺量检查、观察检查。</w:t>
      </w:r>
    </w:p>
    <w:p>
      <w:pPr>
        <w:pStyle w:val="5"/>
      </w:pPr>
      <w:bookmarkStart w:id="883" w:name="_Toc27614"/>
      <w:r>
        <w:t>钢方管和</w:t>
      </w:r>
      <w:r>
        <w:rPr>
          <w:rFonts w:hint="eastAsia"/>
        </w:rPr>
        <w:t>窄翼缘槽钢</w:t>
      </w:r>
      <w:r>
        <w:t>截面尺寸、厚度及允许偏差应符合其产品标准的要求</w:t>
      </w:r>
      <w:r>
        <w:rPr>
          <w:rFonts w:hint="eastAsia"/>
        </w:rPr>
        <w:t>。</w:t>
      </w:r>
      <w:bookmarkEnd w:id="883"/>
      <w:r>
        <w:t xml:space="preserve"> </w:t>
      </w:r>
    </w:p>
    <w:p>
      <w:pPr>
        <w:outlineLvl w:val="2"/>
      </w:pPr>
      <w:r>
        <w:rPr>
          <w:rFonts w:hint="eastAsia"/>
        </w:rPr>
        <w:t xml:space="preserve">    检查数量</w:t>
      </w:r>
      <w:r>
        <w:t xml:space="preserve">：每批同一品种、规格抽检 10%，且不少于 3 根，每根检测 3 处。 </w:t>
      </w:r>
    </w:p>
    <w:p>
      <w:pPr>
        <w:outlineLvl w:val="2"/>
      </w:pPr>
      <w:r>
        <w:rPr>
          <w:rFonts w:hint="eastAsia"/>
        </w:rPr>
        <w:t xml:space="preserve">    检验方法</w:t>
      </w:r>
      <w:r>
        <w:t>：用钢尺、游标卡尺及超声波测厚仪量测。</w:t>
      </w:r>
    </w:p>
    <w:p>
      <w:pPr>
        <w:pStyle w:val="5"/>
      </w:pPr>
      <w:bookmarkStart w:id="884" w:name="_Toc20937"/>
      <w:r>
        <w:t>钢方管和</w:t>
      </w:r>
      <w:r>
        <w:rPr>
          <w:rFonts w:hint="eastAsia"/>
        </w:rPr>
        <w:t>窄翼缘槽钢</w:t>
      </w:r>
      <w:r>
        <w:t>的表面外观质量除应符合其产品标准的规定外，尚应符合本规范</w:t>
      </w:r>
      <w:r>
        <w:rPr>
          <w:rFonts w:hint="eastAsia"/>
        </w:rPr>
        <w:t>10.2.13</w:t>
      </w:r>
      <w:r>
        <w:t>条规定。</w:t>
      </w:r>
      <w:bookmarkEnd w:id="884"/>
    </w:p>
    <w:p>
      <w:pPr>
        <w:outlineLvl w:val="2"/>
      </w:pPr>
      <w:r>
        <w:rPr>
          <w:rFonts w:hint="eastAsia"/>
        </w:rPr>
        <w:t xml:space="preserve">    检查数量</w:t>
      </w:r>
      <w:r>
        <w:t>：全数检查。</w:t>
      </w:r>
    </w:p>
    <w:p>
      <w:pPr>
        <w:outlineLvl w:val="2"/>
      </w:pPr>
      <w:r>
        <w:rPr>
          <w:rFonts w:hint="eastAsia"/>
        </w:rPr>
        <w:t xml:space="preserve">    检验方法</w:t>
      </w:r>
      <w:r>
        <w:t>：观察检查。</w:t>
      </w:r>
    </w:p>
    <w:p>
      <w:pPr>
        <w:pStyle w:val="5"/>
      </w:pPr>
      <w:bookmarkStart w:id="885" w:name="_Toc8246"/>
      <w:r>
        <w:rPr>
          <w:rFonts w:hint="eastAsia"/>
        </w:rPr>
        <w:t>钢筋</w:t>
      </w:r>
      <w:r>
        <w:t>和</w:t>
      </w:r>
      <w:r>
        <w:rPr>
          <w:rFonts w:hint="eastAsia"/>
        </w:rPr>
        <w:t>窄翼缘槽钢</w:t>
      </w:r>
      <w:r>
        <w:t>的表面外观质量及截面尺寸允许偏差应符合其产品标准的规定要求。</w:t>
      </w:r>
      <w:bookmarkEnd w:id="885"/>
    </w:p>
    <w:p>
      <w:pPr>
        <w:outlineLvl w:val="2"/>
      </w:pPr>
      <w:r>
        <w:rPr>
          <w:rFonts w:hint="eastAsia"/>
        </w:rPr>
        <w:t xml:space="preserve">    检查数量</w:t>
      </w:r>
      <w:r>
        <w:t>：每批同一品种、规格的</w:t>
      </w:r>
      <w:r>
        <w:rPr>
          <w:rFonts w:hint="eastAsia"/>
        </w:rPr>
        <w:t>钢筋</w:t>
      </w:r>
      <w:r>
        <w:t>抽检10%，且不少于3根， 每根检测3处。</w:t>
      </w:r>
    </w:p>
    <w:p>
      <w:pPr>
        <w:outlineLvl w:val="2"/>
      </w:pPr>
      <w:r>
        <w:rPr>
          <w:rFonts w:hint="eastAsia"/>
        </w:rPr>
        <w:t xml:space="preserve">   检验方法</w:t>
      </w:r>
      <w:r>
        <w:t>：用钢尺、</w:t>
      </w:r>
      <w:r>
        <w:rPr>
          <w:rFonts w:hint="eastAsia"/>
        </w:rPr>
        <w:t>游标卡尺、外径千分尺量</w:t>
      </w:r>
      <w:r>
        <w:t>测。</w:t>
      </w:r>
    </w:p>
    <w:p>
      <w:pPr>
        <w:pStyle w:val="5"/>
      </w:pPr>
      <w:bookmarkStart w:id="886" w:name="_Toc4408"/>
      <w:bookmarkStart w:id="887" w:name="_Toc17244"/>
      <w:bookmarkStart w:id="888" w:name="_Toc982"/>
      <w:bookmarkStart w:id="889" w:name="_Toc27982"/>
      <w:r>
        <w:t>焊条外观不应有药皮脱落、焊芯生锈等缺陷；焊剂不应受潮结块。</w:t>
      </w:r>
      <w:bookmarkEnd w:id="886"/>
      <w:bookmarkEnd w:id="887"/>
      <w:bookmarkEnd w:id="888"/>
      <w:bookmarkEnd w:id="889"/>
    </w:p>
    <w:p>
      <w:pPr>
        <w:outlineLvl w:val="2"/>
      </w:pPr>
      <w:r>
        <w:rPr>
          <w:rFonts w:hint="eastAsia"/>
        </w:rPr>
        <w:t xml:space="preserve">    检查数量</w:t>
      </w:r>
      <w:r>
        <w:t>：按批量抽查 1%，且不应少于 10 包。</w:t>
      </w:r>
    </w:p>
    <w:p>
      <w:pPr>
        <w:outlineLvl w:val="2"/>
      </w:pPr>
      <w:r>
        <w:rPr>
          <w:rFonts w:hint="eastAsia"/>
        </w:rPr>
        <w:t xml:space="preserve">    检验方法</w:t>
      </w:r>
      <w:r>
        <w:t>：观察检查。</w:t>
      </w:r>
    </w:p>
    <w:p>
      <w:pPr>
        <w:pStyle w:val="5"/>
      </w:pPr>
      <w:bookmarkStart w:id="890" w:name="_Toc2606"/>
      <w:bookmarkStart w:id="891" w:name="_Toc10677"/>
      <w:bookmarkStart w:id="892" w:name="_Toc10065"/>
      <w:bookmarkStart w:id="893" w:name="_Toc15851"/>
      <w:r>
        <w:t>焊丝外观不应有生锈等缺陷；</w:t>
      </w:r>
      <w:bookmarkEnd w:id="890"/>
      <w:bookmarkEnd w:id="891"/>
      <w:bookmarkEnd w:id="892"/>
      <w:bookmarkEnd w:id="893"/>
      <w:r>
        <w:t xml:space="preserve"> </w:t>
      </w:r>
    </w:p>
    <w:p>
      <w:pPr>
        <w:outlineLvl w:val="2"/>
      </w:pPr>
      <w:r>
        <w:rPr>
          <w:rFonts w:hint="eastAsia"/>
        </w:rPr>
        <w:t xml:space="preserve">    检查数量</w:t>
      </w:r>
      <w:r>
        <w:t xml:space="preserve">：按批次抽查 1%，且不应少于 10 盒（5 桶）。 </w:t>
      </w:r>
    </w:p>
    <w:p>
      <w:pPr>
        <w:outlineLvl w:val="2"/>
      </w:pPr>
      <w:r>
        <w:rPr>
          <w:rFonts w:hint="eastAsia"/>
        </w:rPr>
        <w:t xml:space="preserve">    检验方法</w:t>
      </w:r>
      <w:r>
        <w:t>：观察检查。</w:t>
      </w:r>
    </w:p>
    <w:p>
      <w:pPr>
        <w:pStyle w:val="5"/>
      </w:pPr>
      <w:bookmarkStart w:id="894" w:name="_Toc11195"/>
      <w:r>
        <w:t>高强度螺栓连接副，应按包装箱配套供货，包装箱上应标明批号、规格、数量及生产日期。螺栓、螺母、垫圈外观表面应涂油保护，不应出现生锈和沾染赃物，螺纹不应损伤。</w:t>
      </w:r>
      <w:bookmarkEnd w:id="894"/>
    </w:p>
    <w:p>
      <w:pPr>
        <w:outlineLvl w:val="2"/>
      </w:pPr>
      <w:r>
        <w:rPr>
          <w:rFonts w:hint="eastAsia"/>
        </w:rPr>
        <w:t xml:space="preserve">    检查数量</w:t>
      </w:r>
      <w:r>
        <w:t>：按包装箱数抽查5%，且不应少于3箱。</w:t>
      </w:r>
    </w:p>
    <w:p>
      <w:pPr>
        <w:outlineLvl w:val="2"/>
      </w:pPr>
      <w:r>
        <w:rPr>
          <w:rFonts w:hint="eastAsia"/>
        </w:rPr>
        <w:t xml:space="preserve">    检验方法</w:t>
      </w:r>
      <w:r>
        <w:t>：观察检查。</w:t>
      </w:r>
    </w:p>
    <w:p>
      <w:pPr>
        <w:pStyle w:val="5"/>
      </w:pPr>
      <w:bookmarkStart w:id="895" w:name="_Toc27985"/>
      <w:r>
        <w:rPr>
          <w:rFonts w:hint="eastAsia"/>
        </w:rPr>
        <w:t>对穿螺栓</w:t>
      </w:r>
      <w:r>
        <w:t>，应符合现行国家标准《紧固件公差螺栓、螺钉和螺母》GB/T3103.1规定产品等级为A级的公差要求。</w:t>
      </w:r>
      <w:bookmarkEnd w:id="895"/>
    </w:p>
    <w:p>
      <w:pPr>
        <w:outlineLvl w:val="2"/>
      </w:pPr>
      <w:r>
        <w:rPr>
          <w:rFonts w:hint="eastAsia"/>
        </w:rPr>
        <w:t xml:space="preserve">    检查数量</w:t>
      </w:r>
      <w:r>
        <w:t>：按规格抽查8只。</w:t>
      </w:r>
    </w:p>
    <w:p>
      <w:pPr>
        <w:outlineLvl w:val="2"/>
      </w:pPr>
      <w:r>
        <w:rPr>
          <w:rFonts w:hint="eastAsia"/>
        </w:rPr>
        <w:t xml:space="preserve">    检验方法</w:t>
      </w:r>
      <w:r>
        <w:t>：钢尺、游标卡尺和螺纹规等。</w:t>
      </w:r>
    </w:p>
    <w:p>
      <w:pPr>
        <w:pStyle w:val="5"/>
      </w:pPr>
      <w:bookmarkStart w:id="896" w:name="_Toc10733"/>
      <w:r>
        <w:t>混凝土用粗骨料最大粒径不宜大于</w:t>
      </w:r>
      <w:r>
        <w:rPr>
          <w:rFonts w:hint="eastAsia" w:cs="宋体"/>
        </w:rPr>
        <w:t>抗震</w:t>
      </w:r>
      <w:r>
        <w:t>墙厚度的1/3，且不宜大于2</w:t>
      </w:r>
      <w:r>
        <w:rPr>
          <w:rFonts w:hint="eastAsia"/>
        </w:rPr>
        <w:t>0</w:t>
      </w:r>
      <w:r>
        <w:t>mm。对不易保证混凝土浇筑质量的节点和部位，应采用自密实混凝土或高强度无收缩砂浆。</w:t>
      </w:r>
      <w:bookmarkEnd w:id="896"/>
    </w:p>
    <w:p>
      <w:pPr>
        <w:outlineLvl w:val="2"/>
      </w:pPr>
      <w:r>
        <w:rPr>
          <w:rFonts w:hint="eastAsia"/>
        </w:rPr>
        <w:t xml:space="preserve">    检查数量</w:t>
      </w:r>
      <w:r>
        <w:t>：全数检查。</w:t>
      </w:r>
    </w:p>
    <w:p>
      <w:pPr>
        <w:outlineLvl w:val="2"/>
      </w:pPr>
      <w:r>
        <w:rPr>
          <w:rFonts w:hint="eastAsia"/>
        </w:rPr>
        <w:t xml:space="preserve">    检验方法</w:t>
      </w:r>
      <w:r>
        <w:t>：检查施工记录。</w:t>
      </w:r>
    </w:p>
    <w:p>
      <w:pPr>
        <w:pStyle w:val="5"/>
      </w:pPr>
      <w:bookmarkStart w:id="897" w:name="_Toc9375"/>
      <w:r>
        <w:t>泵送混凝土坍落度宜控制在160mm～200mm</w:t>
      </w:r>
      <w:r>
        <w:rPr>
          <w:rFonts w:hint="eastAsia"/>
        </w:rPr>
        <w:t>，</w:t>
      </w:r>
      <w:r>
        <w:t>其扩展度大于或等于5</w:t>
      </w:r>
      <w:r>
        <w:rPr>
          <w:rFonts w:hint="eastAsia"/>
        </w:rPr>
        <w:t>5</w:t>
      </w:r>
      <w:r>
        <w:t>0mm</w:t>
      </w:r>
      <w:r>
        <w:rPr>
          <w:rFonts w:hint="eastAsia"/>
        </w:rPr>
        <w:t>，</w:t>
      </w:r>
      <w:r>
        <w:t>水胶比宜控制在0.40～0.45，且应避免混凝土拌合物泌水、离析。</w:t>
      </w:r>
      <w:bookmarkEnd w:id="897"/>
    </w:p>
    <w:p>
      <w:pPr>
        <w:ind w:firstLine="420"/>
        <w:outlineLvl w:val="2"/>
      </w:pPr>
      <w:r>
        <w:rPr>
          <w:rFonts w:hint="eastAsia"/>
        </w:rPr>
        <w:t>检查数量</w:t>
      </w:r>
      <w:r>
        <w:t>：全数检查。</w:t>
      </w:r>
    </w:p>
    <w:p>
      <w:pPr>
        <w:ind w:firstLine="420"/>
        <w:outlineLvl w:val="2"/>
      </w:pPr>
      <w:r>
        <w:rPr>
          <w:rFonts w:hint="eastAsia"/>
        </w:rPr>
        <w:t>检验方法</w:t>
      </w:r>
      <w:r>
        <w:t>：检查施工记录。</w:t>
      </w:r>
    </w:p>
    <w:p>
      <w:pPr>
        <w:pStyle w:val="5"/>
      </w:pPr>
      <w:bookmarkStart w:id="898" w:name="_Toc1636"/>
      <w:r>
        <w:t>防腐涂料和防火涂料的型号、名称、颜色及有效期应与其质量证明文件相符。开启后，不应存在结皮、结块、凝胶等现象。</w:t>
      </w:r>
      <w:bookmarkEnd w:id="898"/>
    </w:p>
    <w:p>
      <w:pPr>
        <w:outlineLvl w:val="2"/>
      </w:pPr>
      <w:r>
        <w:rPr>
          <w:rFonts w:hint="eastAsia"/>
        </w:rPr>
        <w:t xml:space="preserve">    检查数量</w:t>
      </w:r>
      <w:r>
        <w:t>：每种规格抽查5%，且不应少于3桶。</w:t>
      </w:r>
    </w:p>
    <w:p>
      <w:pPr>
        <w:outlineLvl w:val="2"/>
      </w:pPr>
      <w:r>
        <w:rPr>
          <w:rFonts w:hint="eastAsia"/>
        </w:rPr>
        <w:t xml:space="preserve">    检验方法</w:t>
      </w:r>
      <w:r>
        <w:t>：观察检查。</w:t>
      </w:r>
    </w:p>
    <w:p>
      <w:pPr>
        <w:pStyle w:val="29"/>
        <w:ind w:firstLine="210"/>
        <w:rPr>
          <w:rFonts w:hint="default"/>
        </w:rPr>
      </w:pPr>
    </w:p>
    <w:p>
      <w:pPr>
        <w:pStyle w:val="4"/>
      </w:pPr>
      <w:bookmarkStart w:id="899" w:name="_Toc28582"/>
      <w:bookmarkStart w:id="900" w:name="_Toc31795"/>
      <w:bookmarkStart w:id="901" w:name="_Toc2750"/>
      <w:bookmarkStart w:id="902" w:name="_Toc26039"/>
      <w:bookmarkStart w:id="903" w:name="_Toc21200"/>
      <w:bookmarkStart w:id="904" w:name="_Toc16140"/>
      <w:bookmarkStart w:id="905" w:name="_Toc10990"/>
      <w:bookmarkStart w:id="906" w:name="_Toc22947"/>
      <w:bookmarkStart w:id="907" w:name="_Toc12824"/>
      <w:bookmarkStart w:id="908" w:name="_Toc22462"/>
      <w:bookmarkStart w:id="909" w:name="_Toc9905"/>
      <w:bookmarkStart w:id="910" w:name="_Toc6109"/>
      <w:bookmarkStart w:id="911" w:name="_Toc4806"/>
      <w:r>
        <w:t>零部件加工工程</w:t>
      </w:r>
      <w:bookmarkEnd w:id="899"/>
      <w:bookmarkEnd w:id="900"/>
      <w:bookmarkEnd w:id="901"/>
      <w:bookmarkEnd w:id="902"/>
      <w:bookmarkEnd w:id="903"/>
      <w:bookmarkEnd w:id="904"/>
      <w:bookmarkEnd w:id="905"/>
      <w:bookmarkEnd w:id="906"/>
      <w:bookmarkEnd w:id="907"/>
      <w:bookmarkEnd w:id="908"/>
      <w:bookmarkEnd w:id="909"/>
      <w:bookmarkEnd w:id="910"/>
      <w:bookmarkEnd w:id="911"/>
    </w:p>
    <w:p>
      <w:pPr>
        <w:jc w:val="center"/>
      </w:pPr>
      <w:r>
        <w:rPr>
          <w:rFonts w:hint="eastAsia"/>
        </w:rPr>
        <w:t>Ⅰ主控项目</w:t>
      </w:r>
    </w:p>
    <w:p>
      <w:pPr>
        <w:pStyle w:val="5"/>
      </w:pPr>
      <w:bookmarkStart w:id="912" w:name="_Toc28268"/>
      <w:bookmarkStart w:id="913" w:name="_Toc18830"/>
      <w:bookmarkStart w:id="914" w:name="_Toc33"/>
      <w:bookmarkStart w:id="915" w:name="_Toc25237"/>
      <w:r>
        <w:t>钢材切割面或剪切面应无裂纹、夹渣、分层和大于1mm的缺棱。</w:t>
      </w:r>
      <w:bookmarkEnd w:id="912"/>
      <w:bookmarkEnd w:id="913"/>
      <w:bookmarkEnd w:id="914"/>
      <w:bookmarkEnd w:id="915"/>
    </w:p>
    <w:p>
      <w:pPr>
        <w:outlineLvl w:val="2"/>
      </w:pPr>
      <w:r>
        <w:rPr>
          <w:rFonts w:hint="eastAsia"/>
        </w:rPr>
        <w:t xml:space="preserve">    检查数量</w:t>
      </w:r>
      <w:r>
        <w:t>：全数检查。</w:t>
      </w:r>
    </w:p>
    <w:p>
      <w:pPr>
        <w:outlineLvl w:val="2"/>
      </w:pPr>
      <w:r>
        <w:rPr>
          <w:rFonts w:hint="eastAsia"/>
        </w:rPr>
        <w:t xml:space="preserve">    检验方法</w:t>
      </w:r>
      <w:r>
        <w:t>：观察或用放大镜及百分尺检查，有疑义时作渗透、磁粉或超声波探伤检查。</w:t>
      </w:r>
    </w:p>
    <w:p>
      <w:pPr>
        <w:pStyle w:val="5"/>
      </w:pPr>
      <w:bookmarkStart w:id="916" w:name="_Toc10634"/>
      <w:r>
        <w:t>碳素结构钢在环境温度低于</w:t>
      </w:r>
      <w:r>
        <w:rPr>
          <w:rFonts w:hint="eastAsia" w:cs="宋体"/>
        </w:rPr>
        <w:t>-</w:t>
      </w:r>
      <w:r>
        <w:t>16℃，低合金结构钢在环境温度低于</w:t>
      </w:r>
      <w:r>
        <w:rPr>
          <w:rFonts w:hint="eastAsia" w:cs="宋体"/>
        </w:rPr>
        <w:t>-</w:t>
      </w:r>
      <w:r>
        <w:t>12℃时，不应进行冷矫正和冷弯曲。</w:t>
      </w:r>
      <w:bookmarkEnd w:id="916"/>
    </w:p>
    <w:p>
      <w:pPr>
        <w:ind w:firstLine="420" w:firstLineChars="200"/>
        <w:outlineLvl w:val="2"/>
      </w:pPr>
      <w:r>
        <w:t>检验数量：全数检查。</w:t>
      </w:r>
    </w:p>
    <w:p>
      <w:pPr>
        <w:outlineLvl w:val="2"/>
      </w:pPr>
      <w:r>
        <w:rPr>
          <w:rFonts w:hint="eastAsia"/>
        </w:rPr>
        <w:t xml:space="preserve">    检验方法</w:t>
      </w:r>
      <w:r>
        <w:t>：检查制作工艺报告和施工记录。</w:t>
      </w:r>
    </w:p>
    <w:p>
      <w:pPr>
        <w:pStyle w:val="5"/>
      </w:pPr>
      <w:bookmarkStart w:id="917" w:name="_Toc29760"/>
      <w:r>
        <w:rPr>
          <w:rFonts w:hint="eastAsia"/>
        </w:rPr>
        <w:t>窄翼缘槽钢</w:t>
      </w:r>
      <w:r>
        <w:t>等钢部件拼接或对接时所采用的焊缝质量等级应符合设计要求。当设计没有要求时，应采用质量等级不低于二级的全焊透焊缝。超声波探伤的质量等级、缺陷分级、探伤比例按照《钢结构工程施工质量验收规范》GB50205和《钢结构超声波探伤及质量分级法》JG/T203执行。</w:t>
      </w:r>
      <w:bookmarkEnd w:id="917"/>
    </w:p>
    <w:p>
      <w:pPr>
        <w:outlineLvl w:val="2"/>
      </w:pPr>
      <w:r>
        <w:rPr>
          <w:rFonts w:hint="eastAsia"/>
        </w:rPr>
        <w:t xml:space="preserve">    检查数量</w:t>
      </w:r>
      <w:r>
        <w:t xml:space="preserve">：全数检查。 </w:t>
      </w:r>
    </w:p>
    <w:p>
      <w:pPr>
        <w:outlineLvl w:val="2"/>
      </w:pPr>
      <w:r>
        <w:rPr>
          <w:rFonts w:hint="eastAsia"/>
        </w:rPr>
        <w:t xml:space="preserve">    检验方法</w:t>
      </w:r>
      <w:r>
        <w:t>：检查超声波探伤记录。</w:t>
      </w:r>
    </w:p>
    <w:p>
      <w:pPr>
        <w:pStyle w:val="5"/>
      </w:pPr>
      <w:bookmarkStart w:id="918" w:name="_Toc27789"/>
      <w:r>
        <w:t>A、B级螺栓孔（I类孔）应具有H12的精度，孔壁表面粗糙度Ra不应大于12.5</w:t>
      </w:r>
      <w:r>
        <w:rPr>
          <w:i/>
          <w:iCs/>
        </w:rPr>
        <w:t>u</w:t>
      </w:r>
      <w:r>
        <w:t>m。其孔径的允许偏差应符合表</w:t>
      </w:r>
      <w:r>
        <w:rPr>
          <w:rFonts w:hint="eastAsia"/>
        </w:rPr>
        <w:t>10.3.4</w:t>
      </w:r>
      <w:r>
        <w:t>-1的规定。</w:t>
      </w:r>
      <w:bookmarkEnd w:id="918"/>
    </w:p>
    <w:p>
      <w:pPr>
        <w:ind w:firstLine="420" w:firstLineChars="200"/>
        <w:outlineLvl w:val="2"/>
      </w:pPr>
      <w:r>
        <w:t>C级螺栓孔（Ⅱ类孔），孔壁表面粗糙度不应大于25</w:t>
      </w:r>
      <w:r>
        <w:rPr>
          <w:i/>
          <w:iCs/>
        </w:rPr>
        <w:t>u</w:t>
      </w:r>
      <w:r>
        <w:t>m，其允许偏差应符合表</w:t>
      </w:r>
      <w:r>
        <w:rPr>
          <w:rFonts w:hint="eastAsia"/>
        </w:rPr>
        <w:t>10.3.4</w:t>
      </w:r>
      <w:r>
        <w:t>-2的规定。</w:t>
      </w:r>
    </w:p>
    <w:p>
      <w:r>
        <w:rPr>
          <w:rFonts w:hint="eastAsia"/>
        </w:rPr>
        <w:t xml:space="preserve">    检查数量</w:t>
      </w:r>
      <w:r>
        <w:t>：按钢构件数量抽查10%，且不应少于3件。</w:t>
      </w:r>
    </w:p>
    <w:p>
      <w:r>
        <w:rPr>
          <w:rFonts w:hint="eastAsia"/>
        </w:rPr>
        <w:t xml:space="preserve">    检验方法</w:t>
      </w:r>
      <w:r>
        <w:t>：用游标卡尺或孔径量规检查。</w:t>
      </w:r>
    </w:p>
    <w:p>
      <w:pPr>
        <w:pStyle w:val="8"/>
      </w:pPr>
      <w:r>
        <w:t>表</w:t>
      </w:r>
      <w:r>
        <w:rPr>
          <w:rFonts w:hint="eastAsia"/>
        </w:rPr>
        <w:t>10.3.4</w:t>
      </w:r>
      <w:r>
        <w:t>-1  A、B级螺</w:t>
      </w:r>
      <w:r>
        <w:rPr>
          <w:rFonts w:hint="eastAsia"/>
        </w:rPr>
        <w:t>栓</w:t>
      </w:r>
      <w:r>
        <w:t>孔径的允许偏差（mm）</w:t>
      </w:r>
    </w:p>
    <w:tbl>
      <w:tblPr>
        <w:tblStyle w:val="31"/>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48"/>
        <w:gridCol w:w="1910"/>
        <w:gridCol w:w="1910"/>
        <w:gridCol w:w="19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648"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序号</w:t>
            </w:r>
          </w:p>
        </w:tc>
        <w:tc>
          <w:tcPr>
            <w:tcW w:w="1910"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螺栓公称直径、螺栓孔直径</w:t>
            </w:r>
          </w:p>
        </w:tc>
        <w:tc>
          <w:tcPr>
            <w:tcW w:w="1910"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螺径公称直径</w:t>
            </w:r>
          </w:p>
          <w:p>
            <w:pPr>
              <w:pStyle w:val="2"/>
              <w:spacing w:line="240" w:lineRule="auto"/>
              <w:ind w:left="0" w:right="6"/>
              <w:jc w:val="center"/>
              <w:rPr>
                <w:rFonts w:hint="default"/>
                <w:sz w:val="18"/>
                <w:szCs w:val="18"/>
              </w:rPr>
            </w:pPr>
            <w:r>
              <w:rPr>
                <w:sz w:val="18"/>
                <w:szCs w:val="18"/>
              </w:rPr>
              <w:t>允许偏差</w:t>
            </w:r>
          </w:p>
        </w:tc>
        <w:tc>
          <w:tcPr>
            <w:tcW w:w="1910"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螺栓孔直径允许偏差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48"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1</w:t>
            </w:r>
          </w:p>
        </w:tc>
        <w:tc>
          <w:tcPr>
            <w:tcW w:w="19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10-18</w:t>
            </w:r>
          </w:p>
        </w:tc>
        <w:tc>
          <w:tcPr>
            <w:tcW w:w="19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0.00</w:t>
            </w:r>
          </w:p>
          <w:p>
            <w:pPr>
              <w:pStyle w:val="2"/>
              <w:spacing w:before="0" w:line="240" w:lineRule="auto"/>
              <w:ind w:left="0" w:right="6"/>
              <w:jc w:val="center"/>
              <w:rPr>
                <w:rFonts w:hint="default"/>
                <w:sz w:val="18"/>
                <w:szCs w:val="18"/>
              </w:rPr>
            </w:pPr>
            <w:r>
              <w:rPr>
                <w:sz w:val="18"/>
                <w:szCs w:val="18"/>
              </w:rPr>
              <w:t>-0.18</w:t>
            </w:r>
          </w:p>
        </w:tc>
        <w:tc>
          <w:tcPr>
            <w:tcW w:w="19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+0.18</w:t>
            </w:r>
          </w:p>
          <w:p>
            <w:pPr>
              <w:pStyle w:val="2"/>
              <w:spacing w:before="0" w:line="240" w:lineRule="auto"/>
              <w:ind w:left="0" w:right="6"/>
              <w:jc w:val="center"/>
              <w:rPr>
                <w:rFonts w:hint="default"/>
                <w:sz w:val="18"/>
                <w:szCs w:val="18"/>
              </w:rPr>
            </w:pPr>
            <w:r>
              <w:rPr>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48"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2</w:t>
            </w:r>
          </w:p>
        </w:tc>
        <w:tc>
          <w:tcPr>
            <w:tcW w:w="19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18-30</w:t>
            </w:r>
          </w:p>
        </w:tc>
        <w:tc>
          <w:tcPr>
            <w:tcW w:w="19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0.00</w:t>
            </w:r>
          </w:p>
          <w:p>
            <w:pPr>
              <w:pStyle w:val="2"/>
              <w:spacing w:before="0" w:line="240" w:lineRule="auto"/>
              <w:ind w:left="0" w:right="6"/>
              <w:jc w:val="center"/>
              <w:rPr>
                <w:rFonts w:hint="default"/>
                <w:sz w:val="18"/>
                <w:szCs w:val="18"/>
              </w:rPr>
            </w:pPr>
            <w:r>
              <w:rPr>
                <w:sz w:val="18"/>
                <w:szCs w:val="18"/>
              </w:rPr>
              <w:t>-0.21</w:t>
            </w:r>
          </w:p>
        </w:tc>
        <w:tc>
          <w:tcPr>
            <w:tcW w:w="19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+0.21</w:t>
            </w:r>
          </w:p>
          <w:p>
            <w:pPr>
              <w:pStyle w:val="2"/>
              <w:spacing w:before="0" w:line="240" w:lineRule="auto"/>
              <w:ind w:left="0" w:right="6"/>
              <w:jc w:val="center"/>
              <w:rPr>
                <w:rFonts w:hint="default"/>
                <w:sz w:val="18"/>
                <w:szCs w:val="18"/>
              </w:rPr>
            </w:pPr>
            <w:r>
              <w:rPr>
                <w:sz w:val="18"/>
                <w:szCs w:val="18"/>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48"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3</w:t>
            </w:r>
          </w:p>
        </w:tc>
        <w:tc>
          <w:tcPr>
            <w:tcW w:w="19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30-50</w:t>
            </w:r>
          </w:p>
        </w:tc>
        <w:tc>
          <w:tcPr>
            <w:tcW w:w="19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0.00</w:t>
            </w:r>
          </w:p>
          <w:p>
            <w:pPr>
              <w:pStyle w:val="2"/>
              <w:spacing w:before="0" w:line="240" w:lineRule="auto"/>
              <w:ind w:left="0" w:right="6"/>
              <w:jc w:val="center"/>
              <w:rPr>
                <w:rFonts w:hint="default"/>
                <w:sz w:val="18"/>
                <w:szCs w:val="18"/>
              </w:rPr>
            </w:pPr>
            <w:r>
              <w:rPr>
                <w:sz w:val="18"/>
                <w:szCs w:val="18"/>
              </w:rPr>
              <w:t>-0.25</w:t>
            </w:r>
          </w:p>
        </w:tc>
        <w:tc>
          <w:tcPr>
            <w:tcW w:w="19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+0.25</w:t>
            </w:r>
          </w:p>
          <w:p>
            <w:pPr>
              <w:pStyle w:val="2"/>
              <w:spacing w:before="0" w:line="240" w:lineRule="auto"/>
              <w:ind w:left="0" w:right="6"/>
              <w:jc w:val="center"/>
              <w:rPr>
                <w:rFonts w:hint="default"/>
                <w:sz w:val="18"/>
                <w:szCs w:val="18"/>
              </w:rPr>
            </w:pPr>
            <w:r>
              <w:rPr>
                <w:sz w:val="18"/>
                <w:szCs w:val="18"/>
              </w:rPr>
              <w:t>0.00</w:t>
            </w:r>
          </w:p>
        </w:tc>
      </w:tr>
    </w:tbl>
    <w:p>
      <w:pPr>
        <w:pStyle w:val="2"/>
        <w:ind w:left="0" w:right="6"/>
        <w:jc w:val="center"/>
        <w:rPr>
          <w:rFonts w:hint="default"/>
          <w:b/>
          <w:bCs/>
        </w:rPr>
      </w:pPr>
    </w:p>
    <w:p>
      <w:pPr>
        <w:pStyle w:val="8"/>
      </w:pPr>
      <w:r>
        <w:t>表</w:t>
      </w:r>
      <w:r>
        <w:rPr>
          <w:rFonts w:hint="eastAsia"/>
        </w:rPr>
        <w:t>10.3.4</w:t>
      </w:r>
      <w:r>
        <w:t>-2  C级螺栓孔的允许偏差（mm）</w:t>
      </w:r>
    </w:p>
    <w:tbl>
      <w:tblPr>
        <w:tblStyle w:val="31"/>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209"/>
        <w:gridCol w:w="32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09"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项    目</w:t>
            </w:r>
          </w:p>
        </w:tc>
        <w:tc>
          <w:tcPr>
            <w:tcW w:w="3210"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允许偏差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09"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直  径</w:t>
            </w:r>
          </w:p>
        </w:tc>
        <w:tc>
          <w:tcPr>
            <w:tcW w:w="3210" w:type="dxa"/>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+1.0</w:t>
            </w:r>
          </w:p>
          <w:p>
            <w:pPr>
              <w:pStyle w:val="2"/>
              <w:spacing w:before="0" w:line="240" w:lineRule="auto"/>
              <w:ind w:left="0" w:right="6"/>
              <w:jc w:val="center"/>
              <w:rPr>
                <w:rFonts w:hint="default"/>
                <w:sz w:val="18"/>
                <w:szCs w:val="18"/>
              </w:rPr>
            </w:pPr>
            <w:r>
              <w:rPr>
                <w:sz w:val="18"/>
                <w:szCs w:val="18"/>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09"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圆  度</w:t>
            </w:r>
          </w:p>
        </w:tc>
        <w:tc>
          <w:tcPr>
            <w:tcW w:w="3210"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09"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垂直度</w:t>
            </w:r>
          </w:p>
        </w:tc>
        <w:tc>
          <w:tcPr>
            <w:tcW w:w="3210" w:type="dxa"/>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0.03</w:t>
            </w:r>
            <w:r>
              <w:rPr>
                <w:i/>
                <w:iCs/>
                <w:sz w:val="18"/>
                <w:szCs w:val="18"/>
              </w:rPr>
              <w:t>t</w:t>
            </w:r>
            <w:r>
              <w:rPr>
                <w:sz w:val="18"/>
                <w:szCs w:val="18"/>
              </w:rPr>
              <w:t>,且不应大于2.0</w:t>
            </w:r>
          </w:p>
        </w:tc>
      </w:tr>
    </w:tbl>
    <w:p>
      <w:pPr>
        <w:pStyle w:val="29"/>
        <w:ind w:firstLine="180"/>
        <w:rPr>
          <w:rFonts w:hint="default"/>
          <w:sz w:val="18"/>
          <w:szCs w:val="18"/>
        </w:rPr>
      </w:pPr>
    </w:p>
    <w:p>
      <w:pPr>
        <w:pStyle w:val="5"/>
      </w:pPr>
      <w:bookmarkStart w:id="919" w:name="_Toc6234"/>
      <w:bookmarkStart w:id="920" w:name="_Toc19321"/>
      <w:bookmarkStart w:id="921" w:name="_Toc16478"/>
      <w:bookmarkStart w:id="922" w:name="_Toc30542"/>
      <w:r>
        <w:t xml:space="preserve">预埋件尺寸的制作允许偏差应符合表 </w:t>
      </w:r>
      <w:r>
        <w:rPr>
          <w:rFonts w:hint="eastAsia"/>
        </w:rPr>
        <w:t>10.3.5</w:t>
      </w:r>
      <w:r>
        <w:t xml:space="preserve"> 的规定。</w:t>
      </w:r>
      <w:bookmarkEnd w:id="919"/>
      <w:bookmarkEnd w:id="920"/>
      <w:bookmarkEnd w:id="921"/>
      <w:bookmarkEnd w:id="922"/>
    </w:p>
    <w:p>
      <w:pPr>
        <w:outlineLvl w:val="2"/>
      </w:pPr>
      <w:r>
        <w:rPr>
          <w:rFonts w:hint="eastAsia"/>
        </w:rPr>
        <w:t xml:space="preserve">    检查数量</w:t>
      </w:r>
      <w:r>
        <w:t>：全数检查。</w:t>
      </w:r>
    </w:p>
    <w:p>
      <w:pPr>
        <w:outlineLvl w:val="2"/>
      </w:pPr>
      <w:r>
        <w:rPr>
          <w:rFonts w:hint="eastAsia"/>
        </w:rPr>
        <w:t>检验方法</w:t>
      </w:r>
      <w:r>
        <w:t>：用钢尺量测。</w:t>
      </w:r>
    </w:p>
    <w:p>
      <w:pPr>
        <w:pStyle w:val="8"/>
      </w:pPr>
      <w:r>
        <w:t xml:space="preserve">表 </w:t>
      </w:r>
      <w:r>
        <w:rPr>
          <w:rFonts w:hint="eastAsia"/>
        </w:rPr>
        <w:t>10.3.5</w:t>
      </w:r>
      <w:r>
        <w:t xml:space="preserve">  预埋件尺寸的允许偏差(mm)</w:t>
      </w:r>
    </w:p>
    <w:tbl>
      <w:tblPr>
        <w:tblStyle w:val="31"/>
        <w:tblW w:w="0" w:type="auto"/>
        <w:tblInd w:w="21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151"/>
        <w:gridCol w:w="34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exact"/>
          <w:tblHeader/>
        </w:trPr>
        <w:tc>
          <w:tcPr>
            <w:tcW w:w="1655" w:type="dxa"/>
            <w:tcBorders>
              <w:tl2br w:val="nil"/>
              <w:tr2bl w:val="nil"/>
            </w:tcBorders>
            <w:vAlign w:val="center"/>
          </w:tcPr>
          <w:p>
            <w:pPr>
              <w:pStyle w:val="2"/>
              <w:spacing w:line="240" w:lineRule="auto"/>
              <w:ind w:left="0" w:right="6"/>
              <w:jc w:val="center"/>
              <w:rPr>
                <w:rFonts w:hint="default"/>
                <w:sz w:val="18"/>
                <w:szCs w:val="18"/>
              </w:rPr>
            </w:pPr>
            <w:r>
              <w:rPr>
                <w:sz w:val="18"/>
                <w:szCs w:val="18"/>
              </w:rPr>
              <w:t>项</w:t>
            </w:r>
            <w:r>
              <w:rPr>
                <w:sz w:val="18"/>
                <w:szCs w:val="18"/>
              </w:rPr>
              <w:tab/>
            </w:r>
            <w:r>
              <w:rPr>
                <w:sz w:val="18"/>
                <w:szCs w:val="18"/>
              </w:rPr>
              <w:t>目</w:t>
            </w:r>
          </w:p>
        </w:tc>
        <w:tc>
          <w:tcPr>
            <w:tcW w:w="1151" w:type="dxa"/>
            <w:tcBorders>
              <w:tl2br w:val="nil"/>
              <w:tr2bl w:val="nil"/>
            </w:tcBorders>
            <w:vAlign w:val="center"/>
          </w:tcPr>
          <w:p>
            <w:pPr>
              <w:pStyle w:val="2"/>
              <w:spacing w:line="240" w:lineRule="auto"/>
              <w:ind w:left="0" w:right="6"/>
              <w:jc w:val="center"/>
              <w:rPr>
                <w:rFonts w:hint="default"/>
                <w:sz w:val="18"/>
                <w:szCs w:val="18"/>
              </w:rPr>
            </w:pPr>
            <w:r>
              <w:rPr>
                <w:sz w:val="18"/>
                <w:szCs w:val="18"/>
              </w:rPr>
              <w:t>允许偏差</w:t>
            </w:r>
          </w:p>
        </w:tc>
        <w:tc>
          <w:tcPr>
            <w:tcW w:w="3412" w:type="dxa"/>
            <w:tcBorders>
              <w:tl2br w:val="nil"/>
              <w:tr2bl w:val="nil"/>
            </w:tcBorders>
            <w:vAlign w:val="center"/>
          </w:tcPr>
          <w:p>
            <w:pPr>
              <w:pStyle w:val="2"/>
              <w:spacing w:line="240" w:lineRule="auto"/>
              <w:ind w:left="0" w:right="6"/>
              <w:jc w:val="center"/>
              <w:rPr>
                <w:rFonts w:hint="default"/>
                <w:sz w:val="18"/>
                <w:szCs w:val="18"/>
              </w:rPr>
            </w:pPr>
            <w:r>
              <w:rPr>
                <w:sz w:val="18"/>
                <w:szCs w:val="18"/>
              </w:rPr>
              <w:t>图</w:t>
            </w:r>
            <w:r>
              <w:rPr>
                <w:sz w:val="18"/>
                <w:szCs w:val="18"/>
              </w:rPr>
              <w:tab/>
            </w:r>
            <w:r>
              <w:rPr>
                <w:sz w:val="18"/>
                <w:szCs w:val="18"/>
              </w:rPr>
              <w:t>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11" w:hRule="exact"/>
        </w:trPr>
        <w:tc>
          <w:tcPr>
            <w:tcW w:w="1655" w:type="dxa"/>
            <w:tcBorders>
              <w:tl2br w:val="nil"/>
              <w:tr2bl w:val="nil"/>
            </w:tcBorders>
            <w:vAlign w:val="center"/>
          </w:tcPr>
          <w:p>
            <w:pPr>
              <w:pStyle w:val="2"/>
              <w:spacing w:line="240" w:lineRule="auto"/>
              <w:ind w:left="0" w:right="6"/>
              <w:jc w:val="center"/>
              <w:rPr>
                <w:rFonts w:hint="default"/>
                <w:sz w:val="18"/>
                <w:szCs w:val="18"/>
              </w:rPr>
            </w:pPr>
            <w:r>
              <w:rPr>
                <w:sz w:val="18"/>
                <w:szCs w:val="18"/>
              </w:rPr>
              <w:t>预埋件外形尺寸</w:t>
            </w:r>
          </w:p>
        </w:tc>
        <w:tc>
          <w:tcPr>
            <w:tcW w:w="1151" w:type="dxa"/>
            <w:tcBorders>
              <w:tl2br w:val="nil"/>
              <w:tr2bl w:val="nil"/>
            </w:tcBorders>
            <w:vAlign w:val="center"/>
          </w:tcPr>
          <w:p>
            <w:pPr>
              <w:pStyle w:val="2"/>
              <w:spacing w:line="240" w:lineRule="auto"/>
              <w:ind w:left="0" w:right="6"/>
              <w:jc w:val="center"/>
              <w:rPr>
                <w:rFonts w:hint="default"/>
                <w:sz w:val="18"/>
                <w:szCs w:val="18"/>
              </w:rPr>
            </w:pPr>
            <w:r>
              <w:rPr>
                <w:sz w:val="18"/>
                <w:szCs w:val="18"/>
              </w:rPr>
              <w:t>±10.0</w:t>
            </w:r>
          </w:p>
        </w:tc>
        <w:tc>
          <w:tcPr>
            <w:tcW w:w="3412" w:type="dxa"/>
            <w:tcBorders>
              <w:tl2br w:val="nil"/>
              <w:tr2bl w:val="nil"/>
            </w:tcBorders>
            <w:vAlign w:val="center"/>
          </w:tcPr>
          <w:p>
            <w:pPr>
              <w:pStyle w:val="2"/>
              <w:spacing w:line="240" w:lineRule="auto"/>
              <w:ind w:left="0" w:right="6"/>
              <w:jc w:val="center"/>
              <w:rPr>
                <w:rFonts w:hint="default"/>
                <w:sz w:val="18"/>
                <w:szCs w:val="18"/>
              </w:rPr>
            </w:pPr>
            <w:r>
              <w:rPr>
                <w:rFonts w:hint="default"/>
                <w:sz w:val="18"/>
                <w:szCs w:val="18"/>
              </w:rPr>
              <w:drawing>
                <wp:inline distT="0" distB="0" distL="114300" distR="114300">
                  <wp:extent cx="1624330" cy="1360170"/>
                  <wp:effectExtent l="0" t="0" r="6350" b="11430"/>
                  <wp:docPr id="3" name="图片 197" descr="}242P@T%K]F[W3WC0UQ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7" descr="}242P@T%K]F[W3WC0UQ8[_A"/>
                          <pic:cNvPicPr>
                            <a:picLocks noChangeAspect="1"/>
                          </pic:cNvPicPr>
                        </pic:nvPicPr>
                        <pic:blipFill>
                          <a:blip r:embed="rId155"/>
                          <a:stretch>
                            <a:fillRect/>
                          </a:stretch>
                        </pic:blipFill>
                        <pic:spPr>
                          <a:xfrm>
                            <a:off x="0" y="0"/>
                            <a:ext cx="1624330" cy="136017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18" w:hRule="exact"/>
        </w:trPr>
        <w:tc>
          <w:tcPr>
            <w:tcW w:w="1655" w:type="dxa"/>
            <w:tcBorders>
              <w:tl2br w:val="nil"/>
              <w:tr2bl w:val="nil"/>
            </w:tcBorders>
            <w:vAlign w:val="center"/>
          </w:tcPr>
          <w:p>
            <w:pPr>
              <w:pStyle w:val="2"/>
              <w:spacing w:line="240" w:lineRule="auto"/>
              <w:ind w:left="0" w:right="6"/>
              <w:jc w:val="center"/>
              <w:rPr>
                <w:rFonts w:hint="default"/>
                <w:sz w:val="18"/>
                <w:szCs w:val="18"/>
              </w:rPr>
            </w:pPr>
            <w:r>
              <w:rPr>
                <w:sz w:val="18"/>
                <w:szCs w:val="18"/>
              </w:rPr>
              <w:t>锚筋长度</w:t>
            </w:r>
          </w:p>
        </w:tc>
        <w:tc>
          <w:tcPr>
            <w:tcW w:w="1151" w:type="dxa"/>
            <w:tcBorders>
              <w:tl2br w:val="nil"/>
              <w:tr2bl w:val="nil"/>
            </w:tcBorders>
            <w:vAlign w:val="center"/>
          </w:tcPr>
          <w:p>
            <w:pPr>
              <w:pStyle w:val="2"/>
              <w:spacing w:line="240" w:lineRule="auto"/>
              <w:ind w:left="0" w:right="6"/>
              <w:jc w:val="center"/>
              <w:rPr>
                <w:rFonts w:hint="default"/>
                <w:sz w:val="18"/>
                <w:szCs w:val="18"/>
              </w:rPr>
            </w:pPr>
            <w:r>
              <w:rPr>
                <w:sz w:val="18"/>
                <w:szCs w:val="18"/>
              </w:rPr>
              <w:t>±10.0</w:t>
            </w:r>
          </w:p>
        </w:tc>
        <w:tc>
          <w:tcPr>
            <w:tcW w:w="3412" w:type="dxa"/>
            <w:tcBorders>
              <w:tl2br w:val="nil"/>
              <w:tr2bl w:val="nil"/>
            </w:tcBorders>
            <w:vAlign w:val="center"/>
          </w:tcPr>
          <w:p>
            <w:pPr>
              <w:pStyle w:val="2"/>
              <w:spacing w:line="240" w:lineRule="auto"/>
              <w:ind w:left="0" w:right="6"/>
              <w:jc w:val="center"/>
              <w:rPr>
                <w:rFonts w:hint="default"/>
                <w:sz w:val="18"/>
                <w:szCs w:val="18"/>
              </w:rPr>
            </w:pPr>
            <w:r>
              <w:rPr>
                <w:rFonts w:hint="default"/>
                <w:sz w:val="18"/>
                <w:szCs w:val="18"/>
              </w:rPr>
              <w:drawing>
                <wp:inline distT="0" distB="0" distL="114300" distR="114300">
                  <wp:extent cx="2006600" cy="864870"/>
                  <wp:effectExtent l="0" t="0" r="5080" b="3810"/>
                  <wp:docPr id="11" name="图片 198" descr="A`R1D8O[J6IMUL44_E[)V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8" descr="A`R1D8O[J6IMUL44_E[)VQR"/>
                          <pic:cNvPicPr>
                            <a:picLocks noChangeAspect="1"/>
                          </pic:cNvPicPr>
                        </pic:nvPicPr>
                        <pic:blipFill>
                          <a:blip r:embed="rId156"/>
                          <a:stretch>
                            <a:fillRect/>
                          </a:stretch>
                        </pic:blipFill>
                        <pic:spPr>
                          <a:xfrm>
                            <a:off x="0" y="0"/>
                            <a:ext cx="2006600" cy="86487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94" w:hRule="exact"/>
        </w:trPr>
        <w:tc>
          <w:tcPr>
            <w:tcW w:w="1655" w:type="dxa"/>
            <w:tcBorders>
              <w:tl2br w:val="nil"/>
              <w:tr2bl w:val="nil"/>
            </w:tcBorders>
            <w:vAlign w:val="center"/>
          </w:tcPr>
          <w:p>
            <w:pPr>
              <w:pStyle w:val="2"/>
              <w:spacing w:line="240" w:lineRule="auto"/>
              <w:ind w:left="0" w:right="6"/>
              <w:jc w:val="center"/>
              <w:rPr>
                <w:rFonts w:hint="default"/>
                <w:sz w:val="18"/>
                <w:szCs w:val="18"/>
              </w:rPr>
            </w:pPr>
            <w:r>
              <w:rPr>
                <w:sz w:val="18"/>
                <w:szCs w:val="18"/>
              </w:rPr>
              <w:t>锚筋位置</w:t>
            </w:r>
          </w:p>
        </w:tc>
        <w:tc>
          <w:tcPr>
            <w:tcW w:w="1151" w:type="dxa"/>
            <w:tcBorders>
              <w:tl2br w:val="nil"/>
              <w:tr2bl w:val="nil"/>
            </w:tcBorders>
            <w:vAlign w:val="center"/>
          </w:tcPr>
          <w:p>
            <w:pPr>
              <w:pStyle w:val="2"/>
              <w:spacing w:line="240" w:lineRule="auto"/>
              <w:ind w:left="0" w:right="6"/>
              <w:jc w:val="center"/>
              <w:rPr>
                <w:rFonts w:hint="default"/>
                <w:sz w:val="18"/>
                <w:szCs w:val="18"/>
              </w:rPr>
            </w:pPr>
            <w:r>
              <w:rPr>
                <w:sz w:val="18"/>
                <w:szCs w:val="18"/>
              </w:rPr>
              <w:t>2.0</w:t>
            </w:r>
          </w:p>
        </w:tc>
        <w:tc>
          <w:tcPr>
            <w:tcW w:w="3412" w:type="dxa"/>
            <w:tcBorders>
              <w:tl2br w:val="nil"/>
              <w:tr2bl w:val="nil"/>
            </w:tcBorders>
            <w:vAlign w:val="center"/>
          </w:tcPr>
          <w:p>
            <w:pPr>
              <w:pStyle w:val="2"/>
              <w:spacing w:line="240" w:lineRule="auto"/>
              <w:ind w:left="0" w:right="6"/>
              <w:jc w:val="center"/>
              <w:rPr>
                <w:rFonts w:hint="default"/>
                <w:sz w:val="18"/>
                <w:szCs w:val="18"/>
              </w:rPr>
            </w:pPr>
            <w:r>
              <w:rPr>
                <w:rFonts w:hint="default"/>
                <w:sz w:val="18"/>
                <w:szCs w:val="18"/>
              </w:rPr>
              <w:drawing>
                <wp:inline distT="0" distB="0" distL="114300" distR="114300">
                  <wp:extent cx="2044065" cy="951230"/>
                  <wp:effectExtent l="0" t="0" r="13335" b="8890"/>
                  <wp:docPr id="13" name="图片 199" descr="N%OI2ODECY}8UTBFZEG[(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9" descr="N%OI2ODECY}8UTBFZEG[(0V"/>
                          <pic:cNvPicPr>
                            <a:picLocks noChangeAspect="1"/>
                          </pic:cNvPicPr>
                        </pic:nvPicPr>
                        <pic:blipFill>
                          <a:blip r:embed="rId157"/>
                          <a:stretch>
                            <a:fillRect/>
                          </a:stretch>
                        </pic:blipFill>
                        <pic:spPr>
                          <a:xfrm>
                            <a:off x="0" y="0"/>
                            <a:ext cx="2044065" cy="951230"/>
                          </a:xfrm>
                          <a:prstGeom prst="rect">
                            <a:avLst/>
                          </a:prstGeom>
                          <a:noFill/>
                          <a:ln>
                            <a:noFill/>
                          </a:ln>
                        </pic:spPr>
                      </pic:pic>
                    </a:graphicData>
                  </a:graphic>
                </wp:inline>
              </w:drawing>
            </w:r>
          </w:p>
        </w:tc>
      </w:tr>
    </w:tbl>
    <w:p>
      <w:pPr>
        <w:pStyle w:val="29"/>
        <w:ind w:firstLine="210"/>
        <w:rPr>
          <w:rFonts w:hint="default"/>
        </w:rPr>
      </w:pPr>
    </w:p>
    <w:p>
      <w:pPr>
        <w:jc w:val="center"/>
      </w:pPr>
      <w:r>
        <w:rPr>
          <w:rFonts w:hint="eastAsia"/>
        </w:rPr>
        <w:t>Ⅱ一般项目</w:t>
      </w:r>
    </w:p>
    <w:p>
      <w:pPr>
        <w:pStyle w:val="5"/>
      </w:pPr>
      <w:bookmarkStart w:id="923" w:name="_Toc21887"/>
      <w:bookmarkStart w:id="924" w:name="_Toc13492"/>
      <w:bookmarkStart w:id="925" w:name="_Toc19573"/>
      <w:bookmarkStart w:id="926" w:name="_Toc1893"/>
      <w:r>
        <w:rPr>
          <w:rFonts w:hint="eastAsia"/>
        </w:rPr>
        <w:t>气割的允许偏差应符合表10.3.6的规定。</w:t>
      </w:r>
      <w:bookmarkEnd w:id="923"/>
      <w:bookmarkEnd w:id="924"/>
      <w:bookmarkEnd w:id="925"/>
      <w:bookmarkEnd w:id="926"/>
    </w:p>
    <w:p>
      <w:pPr>
        <w:outlineLvl w:val="2"/>
      </w:pPr>
      <w:r>
        <w:rPr>
          <w:rFonts w:hint="eastAsia"/>
        </w:rPr>
        <w:t xml:space="preserve">    检查数量：按切割面数抽查10%，且不应少于3个。</w:t>
      </w:r>
    </w:p>
    <w:p>
      <w:r>
        <w:rPr>
          <w:rFonts w:hint="eastAsia"/>
        </w:rPr>
        <w:t xml:space="preserve">    检验方法：观察检查或用钢尺、塞尺检查。</w:t>
      </w:r>
    </w:p>
    <w:p>
      <w:pPr>
        <w:pStyle w:val="8"/>
      </w:pPr>
      <w:r>
        <w:rPr>
          <w:rFonts w:hint="eastAsia"/>
        </w:rPr>
        <w:t>表10.3.6  气割的允许偏差（mm）</w:t>
      </w:r>
    </w:p>
    <w:tbl>
      <w:tblPr>
        <w:tblStyle w:val="31"/>
        <w:tblW w:w="62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927"/>
        <w:gridCol w:w="33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27"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项   目</w:t>
            </w:r>
          </w:p>
        </w:tc>
        <w:tc>
          <w:tcPr>
            <w:tcW w:w="3352"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允 许 偏 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27"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零件宽度、长度</w:t>
            </w:r>
          </w:p>
        </w:tc>
        <w:tc>
          <w:tcPr>
            <w:tcW w:w="3352"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27"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切割面平面度</w:t>
            </w:r>
          </w:p>
        </w:tc>
        <w:tc>
          <w:tcPr>
            <w:tcW w:w="3352"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0.05t,且不应大于2.0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27"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割纹深度</w:t>
            </w:r>
          </w:p>
        </w:tc>
        <w:tc>
          <w:tcPr>
            <w:tcW w:w="3352"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27"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局部缺口深度</w:t>
            </w:r>
          </w:p>
        </w:tc>
        <w:tc>
          <w:tcPr>
            <w:tcW w:w="3352" w:type="dxa"/>
            <w:tcBorders>
              <w:tl2br w:val="nil"/>
              <w:tr2bl w:val="nil"/>
            </w:tcBorders>
            <w:tcMar>
              <w:top w:w="0" w:type="dxa"/>
              <w:left w:w="108" w:type="dxa"/>
              <w:bottom w:w="0" w:type="dxa"/>
              <w:right w:w="108" w:type="dxa"/>
            </w:tcMar>
            <w:vAlign w:val="center"/>
          </w:tcPr>
          <w:p>
            <w:pPr>
              <w:ind w:right="6"/>
              <w:jc w:val="center"/>
              <w:rPr>
                <w:spacing w:val="1"/>
                <w:sz w:val="18"/>
                <w:szCs w:val="18"/>
              </w:rPr>
            </w:pPr>
            <w:r>
              <w:rPr>
                <w:rFonts w:hint="eastAsia"/>
                <w:spacing w:val="1"/>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9" w:type="dxa"/>
            <w:gridSpan w:val="2"/>
            <w:tcBorders>
              <w:tl2br w:val="nil"/>
              <w:tr2bl w:val="nil"/>
            </w:tcBorders>
            <w:tcMar>
              <w:top w:w="0" w:type="dxa"/>
              <w:left w:w="108" w:type="dxa"/>
              <w:bottom w:w="0" w:type="dxa"/>
              <w:right w:w="108" w:type="dxa"/>
            </w:tcMar>
            <w:vAlign w:val="center"/>
          </w:tcPr>
          <w:p>
            <w:pPr>
              <w:ind w:right="6"/>
              <w:rPr>
                <w:spacing w:val="1"/>
                <w:sz w:val="18"/>
                <w:szCs w:val="18"/>
              </w:rPr>
            </w:pPr>
            <w:r>
              <w:rPr>
                <w:rFonts w:hint="eastAsia"/>
                <w:spacing w:val="1"/>
                <w:sz w:val="18"/>
                <w:szCs w:val="18"/>
              </w:rPr>
              <w:t>注：t为切割面厚度。</w:t>
            </w:r>
          </w:p>
        </w:tc>
      </w:tr>
    </w:tbl>
    <w:p/>
    <w:p>
      <w:pPr>
        <w:pStyle w:val="5"/>
      </w:pPr>
      <w:bookmarkStart w:id="927" w:name="_Toc16230"/>
      <w:bookmarkStart w:id="928" w:name="_Toc10869"/>
      <w:bookmarkStart w:id="929" w:name="_Toc9075"/>
      <w:bookmarkStart w:id="930" w:name="_Toc23634"/>
      <w:r>
        <w:rPr>
          <w:rFonts w:hint="eastAsia"/>
        </w:rPr>
        <w:t>机械剪切的允许偏差应符合表10.3.7的规定.</w:t>
      </w:r>
      <w:bookmarkEnd w:id="927"/>
      <w:bookmarkEnd w:id="928"/>
      <w:bookmarkEnd w:id="929"/>
      <w:bookmarkEnd w:id="930"/>
    </w:p>
    <w:p>
      <w:pPr>
        <w:outlineLvl w:val="2"/>
      </w:pPr>
      <w:r>
        <w:rPr>
          <w:rFonts w:hint="eastAsia"/>
        </w:rPr>
        <w:t xml:space="preserve">    检查数量：按切割面数抽查10%,且不应少于3个。</w:t>
      </w:r>
    </w:p>
    <w:p>
      <w:r>
        <w:rPr>
          <w:rFonts w:hint="eastAsia"/>
        </w:rPr>
        <w:t xml:space="preserve">    检验方法：观察检查或用钢尺、塞尺检查。</w:t>
      </w:r>
    </w:p>
    <w:p>
      <w:pPr>
        <w:pStyle w:val="8"/>
      </w:pPr>
      <w:r>
        <w:rPr>
          <w:rFonts w:hint="eastAsia"/>
        </w:rPr>
        <w:t>表10.3.7  机械剪切的允许偏差(mm)</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923"/>
        <w:gridCol w:w="34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2923" w:type="dxa"/>
            <w:tcBorders>
              <w:tl2br w:val="nil"/>
              <w:tr2bl w:val="nil"/>
            </w:tcBorders>
            <w:tcMar>
              <w:top w:w="0" w:type="dxa"/>
              <w:left w:w="108" w:type="dxa"/>
              <w:bottom w:w="0" w:type="dxa"/>
              <w:right w:w="108" w:type="dxa"/>
            </w:tcMar>
            <w:vAlign w:val="center"/>
          </w:tcPr>
          <w:p>
            <w:pPr>
              <w:ind w:right="6"/>
              <w:jc w:val="center"/>
              <w:rPr>
                <w:spacing w:val="1"/>
                <w:sz w:val="18"/>
                <w:szCs w:val="20"/>
              </w:rPr>
            </w:pPr>
            <w:r>
              <w:rPr>
                <w:rFonts w:hint="eastAsia"/>
                <w:spacing w:val="1"/>
                <w:sz w:val="18"/>
                <w:szCs w:val="20"/>
              </w:rPr>
              <w:t>项      目</w:t>
            </w:r>
          </w:p>
        </w:tc>
        <w:tc>
          <w:tcPr>
            <w:tcW w:w="3416" w:type="dxa"/>
            <w:tcBorders>
              <w:tl2br w:val="nil"/>
              <w:tr2bl w:val="nil"/>
            </w:tcBorders>
            <w:tcMar>
              <w:top w:w="0" w:type="dxa"/>
              <w:left w:w="108" w:type="dxa"/>
              <w:bottom w:w="0" w:type="dxa"/>
              <w:right w:w="108" w:type="dxa"/>
            </w:tcMar>
            <w:vAlign w:val="center"/>
          </w:tcPr>
          <w:p>
            <w:pPr>
              <w:ind w:right="6"/>
              <w:jc w:val="center"/>
              <w:rPr>
                <w:spacing w:val="1"/>
                <w:sz w:val="18"/>
                <w:szCs w:val="20"/>
              </w:rPr>
            </w:pPr>
            <w:r>
              <w:rPr>
                <w:rFonts w:hint="eastAsia"/>
                <w:spacing w:val="1"/>
                <w:sz w:val="18"/>
                <w:szCs w:val="20"/>
              </w:rPr>
              <w:t>允  许  偏  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2923" w:type="dxa"/>
            <w:tcBorders>
              <w:tl2br w:val="nil"/>
              <w:tr2bl w:val="nil"/>
            </w:tcBorders>
            <w:tcMar>
              <w:top w:w="0" w:type="dxa"/>
              <w:left w:w="108" w:type="dxa"/>
              <w:bottom w:w="0" w:type="dxa"/>
              <w:right w:w="108" w:type="dxa"/>
            </w:tcMar>
            <w:vAlign w:val="center"/>
          </w:tcPr>
          <w:p>
            <w:pPr>
              <w:ind w:right="6"/>
              <w:jc w:val="center"/>
              <w:rPr>
                <w:spacing w:val="1"/>
                <w:sz w:val="18"/>
                <w:szCs w:val="20"/>
              </w:rPr>
            </w:pPr>
            <w:r>
              <w:rPr>
                <w:rFonts w:hint="eastAsia"/>
                <w:spacing w:val="1"/>
                <w:sz w:val="18"/>
                <w:szCs w:val="20"/>
              </w:rPr>
              <w:t>零件宽度、长度</w:t>
            </w:r>
          </w:p>
        </w:tc>
        <w:tc>
          <w:tcPr>
            <w:tcW w:w="3416" w:type="dxa"/>
            <w:tcBorders>
              <w:tl2br w:val="nil"/>
              <w:tr2bl w:val="nil"/>
            </w:tcBorders>
            <w:tcMar>
              <w:top w:w="0" w:type="dxa"/>
              <w:left w:w="108" w:type="dxa"/>
              <w:bottom w:w="0" w:type="dxa"/>
              <w:right w:w="108" w:type="dxa"/>
            </w:tcMar>
            <w:vAlign w:val="center"/>
          </w:tcPr>
          <w:p>
            <w:pPr>
              <w:ind w:right="6"/>
              <w:jc w:val="center"/>
              <w:rPr>
                <w:spacing w:val="1"/>
                <w:sz w:val="18"/>
                <w:szCs w:val="20"/>
              </w:rPr>
            </w:pPr>
            <w:r>
              <w:rPr>
                <w:rFonts w:hint="eastAsia"/>
                <w:spacing w:val="1"/>
                <w:sz w:val="18"/>
                <w:szCs w:val="20"/>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23" w:type="dxa"/>
            <w:tcBorders>
              <w:tl2br w:val="nil"/>
              <w:tr2bl w:val="nil"/>
            </w:tcBorders>
            <w:tcMar>
              <w:top w:w="0" w:type="dxa"/>
              <w:left w:w="108" w:type="dxa"/>
              <w:bottom w:w="0" w:type="dxa"/>
              <w:right w:w="108" w:type="dxa"/>
            </w:tcMar>
            <w:vAlign w:val="center"/>
          </w:tcPr>
          <w:p>
            <w:pPr>
              <w:ind w:right="6"/>
              <w:jc w:val="center"/>
              <w:rPr>
                <w:spacing w:val="1"/>
                <w:sz w:val="18"/>
                <w:szCs w:val="20"/>
              </w:rPr>
            </w:pPr>
            <w:r>
              <w:rPr>
                <w:rFonts w:hint="eastAsia"/>
                <w:spacing w:val="1"/>
                <w:sz w:val="18"/>
                <w:szCs w:val="20"/>
              </w:rPr>
              <w:t>边缘缺棱</w:t>
            </w:r>
          </w:p>
        </w:tc>
        <w:tc>
          <w:tcPr>
            <w:tcW w:w="3416" w:type="dxa"/>
            <w:tcBorders>
              <w:tl2br w:val="nil"/>
              <w:tr2bl w:val="nil"/>
            </w:tcBorders>
            <w:tcMar>
              <w:top w:w="0" w:type="dxa"/>
              <w:left w:w="108" w:type="dxa"/>
              <w:bottom w:w="0" w:type="dxa"/>
              <w:right w:w="108" w:type="dxa"/>
            </w:tcMar>
            <w:vAlign w:val="center"/>
          </w:tcPr>
          <w:p>
            <w:pPr>
              <w:ind w:right="6"/>
              <w:jc w:val="center"/>
              <w:rPr>
                <w:spacing w:val="1"/>
                <w:sz w:val="18"/>
                <w:szCs w:val="20"/>
              </w:rPr>
            </w:pPr>
            <w:r>
              <w:rPr>
                <w:rFonts w:hint="eastAsia"/>
                <w:spacing w:val="1"/>
                <w:sz w:val="18"/>
                <w:szCs w:val="20"/>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23" w:type="dxa"/>
            <w:tcBorders>
              <w:tl2br w:val="nil"/>
              <w:tr2bl w:val="nil"/>
            </w:tcBorders>
            <w:tcMar>
              <w:top w:w="0" w:type="dxa"/>
              <w:left w:w="108" w:type="dxa"/>
              <w:bottom w:w="0" w:type="dxa"/>
              <w:right w:w="108" w:type="dxa"/>
            </w:tcMar>
            <w:vAlign w:val="center"/>
          </w:tcPr>
          <w:p>
            <w:pPr>
              <w:ind w:right="6"/>
              <w:jc w:val="center"/>
              <w:rPr>
                <w:spacing w:val="1"/>
                <w:sz w:val="18"/>
                <w:szCs w:val="20"/>
              </w:rPr>
            </w:pPr>
            <w:r>
              <w:rPr>
                <w:rFonts w:hint="eastAsia"/>
                <w:spacing w:val="1"/>
                <w:sz w:val="18"/>
                <w:szCs w:val="20"/>
              </w:rPr>
              <w:t>型钢端部垂直度</w:t>
            </w:r>
          </w:p>
        </w:tc>
        <w:tc>
          <w:tcPr>
            <w:tcW w:w="3416" w:type="dxa"/>
            <w:tcBorders>
              <w:tl2br w:val="nil"/>
              <w:tr2bl w:val="nil"/>
            </w:tcBorders>
            <w:tcMar>
              <w:top w:w="0" w:type="dxa"/>
              <w:left w:w="108" w:type="dxa"/>
              <w:bottom w:w="0" w:type="dxa"/>
              <w:right w:w="108" w:type="dxa"/>
            </w:tcMar>
            <w:vAlign w:val="center"/>
          </w:tcPr>
          <w:p>
            <w:pPr>
              <w:ind w:right="6"/>
              <w:jc w:val="center"/>
              <w:rPr>
                <w:spacing w:val="1"/>
                <w:sz w:val="18"/>
                <w:szCs w:val="20"/>
              </w:rPr>
            </w:pPr>
            <w:r>
              <w:rPr>
                <w:rFonts w:hint="eastAsia"/>
                <w:spacing w:val="1"/>
                <w:sz w:val="18"/>
                <w:szCs w:val="20"/>
              </w:rPr>
              <w:t>2.0</w:t>
            </w:r>
          </w:p>
        </w:tc>
      </w:tr>
    </w:tbl>
    <w:p>
      <w:pPr>
        <w:pStyle w:val="29"/>
        <w:ind w:firstLine="210"/>
        <w:rPr>
          <w:rFonts w:hint="default"/>
        </w:rPr>
      </w:pPr>
    </w:p>
    <w:p>
      <w:pPr>
        <w:pStyle w:val="5"/>
      </w:pPr>
      <w:bookmarkStart w:id="931" w:name="_Toc27037"/>
      <w:bookmarkStart w:id="932" w:name="_Toc27326"/>
      <w:bookmarkStart w:id="933" w:name="_Toc2554"/>
      <w:bookmarkStart w:id="934" w:name="_Toc3717"/>
      <w:r>
        <w:rPr>
          <w:rFonts w:hint="eastAsia"/>
        </w:rPr>
        <w:t>窄翼缘槽钢</w:t>
      </w:r>
      <w:r>
        <w:t>成型后的允许偏差，应符合表</w:t>
      </w:r>
      <w:r>
        <w:rPr>
          <w:rFonts w:hint="eastAsia"/>
        </w:rPr>
        <w:t>10.3.8</w:t>
      </w:r>
      <w:r>
        <w:t xml:space="preserve"> 的规定。</w:t>
      </w:r>
      <w:bookmarkEnd w:id="931"/>
      <w:bookmarkEnd w:id="932"/>
      <w:bookmarkEnd w:id="933"/>
      <w:bookmarkEnd w:id="934"/>
      <w:r>
        <w:t xml:space="preserve"> </w:t>
      </w:r>
    </w:p>
    <w:p>
      <w:pPr>
        <w:ind w:firstLine="420" w:firstLineChars="200"/>
        <w:outlineLvl w:val="2"/>
      </w:pPr>
      <w:r>
        <w:t xml:space="preserve">检验数量：按批次抽查10%，且不少于3件。 </w:t>
      </w:r>
    </w:p>
    <w:p>
      <w:pPr>
        <w:ind w:firstLine="420" w:firstLineChars="200"/>
        <w:outlineLvl w:val="2"/>
      </w:pPr>
      <w:r>
        <w:rPr>
          <w:rFonts w:hint="eastAsia"/>
        </w:rPr>
        <w:t>检验方法</w:t>
      </w:r>
      <w:r>
        <w:t>：见表</w:t>
      </w:r>
      <w:r>
        <w:rPr>
          <w:rFonts w:hint="eastAsia"/>
        </w:rPr>
        <w:t>10.3.8</w:t>
      </w:r>
      <w:r>
        <w:t>。</w:t>
      </w:r>
    </w:p>
    <w:p>
      <w:pPr>
        <w:pStyle w:val="74"/>
      </w:pPr>
      <w:bookmarkStart w:id="935" w:name="_Toc23751"/>
      <w:bookmarkStart w:id="936" w:name="_Toc5401"/>
    </w:p>
    <w:p>
      <w:pPr>
        <w:pStyle w:val="74"/>
      </w:pPr>
    </w:p>
    <w:p>
      <w:pPr>
        <w:pStyle w:val="74"/>
      </w:pPr>
    </w:p>
    <w:p>
      <w:pPr>
        <w:pStyle w:val="74"/>
      </w:pPr>
    </w:p>
    <w:p>
      <w:pPr>
        <w:pStyle w:val="74"/>
      </w:pPr>
    </w:p>
    <w:p>
      <w:pPr>
        <w:pStyle w:val="74"/>
      </w:pPr>
    </w:p>
    <w:p>
      <w:pPr>
        <w:pStyle w:val="8"/>
      </w:pPr>
      <w:r>
        <w:t>表</w:t>
      </w:r>
      <w:r>
        <w:rPr>
          <w:rFonts w:hint="eastAsia"/>
        </w:rPr>
        <w:t>10</w:t>
      </w:r>
      <w:r>
        <w:t>.3.</w:t>
      </w:r>
      <w:r>
        <w:rPr>
          <w:rFonts w:hint="eastAsia"/>
        </w:rPr>
        <w:t>8</w:t>
      </w:r>
      <w:r>
        <w:t xml:space="preserve">  </w:t>
      </w:r>
      <w:r>
        <w:rPr>
          <w:rFonts w:hint="eastAsia"/>
        </w:rPr>
        <w:t>窄翼缘槽钢</w:t>
      </w:r>
      <w:r>
        <w:t>的允许偏差（mm）</w:t>
      </w:r>
    </w:p>
    <w:tbl>
      <w:tblPr>
        <w:tblStyle w:val="31"/>
        <w:tblW w:w="64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081"/>
        <w:gridCol w:w="1082"/>
        <w:gridCol w:w="30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tblHeader/>
          <w:jc w:val="center"/>
        </w:trPr>
        <w:tc>
          <w:tcPr>
            <w:tcW w:w="1250" w:type="dxa"/>
            <w:vAlign w:val="center"/>
          </w:tcPr>
          <w:p>
            <w:pPr>
              <w:pStyle w:val="2"/>
              <w:ind w:left="0" w:right="6"/>
              <w:jc w:val="center"/>
              <w:rPr>
                <w:rFonts w:hint="default"/>
                <w:sz w:val="18"/>
                <w:szCs w:val="18"/>
              </w:rPr>
            </w:pPr>
            <w:bookmarkStart w:id="937" w:name="_Toc6532"/>
            <w:bookmarkStart w:id="938" w:name="_Toc31801"/>
            <w:r>
              <w:rPr>
                <w:sz w:val="18"/>
                <w:szCs w:val="18"/>
              </w:rPr>
              <w:t>项 目</w:t>
            </w:r>
            <w:bookmarkEnd w:id="937"/>
            <w:bookmarkEnd w:id="938"/>
          </w:p>
        </w:tc>
        <w:tc>
          <w:tcPr>
            <w:tcW w:w="1081" w:type="dxa"/>
            <w:vAlign w:val="center"/>
          </w:tcPr>
          <w:p>
            <w:pPr>
              <w:pStyle w:val="2"/>
              <w:ind w:left="0" w:right="6"/>
              <w:jc w:val="center"/>
              <w:rPr>
                <w:rFonts w:hint="default"/>
                <w:sz w:val="18"/>
                <w:szCs w:val="18"/>
              </w:rPr>
            </w:pPr>
            <w:r>
              <w:rPr>
                <w:sz w:val="18"/>
                <w:szCs w:val="18"/>
              </w:rPr>
              <w:t>允许偏差</w:t>
            </w:r>
          </w:p>
        </w:tc>
        <w:tc>
          <w:tcPr>
            <w:tcW w:w="1082" w:type="dxa"/>
            <w:vAlign w:val="center"/>
          </w:tcPr>
          <w:p>
            <w:pPr>
              <w:pStyle w:val="2"/>
              <w:ind w:left="0" w:right="6"/>
              <w:jc w:val="center"/>
              <w:rPr>
                <w:rFonts w:hint="default"/>
                <w:sz w:val="18"/>
                <w:szCs w:val="18"/>
              </w:rPr>
            </w:pPr>
            <w:r>
              <w:rPr>
                <w:sz w:val="18"/>
                <w:szCs w:val="18"/>
              </w:rPr>
              <w:t xml:space="preserve"> 检验方法</w:t>
            </w:r>
          </w:p>
        </w:tc>
        <w:tc>
          <w:tcPr>
            <w:tcW w:w="3005" w:type="dxa"/>
            <w:vAlign w:val="center"/>
          </w:tcPr>
          <w:p>
            <w:pPr>
              <w:pStyle w:val="2"/>
              <w:ind w:left="0" w:right="6"/>
              <w:jc w:val="center"/>
              <w:rPr>
                <w:rFonts w:hint="default"/>
                <w:sz w:val="18"/>
                <w:szCs w:val="18"/>
              </w:rPr>
            </w:pPr>
            <w:bookmarkStart w:id="939" w:name="_Toc14151"/>
            <w:bookmarkStart w:id="940" w:name="_Toc8651"/>
            <w:r>
              <w:rPr>
                <w:sz w:val="18"/>
                <w:szCs w:val="18"/>
              </w:rPr>
              <w:t>图例</w:t>
            </w:r>
            <w:bookmarkEnd w:id="939"/>
            <w:bookmarkEnd w:id="94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50" w:type="dxa"/>
            <w:vAlign w:val="center"/>
          </w:tcPr>
          <w:p>
            <w:pPr>
              <w:pStyle w:val="2"/>
              <w:ind w:left="0" w:right="6"/>
              <w:jc w:val="center"/>
              <w:rPr>
                <w:rFonts w:hint="default"/>
                <w:sz w:val="18"/>
                <w:szCs w:val="18"/>
              </w:rPr>
            </w:pPr>
            <w:r>
              <w:rPr>
                <w:sz w:val="18"/>
                <w:szCs w:val="18"/>
              </w:rPr>
              <w:t>窄翼缘槽钢转角外壁半径 R</w:t>
            </w:r>
          </w:p>
        </w:tc>
        <w:tc>
          <w:tcPr>
            <w:tcW w:w="1081" w:type="dxa"/>
            <w:vAlign w:val="center"/>
          </w:tcPr>
          <w:p>
            <w:pPr>
              <w:pStyle w:val="2"/>
              <w:ind w:left="-115" w:leftChars="-55" w:right="-115"/>
              <w:jc w:val="center"/>
              <w:rPr>
                <w:rFonts w:hint="default"/>
                <w:sz w:val="18"/>
                <w:szCs w:val="18"/>
              </w:rPr>
            </w:pPr>
            <w:r>
              <w:rPr>
                <w:sz w:val="18"/>
                <w:szCs w:val="18"/>
              </w:rPr>
              <w:t>外径 R 等于2.0～3.5t</w:t>
            </w:r>
          </w:p>
          <w:p>
            <w:pPr>
              <w:pStyle w:val="2"/>
              <w:ind w:left="-115" w:leftChars="-55" w:right="-115"/>
              <w:jc w:val="center"/>
              <w:rPr>
                <w:rFonts w:hint="default"/>
                <w:sz w:val="18"/>
                <w:szCs w:val="18"/>
              </w:rPr>
            </w:pPr>
            <w:r>
              <w:rPr>
                <w:sz w:val="18"/>
                <w:szCs w:val="18"/>
              </w:rPr>
              <w:t>(t为板厚)</w:t>
            </w:r>
          </w:p>
        </w:tc>
        <w:tc>
          <w:tcPr>
            <w:tcW w:w="1082" w:type="dxa"/>
            <w:vAlign w:val="center"/>
          </w:tcPr>
          <w:p>
            <w:pPr>
              <w:pStyle w:val="2"/>
              <w:ind w:left="-59" w:leftChars="-28" w:right="-14"/>
              <w:jc w:val="center"/>
              <w:rPr>
                <w:rFonts w:hint="default"/>
                <w:sz w:val="18"/>
                <w:szCs w:val="18"/>
              </w:rPr>
            </w:pPr>
            <w:r>
              <w:rPr>
                <w:sz w:val="18"/>
                <w:szCs w:val="18"/>
              </w:rPr>
              <w:t>用R量具及</w:t>
            </w:r>
          </w:p>
          <w:p>
            <w:pPr>
              <w:pStyle w:val="2"/>
              <w:ind w:left="-59" w:leftChars="-28" w:right="-14"/>
              <w:jc w:val="center"/>
              <w:rPr>
                <w:rFonts w:hint="default"/>
                <w:sz w:val="18"/>
                <w:szCs w:val="18"/>
              </w:rPr>
            </w:pPr>
            <w:r>
              <w:rPr>
                <w:sz w:val="18"/>
                <w:szCs w:val="18"/>
              </w:rPr>
              <w:t>钢尺检查</w:t>
            </w:r>
          </w:p>
        </w:tc>
        <w:tc>
          <w:tcPr>
            <w:tcW w:w="3005" w:type="dxa"/>
            <w:vAlign w:val="center"/>
          </w:tcPr>
          <w:p>
            <w:pPr>
              <w:pStyle w:val="2"/>
              <w:wordWrap w:val="0"/>
              <w:ind w:left="0" w:right="6"/>
              <w:jc w:val="right"/>
              <w:rPr>
                <w:rFonts w:hint="default"/>
                <w:sz w:val="18"/>
                <w:szCs w:val="18"/>
              </w:rPr>
            </w:pPr>
            <w:r>
              <w:rPr>
                <w:sz w:val="18"/>
                <w:szCs w:val="18"/>
              </w:rPr>
              <w:drawing>
                <wp:inline distT="0" distB="0" distL="114300" distR="114300">
                  <wp:extent cx="1703705" cy="205740"/>
                  <wp:effectExtent l="0" t="0" r="3175" b="6985"/>
                  <wp:docPr id="2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0"/>
                          <pic:cNvPicPr>
                            <a:picLocks noChangeAspect="1"/>
                          </pic:cNvPicPr>
                        </pic:nvPicPr>
                        <pic:blipFill>
                          <a:blip r:embed="rId158"/>
                          <a:stretch>
                            <a:fillRect/>
                          </a:stretch>
                        </pic:blipFill>
                        <pic:spPr>
                          <a:xfrm>
                            <a:off x="0" y="0"/>
                            <a:ext cx="1703705" cy="205740"/>
                          </a:xfrm>
                          <a:prstGeom prst="rect">
                            <a:avLst/>
                          </a:prstGeom>
                          <a:noFill/>
                          <a:ln>
                            <a:noFill/>
                          </a:ln>
                        </pic:spPr>
                      </pic:pic>
                    </a:graphicData>
                  </a:graphic>
                </wp:inline>
              </w:drawing>
            </w:r>
            <w:r>
              <w:rPr>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44" w:hRule="atLeast"/>
          <w:jc w:val="center"/>
        </w:trPr>
        <w:tc>
          <w:tcPr>
            <w:tcW w:w="1250" w:type="dxa"/>
            <w:vAlign w:val="center"/>
          </w:tcPr>
          <w:p>
            <w:pPr>
              <w:pStyle w:val="2"/>
              <w:ind w:left="0" w:right="6"/>
              <w:jc w:val="center"/>
              <w:rPr>
                <w:rFonts w:hint="default"/>
                <w:sz w:val="18"/>
                <w:szCs w:val="18"/>
              </w:rPr>
            </w:pPr>
            <w:r>
              <w:rPr>
                <w:sz w:val="18"/>
                <w:szCs w:val="18"/>
              </w:rPr>
              <w:t>窄翼缘槽钢高度h</w:t>
            </w:r>
          </w:p>
        </w:tc>
        <w:tc>
          <w:tcPr>
            <w:tcW w:w="1081" w:type="dxa"/>
            <w:vAlign w:val="center"/>
          </w:tcPr>
          <w:p>
            <w:pPr>
              <w:pStyle w:val="2"/>
              <w:ind w:left="0" w:right="6"/>
              <w:jc w:val="center"/>
              <w:rPr>
                <w:rFonts w:hint="default"/>
                <w:sz w:val="18"/>
                <w:szCs w:val="18"/>
              </w:rPr>
            </w:pPr>
            <w:r>
              <w:rPr>
                <w:sz w:val="18"/>
                <w:szCs w:val="18"/>
              </w:rPr>
              <w:t>-0.5～1.0</w:t>
            </w:r>
          </w:p>
        </w:tc>
        <w:tc>
          <w:tcPr>
            <w:tcW w:w="1082" w:type="dxa"/>
            <w:vAlign w:val="center"/>
          </w:tcPr>
          <w:p>
            <w:pPr>
              <w:pStyle w:val="2"/>
              <w:ind w:left="-59" w:leftChars="-28" w:right="-14"/>
              <w:jc w:val="center"/>
              <w:rPr>
                <w:rFonts w:hint="default"/>
                <w:sz w:val="18"/>
                <w:szCs w:val="18"/>
              </w:rPr>
            </w:pPr>
            <w:r>
              <w:rPr>
                <w:sz w:val="18"/>
                <w:szCs w:val="18"/>
              </w:rPr>
              <w:t>用钢尺、游标卡尺检查</w:t>
            </w:r>
          </w:p>
        </w:tc>
        <w:tc>
          <w:tcPr>
            <w:tcW w:w="3005" w:type="dxa"/>
            <w:vAlign w:val="center"/>
          </w:tcPr>
          <w:p>
            <w:pPr>
              <w:pStyle w:val="2"/>
              <w:wordWrap w:val="0"/>
              <w:ind w:left="0" w:right="6"/>
              <w:jc w:val="right"/>
              <w:rPr>
                <w:rFonts w:hint="default"/>
                <w:sz w:val="18"/>
                <w:szCs w:val="18"/>
              </w:rPr>
            </w:pPr>
            <w:r>
              <w:rPr>
                <w:sz w:val="18"/>
                <w:szCs w:val="18"/>
              </w:rPr>
              <w:drawing>
                <wp:inline distT="0" distB="0" distL="114300" distR="114300">
                  <wp:extent cx="1577975" cy="349885"/>
                  <wp:effectExtent l="0" t="0" r="6985" b="635"/>
                  <wp:docPr id="19"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1"/>
                          <pic:cNvPicPr>
                            <a:picLocks noChangeAspect="1"/>
                          </pic:cNvPicPr>
                        </pic:nvPicPr>
                        <pic:blipFill>
                          <a:blip r:embed="rId159"/>
                          <a:stretch>
                            <a:fillRect/>
                          </a:stretch>
                        </pic:blipFill>
                        <pic:spPr>
                          <a:xfrm>
                            <a:off x="0" y="0"/>
                            <a:ext cx="1577975" cy="349885"/>
                          </a:xfrm>
                          <a:prstGeom prst="rect">
                            <a:avLst/>
                          </a:prstGeom>
                          <a:noFill/>
                          <a:ln>
                            <a:noFill/>
                          </a:ln>
                        </pic:spPr>
                      </pic:pic>
                    </a:graphicData>
                  </a:graphic>
                </wp:inline>
              </w:drawing>
            </w:r>
            <w:r>
              <w:rPr>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67" w:hRule="atLeast"/>
          <w:jc w:val="center"/>
        </w:trPr>
        <w:tc>
          <w:tcPr>
            <w:tcW w:w="1250" w:type="dxa"/>
            <w:vAlign w:val="center"/>
          </w:tcPr>
          <w:p>
            <w:pPr>
              <w:pStyle w:val="2"/>
              <w:ind w:left="0" w:right="6"/>
              <w:jc w:val="center"/>
              <w:rPr>
                <w:rFonts w:hint="default"/>
                <w:sz w:val="18"/>
                <w:szCs w:val="18"/>
              </w:rPr>
            </w:pPr>
            <w:r>
              <w:rPr>
                <w:sz w:val="18"/>
                <w:szCs w:val="18"/>
              </w:rPr>
              <w:t>窄翼缘槽钢两翼板宽度b</w:t>
            </w:r>
          </w:p>
        </w:tc>
        <w:tc>
          <w:tcPr>
            <w:tcW w:w="1081" w:type="dxa"/>
            <w:vAlign w:val="center"/>
          </w:tcPr>
          <w:p>
            <w:pPr>
              <w:pStyle w:val="2"/>
              <w:ind w:left="0" w:right="6"/>
              <w:jc w:val="center"/>
              <w:rPr>
                <w:rFonts w:hint="default"/>
                <w:sz w:val="18"/>
                <w:szCs w:val="18"/>
              </w:rPr>
            </w:pPr>
            <w:r>
              <w:rPr>
                <w:sz w:val="18"/>
                <w:szCs w:val="18"/>
              </w:rPr>
              <w:t>±2</w:t>
            </w:r>
          </w:p>
        </w:tc>
        <w:tc>
          <w:tcPr>
            <w:tcW w:w="1082" w:type="dxa"/>
            <w:vAlign w:val="center"/>
          </w:tcPr>
          <w:p>
            <w:pPr>
              <w:pStyle w:val="2"/>
              <w:ind w:left="-59" w:leftChars="-28" w:right="-14"/>
              <w:jc w:val="center"/>
              <w:rPr>
                <w:rFonts w:hint="default"/>
                <w:sz w:val="18"/>
                <w:szCs w:val="18"/>
              </w:rPr>
            </w:pPr>
            <w:r>
              <w:rPr>
                <w:sz w:val="18"/>
                <w:szCs w:val="18"/>
              </w:rPr>
              <w:t>用钢尺、游标卡尺检查</w:t>
            </w:r>
          </w:p>
        </w:tc>
        <w:tc>
          <w:tcPr>
            <w:tcW w:w="3005" w:type="dxa"/>
            <w:vAlign w:val="center"/>
          </w:tcPr>
          <w:p>
            <w:pPr>
              <w:pStyle w:val="2"/>
              <w:wordWrap w:val="0"/>
              <w:ind w:left="0" w:right="6"/>
              <w:jc w:val="right"/>
              <w:rPr>
                <w:rFonts w:hint="default"/>
                <w:sz w:val="18"/>
                <w:szCs w:val="18"/>
              </w:rPr>
            </w:pPr>
            <w:r>
              <w:rPr>
                <w:sz w:val="18"/>
                <w:szCs w:val="18"/>
              </w:rPr>
              <w:drawing>
                <wp:inline distT="0" distB="0" distL="114300" distR="114300">
                  <wp:extent cx="1692910" cy="233045"/>
                  <wp:effectExtent l="0" t="0" r="13970" b="10795"/>
                  <wp:docPr id="23"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2"/>
                          <pic:cNvPicPr>
                            <a:picLocks noChangeAspect="1"/>
                          </pic:cNvPicPr>
                        </pic:nvPicPr>
                        <pic:blipFill>
                          <a:blip r:embed="rId160"/>
                          <a:stretch>
                            <a:fillRect/>
                          </a:stretch>
                        </pic:blipFill>
                        <pic:spPr>
                          <a:xfrm>
                            <a:off x="0" y="0"/>
                            <a:ext cx="1692910" cy="233045"/>
                          </a:xfrm>
                          <a:prstGeom prst="rect">
                            <a:avLst/>
                          </a:prstGeom>
                          <a:noFill/>
                          <a:ln>
                            <a:noFill/>
                          </a:ln>
                        </pic:spPr>
                      </pic:pic>
                    </a:graphicData>
                  </a:graphic>
                </wp:inline>
              </w:drawing>
            </w:r>
            <w:r>
              <w:rPr>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2" w:hRule="atLeast"/>
          <w:jc w:val="center"/>
        </w:trPr>
        <w:tc>
          <w:tcPr>
            <w:tcW w:w="1250" w:type="dxa"/>
            <w:vAlign w:val="center"/>
          </w:tcPr>
          <w:p>
            <w:pPr>
              <w:pStyle w:val="2"/>
              <w:ind w:left="0" w:right="6"/>
              <w:jc w:val="center"/>
              <w:rPr>
                <w:rFonts w:hint="default"/>
                <w:sz w:val="18"/>
                <w:szCs w:val="18"/>
              </w:rPr>
            </w:pPr>
            <w:r>
              <w:rPr>
                <w:sz w:val="18"/>
                <w:szCs w:val="18"/>
              </w:rPr>
              <w:t>窄翼缘槽钢开口折边夹角</w:t>
            </w:r>
          </w:p>
        </w:tc>
        <w:tc>
          <w:tcPr>
            <w:tcW w:w="1081" w:type="dxa"/>
            <w:vAlign w:val="center"/>
          </w:tcPr>
          <w:p>
            <w:pPr>
              <w:pStyle w:val="2"/>
              <w:ind w:left="0" w:right="6"/>
              <w:jc w:val="center"/>
              <w:rPr>
                <w:rFonts w:hint="default"/>
                <w:sz w:val="18"/>
                <w:szCs w:val="18"/>
              </w:rPr>
            </w:pPr>
            <w:r>
              <w:rPr>
                <w:sz w:val="18"/>
                <w:szCs w:val="18"/>
              </w:rPr>
              <w:t>-5°～0</w:t>
            </w:r>
          </w:p>
        </w:tc>
        <w:tc>
          <w:tcPr>
            <w:tcW w:w="1082" w:type="dxa"/>
            <w:vAlign w:val="center"/>
          </w:tcPr>
          <w:p>
            <w:pPr>
              <w:pStyle w:val="2"/>
              <w:ind w:left="-59" w:leftChars="-28" w:right="-14"/>
              <w:jc w:val="center"/>
              <w:rPr>
                <w:rFonts w:hint="default"/>
                <w:sz w:val="18"/>
                <w:szCs w:val="18"/>
              </w:rPr>
            </w:pPr>
            <w:r>
              <w:rPr>
                <w:sz w:val="18"/>
                <w:szCs w:val="18"/>
              </w:rPr>
              <w:t>量规检查</w:t>
            </w:r>
          </w:p>
        </w:tc>
        <w:tc>
          <w:tcPr>
            <w:tcW w:w="3005" w:type="dxa"/>
            <w:vAlign w:val="center"/>
          </w:tcPr>
          <w:p>
            <w:pPr>
              <w:pStyle w:val="2"/>
              <w:wordWrap w:val="0"/>
              <w:ind w:left="0" w:right="6"/>
              <w:jc w:val="right"/>
              <w:rPr>
                <w:rFonts w:hint="default"/>
                <w:sz w:val="18"/>
                <w:szCs w:val="18"/>
              </w:rPr>
            </w:pPr>
            <w:r>
              <w:rPr>
                <w:sz w:val="18"/>
                <w:szCs w:val="18"/>
              </w:rPr>
              <w:drawing>
                <wp:inline distT="0" distB="0" distL="114300" distR="114300">
                  <wp:extent cx="1560195" cy="327025"/>
                  <wp:effectExtent l="0" t="0" r="9525" b="8890"/>
                  <wp:docPr id="21"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3"/>
                          <pic:cNvPicPr>
                            <a:picLocks noChangeAspect="1"/>
                          </pic:cNvPicPr>
                        </pic:nvPicPr>
                        <pic:blipFill>
                          <a:blip r:embed="rId161"/>
                          <a:stretch>
                            <a:fillRect/>
                          </a:stretch>
                        </pic:blipFill>
                        <pic:spPr>
                          <a:xfrm>
                            <a:off x="0" y="0"/>
                            <a:ext cx="1560195" cy="327025"/>
                          </a:xfrm>
                          <a:prstGeom prst="rect">
                            <a:avLst/>
                          </a:prstGeom>
                          <a:noFill/>
                          <a:ln>
                            <a:noFill/>
                          </a:ln>
                        </pic:spPr>
                      </pic:pic>
                    </a:graphicData>
                  </a:graphic>
                </wp:inline>
              </w:drawing>
            </w:r>
            <w:r>
              <w:rPr>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78" w:hRule="atLeast"/>
          <w:jc w:val="center"/>
        </w:trPr>
        <w:tc>
          <w:tcPr>
            <w:tcW w:w="1250" w:type="dxa"/>
            <w:vAlign w:val="center"/>
          </w:tcPr>
          <w:p>
            <w:pPr>
              <w:pStyle w:val="2"/>
              <w:ind w:left="0" w:right="6"/>
              <w:jc w:val="center"/>
              <w:rPr>
                <w:rFonts w:hint="default"/>
                <w:sz w:val="18"/>
                <w:szCs w:val="18"/>
              </w:rPr>
            </w:pPr>
            <w:r>
              <w:rPr>
                <w:sz w:val="18"/>
                <w:szCs w:val="18"/>
              </w:rPr>
              <w:t>窄翼缘槽钢孔与折边的距离</w:t>
            </w:r>
          </w:p>
        </w:tc>
        <w:tc>
          <w:tcPr>
            <w:tcW w:w="1081" w:type="dxa"/>
            <w:vAlign w:val="center"/>
          </w:tcPr>
          <w:p>
            <w:pPr>
              <w:pStyle w:val="2"/>
              <w:ind w:left="0" w:right="6"/>
              <w:jc w:val="center"/>
              <w:rPr>
                <w:rFonts w:hint="default"/>
                <w:sz w:val="18"/>
                <w:szCs w:val="18"/>
              </w:rPr>
            </w:pPr>
            <w:r>
              <w:rPr>
                <w:sz w:val="18"/>
                <w:szCs w:val="18"/>
              </w:rPr>
              <w:t>±1</w:t>
            </w:r>
          </w:p>
        </w:tc>
        <w:tc>
          <w:tcPr>
            <w:tcW w:w="1082" w:type="dxa"/>
            <w:vAlign w:val="center"/>
          </w:tcPr>
          <w:p>
            <w:pPr>
              <w:pStyle w:val="2"/>
              <w:ind w:left="-59" w:leftChars="-28" w:right="-14"/>
              <w:jc w:val="center"/>
              <w:rPr>
                <w:rFonts w:hint="default"/>
                <w:sz w:val="18"/>
                <w:szCs w:val="18"/>
              </w:rPr>
            </w:pPr>
            <w:r>
              <w:rPr>
                <w:sz w:val="18"/>
                <w:szCs w:val="18"/>
              </w:rPr>
              <w:t>用钢尺检查</w:t>
            </w:r>
          </w:p>
        </w:tc>
        <w:tc>
          <w:tcPr>
            <w:tcW w:w="3005" w:type="dxa"/>
            <w:vAlign w:val="center"/>
          </w:tcPr>
          <w:p>
            <w:pPr>
              <w:pStyle w:val="2"/>
              <w:ind w:left="0" w:right="6"/>
              <w:jc w:val="center"/>
              <w:rPr>
                <w:rFonts w:hint="default"/>
                <w:sz w:val="18"/>
                <w:szCs w:val="18"/>
              </w:rPr>
            </w:pPr>
            <w:r>
              <w:rPr>
                <w:sz w:val="18"/>
                <w:szCs w:val="18"/>
              </w:rPr>
              <w:drawing>
                <wp:inline distT="0" distB="0" distL="114300" distR="114300">
                  <wp:extent cx="1673860" cy="638175"/>
                  <wp:effectExtent l="0" t="0" r="2540" b="1905"/>
                  <wp:docPr id="22" name="图片 204" descr=")[1A0}54Q4[H6O$JCJF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4" descr=")[1A0}54Q4[H6O$JCJFX]~Q"/>
                          <pic:cNvPicPr>
                            <a:picLocks noChangeAspect="1"/>
                          </pic:cNvPicPr>
                        </pic:nvPicPr>
                        <pic:blipFill>
                          <a:blip r:embed="rId162"/>
                          <a:stretch>
                            <a:fillRect/>
                          </a:stretch>
                        </pic:blipFill>
                        <pic:spPr>
                          <a:xfrm>
                            <a:off x="0" y="0"/>
                            <a:ext cx="1673860" cy="63817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72" w:hRule="atLeast"/>
          <w:jc w:val="center"/>
        </w:trPr>
        <w:tc>
          <w:tcPr>
            <w:tcW w:w="1250" w:type="dxa"/>
            <w:vAlign w:val="center"/>
          </w:tcPr>
          <w:p>
            <w:pPr>
              <w:pStyle w:val="2"/>
              <w:ind w:left="0" w:right="6"/>
              <w:jc w:val="center"/>
              <w:rPr>
                <w:rFonts w:hint="default"/>
                <w:sz w:val="18"/>
                <w:szCs w:val="18"/>
              </w:rPr>
            </w:pPr>
            <w:r>
              <w:rPr>
                <w:sz w:val="18"/>
                <w:szCs w:val="18"/>
              </w:rPr>
              <w:t>弯曲</w:t>
            </w:r>
            <w:r>
              <w:rPr>
                <w:rFonts w:hint="default" w:ascii="Times New Roman" w:hAnsi="Times New Roman"/>
                <w:i/>
                <w:iCs/>
                <w:sz w:val="18"/>
                <w:szCs w:val="18"/>
              </w:rPr>
              <w:t>f</w:t>
            </w:r>
          </w:p>
          <w:p>
            <w:pPr>
              <w:pStyle w:val="2"/>
              <w:ind w:left="0" w:right="6"/>
              <w:jc w:val="center"/>
              <w:rPr>
                <w:rFonts w:hint="default"/>
                <w:sz w:val="18"/>
                <w:szCs w:val="18"/>
              </w:rPr>
            </w:pPr>
            <w:r>
              <w:rPr>
                <w:sz w:val="18"/>
                <w:szCs w:val="18"/>
              </w:rPr>
              <w:t>（直线度）</w:t>
            </w:r>
          </w:p>
        </w:tc>
        <w:tc>
          <w:tcPr>
            <w:tcW w:w="1081" w:type="dxa"/>
            <w:vAlign w:val="center"/>
          </w:tcPr>
          <w:p>
            <w:pPr>
              <w:pStyle w:val="2"/>
              <w:ind w:left="0" w:right="6"/>
              <w:jc w:val="center"/>
              <w:rPr>
                <w:rFonts w:hint="default"/>
                <w:sz w:val="18"/>
                <w:szCs w:val="18"/>
              </w:rPr>
            </w:pPr>
            <w:r>
              <w:rPr>
                <w:i/>
                <w:iCs/>
                <w:sz w:val="18"/>
                <w:szCs w:val="18"/>
              </w:rPr>
              <w:t>L</w:t>
            </w:r>
            <w:r>
              <w:rPr>
                <w:sz w:val="18"/>
                <w:szCs w:val="18"/>
              </w:rPr>
              <w:t>/1250，且不大于8mm；</w:t>
            </w:r>
          </w:p>
        </w:tc>
        <w:tc>
          <w:tcPr>
            <w:tcW w:w="1082" w:type="dxa"/>
            <w:vAlign w:val="center"/>
          </w:tcPr>
          <w:p>
            <w:pPr>
              <w:pStyle w:val="2"/>
              <w:ind w:left="-59" w:leftChars="-28" w:right="-14"/>
              <w:jc w:val="center"/>
              <w:rPr>
                <w:rFonts w:hint="default"/>
                <w:sz w:val="18"/>
                <w:szCs w:val="18"/>
              </w:rPr>
            </w:pPr>
            <w:r>
              <w:rPr>
                <w:sz w:val="18"/>
                <w:szCs w:val="18"/>
              </w:rPr>
              <w:t>拉线加钢尺检查</w:t>
            </w:r>
          </w:p>
        </w:tc>
        <w:tc>
          <w:tcPr>
            <w:tcW w:w="3005" w:type="dxa"/>
            <w:vAlign w:val="center"/>
          </w:tcPr>
          <w:p>
            <w:pPr>
              <w:pStyle w:val="2"/>
              <w:ind w:left="0" w:right="6"/>
              <w:jc w:val="center"/>
              <w:rPr>
                <w:rFonts w:hint="default"/>
                <w:sz w:val="18"/>
                <w:szCs w:val="18"/>
              </w:rPr>
            </w:pPr>
            <w:r>
              <w:rPr>
                <w:sz w:val="18"/>
                <w:szCs w:val="18"/>
              </w:rPr>
              <w:drawing>
                <wp:inline distT="0" distB="0" distL="114300" distR="114300">
                  <wp:extent cx="1673860" cy="643255"/>
                  <wp:effectExtent l="0" t="0" r="2540" b="12065"/>
                  <wp:docPr id="15" name="图片 205" descr="{0HBZ@S2STQDI4@]`%@0T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5" descr="{0HBZ@S2STQDI4@]`%@0TT4"/>
                          <pic:cNvPicPr>
                            <a:picLocks noChangeAspect="1"/>
                          </pic:cNvPicPr>
                        </pic:nvPicPr>
                        <pic:blipFill>
                          <a:blip r:embed="rId163"/>
                          <a:stretch>
                            <a:fillRect/>
                          </a:stretch>
                        </pic:blipFill>
                        <pic:spPr>
                          <a:xfrm>
                            <a:off x="0" y="0"/>
                            <a:ext cx="1673860" cy="64325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92" w:hRule="atLeast"/>
          <w:jc w:val="center"/>
        </w:trPr>
        <w:tc>
          <w:tcPr>
            <w:tcW w:w="1250" w:type="dxa"/>
            <w:vAlign w:val="center"/>
          </w:tcPr>
          <w:p>
            <w:pPr>
              <w:pStyle w:val="2"/>
              <w:ind w:left="0" w:right="6"/>
              <w:jc w:val="center"/>
              <w:rPr>
                <w:rFonts w:hint="default"/>
                <w:sz w:val="18"/>
                <w:szCs w:val="18"/>
              </w:rPr>
            </w:pPr>
            <w:r>
              <w:rPr>
                <w:sz w:val="18"/>
                <w:szCs w:val="18"/>
              </w:rPr>
              <w:t>窄翼缘槽钢</w:t>
            </w:r>
          </w:p>
          <w:p>
            <w:pPr>
              <w:pStyle w:val="2"/>
              <w:ind w:left="0" w:right="6"/>
              <w:jc w:val="center"/>
              <w:rPr>
                <w:rFonts w:hint="default"/>
                <w:sz w:val="18"/>
                <w:szCs w:val="18"/>
              </w:rPr>
            </w:pPr>
            <w:r>
              <w:rPr>
                <w:sz w:val="18"/>
                <w:szCs w:val="18"/>
              </w:rPr>
              <w:t>平面凹凸度</w:t>
            </w:r>
          </w:p>
        </w:tc>
        <w:tc>
          <w:tcPr>
            <w:tcW w:w="1081" w:type="dxa"/>
            <w:vAlign w:val="center"/>
          </w:tcPr>
          <w:p>
            <w:pPr>
              <w:pStyle w:val="2"/>
              <w:ind w:left="0" w:right="6"/>
              <w:jc w:val="center"/>
              <w:rPr>
                <w:rFonts w:hint="default"/>
                <w:sz w:val="18"/>
                <w:szCs w:val="18"/>
              </w:rPr>
            </w:pPr>
            <w:r>
              <w:rPr>
                <w:sz w:val="18"/>
                <w:szCs w:val="18"/>
              </w:rPr>
              <w:t>每米 2.0</w:t>
            </w:r>
          </w:p>
        </w:tc>
        <w:tc>
          <w:tcPr>
            <w:tcW w:w="1082" w:type="dxa"/>
            <w:vAlign w:val="center"/>
          </w:tcPr>
          <w:p>
            <w:pPr>
              <w:pStyle w:val="2"/>
              <w:ind w:left="-59" w:leftChars="-28" w:right="-14"/>
              <w:jc w:val="center"/>
              <w:rPr>
                <w:rFonts w:hint="default"/>
                <w:sz w:val="18"/>
                <w:szCs w:val="18"/>
              </w:rPr>
            </w:pPr>
            <w:r>
              <w:rPr>
                <w:sz w:val="18"/>
                <w:szCs w:val="18"/>
              </w:rPr>
              <w:t>用1米钢直尺加塞尺检查</w:t>
            </w:r>
          </w:p>
        </w:tc>
        <w:tc>
          <w:tcPr>
            <w:tcW w:w="3005" w:type="dxa"/>
            <w:vAlign w:val="center"/>
          </w:tcPr>
          <w:p>
            <w:pPr>
              <w:widowControl/>
              <w:ind w:right="6"/>
              <w:jc w:val="left"/>
              <w:rPr>
                <w:sz w:val="18"/>
                <w:szCs w:val="18"/>
              </w:rPr>
            </w:pPr>
            <w:r>
              <w:rPr>
                <w:kern w:val="0"/>
                <w:sz w:val="18"/>
                <w:szCs w:val="18"/>
                <w:lang w:bidi="ar"/>
              </w:rPr>
              <w:fldChar w:fldCharType="begin"/>
            </w:r>
            <w:r>
              <w:rPr>
                <w:kern w:val="0"/>
                <w:sz w:val="18"/>
                <w:szCs w:val="18"/>
                <w:lang w:bidi="ar"/>
              </w:rPr>
              <w:instrText xml:space="preserve">INCLUDEPICTURE \d "C:\\Users\\user\\AppData\\Roaming\\Tencent\\Users\\380329546\\QQ\\WinTemp\\RichOle\\6SS`7VZI0F7P$]YV{RK_25J.png" \* MERGEFORMATINET </w:instrText>
            </w:r>
            <w:r>
              <w:rPr>
                <w:kern w:val="0"/>
                <w:sz w:val="18"/>
                <w:szCs w:val="18"/>
                <w:lang w:bidi="ar"/>
              </w:rPr>
              <w:fldChar w:fldCharType="separate"/>
            </w:r>
            <w:r>
              <w:rPr>
                <w:kern w:val="0"/>
                <w:sz w:val="18"/>
                <w:szCs w:val="18"/>
              </w:rPr>
              <w:drawing>
                <wp:inline distT="0" distB="0" distL="114300" distR="114300">
                  <wp:extent cx="1786890" cy="165100"/>
                  <wp:effectExtent l="0" t="0" r="11430" b="2540"/>
                  <wp:docPr id="16" name="图片 2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6" descr="IMG_256"/>
                          <pic:cNvPicPr>
                            <a:picLocks noChangeAspect="1"/>
                          </pic:cNvPicPr>
                        </pic:nvPicPr>
                        <pic:blipFill>
                          <a:blip r:embed="rId164"/>
                          <a:stretch>
                            <a:fillRect/>
                          </a:stretch>
                        </pic:blipFill>
                        <pic:spPr>
                          <a:xfrm>
                            <a:off x="0" y="0"/>
                            <a:ext cx="1786890" cy="165100"/>
                          </a:xfrm>
                          <a:prstGeom prst="rect">
                            <a:avLst/>
                          </a:prstGeom>
                          <a:noFill/>
                          <a:ln>
                            <a:noFill/>
                          </a:ln>
                        </pic:spPr>
                      </pic:pic>
                    </a:graphicData>
                  </a:graphic>
                </wp:inline>
              </w:drawing>
            </w:r>
            <w:r>
              <w:rPr>
                <w:kern w:val="0"/>
                <w:sz w:val="18"/>
                <w:szCs w:val="18"/>
                <w:lang w:bidi="ar"/>
              </w:rPr>
              <w:fldChar w:fldCharType="end"/>
            </w:r>
          </w:p>
        </w:tc>
      </w:tr>
      <w:bookmarkEnd w:id="935"/>
      <w:bookmarkEnd w:id="936"/>
    </w:tbl>
    <w:p>
      <w:pPr>
        <w:pStyle w:val="5"/>
      </w:pPr>
      <w:bookmarkStart w:id="941" w:name="_Toc25515"/>
      <w:bookmarkStart w:id="942" w:name="_Toc3190"/>
      <w:bookmarkStart w:id="943" w:name="_Toc6132"/>
      <w:bookmarkStart w:id="944" w:name="_Toc280"/>
      <w:r>
        <w:t>螺栓孔孔距的允许偏差应符合表</w:t>
      </w:r>
      <w:r>
        <w:rPr>
          <w:rFonts w:hint="eastAsia"/>
        </w:rPr>
        <w:t>10.3.9</w:t>
      </w:r>
      <w:r>
        <w:t>的规定。</w:t>
      </w:r>
      <w:bookmarkEnd w:id="941"/>
      <w:bookmarkEnd w:id="942"/>
      <w:bookmarkEnd w:id="943"/>
      <w:bookmarkEnd w:id="944"/>
    </w:p>
    <w:p>
      <w:pPr>
        <w:outlineLvl w:val="2"/>
      </w:pPr>
      <w:r>
        <w:rPr>
          <w:rFonts w:hint="eastAsia"/>
        </w:rPr>
        <w:t xml:space="preserve">    检查数量</w:t>
      </w:r>
      <w:r>
        <w:t>：按钢构件数量抽查10%，且不应少于3件。</w:t>
      </w:r>
    </w:p>
    <w:p>
      <w:pPr>
        <w:ind w:firstLine="420" w:firstLineChars="200"/>
        <w:outlineLvl w:val="2"/>
      </w:pPr>
      <w:r>
        <w:rPr>
          <w:rFonts w:hint="eastAsia"/>
        </w:rPr>
        <w:t>检验方法</w:t>
      </w:r>
      <w:r>
        <w:t>：用钢尺检查。</w:t>
      </w:r>
    </w:p>
    <w:p>
      <w:pPr>
        <w:pStyle w:val="8"/>
      </w:pPr>
      <w:r>
        <w:t>表</w:t>
      </w:r>
      <w:r>
        <w:rPr>
          <w:rFonts w:hint="eastAsia"/>
        </w:rPr>
        <w:t>10.3.9</w:t>
      </w:r>
      <w:r>
        <w:t xml:space="preserve">  螺栓孔孔距允许偏差（mm）</w:t>
      </w:r>
    </w:p>
    <w:tbl>
      <w:tblPr>
        <w:tblStyle w:val="31"/>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24"/>
        <w:gridCol w:w="1197"/>
        <w:gridCol w:w="1198"/>
        <w:gridCol w:w="1201"/>
        <w:gridCol w:w="11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1378"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螺栓孔孔距范围</w:t>
            </w:r>
          </w:p>
        </w:tc>
        <w:tc>
          <w:tcPr>
            <w:tcW w:w="904"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≤500</w:t>
            </w:r>
          </w:p>
        </w:tc>
        <w:tc>
          <w:tcPr>
            <w:tcW w:w="905"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501-1200</w:t>
            </w:r>
          </w:p>
        </w:tc>
        <w:tc>
          <w:tcPr>
            <w:tcW w:w="907"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1201-3000</w:t>
            </w:r>
          </w:p>
        </w:tc>
        <w:tc>
          <w:tcPr>
            <w:tcW w:w="904"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&gt;3000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1378" w:type="pct"/>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同一组内任意两孔间距离</w:t>
            </w:r>
          </w:p>
        </w:tc>
        <w:tc>
          <w:tcPr>
            <w:tcW w:w="904"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±1.0</w:t>
            </w:r>
          </w:p>
        </w:tc>
        <w:tc>
          <w:tcPr>
            <w:tcW w:w="905"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±1.5</w:t>
            </w:r>
          </w:p>
        </w:tc>
        <w:tc>
          <w:tcPr>
            <w:tcW w:w="907"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w:t>
            </w:r>
          </w:p>
        </w:tc>
        <w:tc>
          <w:tcPr>
            <w:tcW w:w="904"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6" w:hRule="atLeast"/>
        </w:trPr>
        <w:tc>
          <w:tcPr>
            <w:tcW w:w="1378" w:type="pct"/>
            <w:tcBorders>
              <w:tl2br w:val="nil"/>
              <w:tr2bl w:val="nil"/>
            </w:tcBorders>
            <w:tcMar>
              <w:top w:w="0" w:type="dxa"/>
              <w:left w:w="108" w:type="dxa"/>
              <w:bottom w:w="0" w:type="dxa"/>
              <w:right w:w="108" w:type="dxa"/>
            </w:tcMar>
            <w:vAlign w:val="center"/>
          </w:tcPr>
          <w:p>
            <w:pPr>
              <w:pStyle w:val="2"/>
              <w:spacing w:before="0" w:line="240" w:lineRule="auto"/>
              <w:ind w:left="0" w:right="6"/>
              <w:jc w:val="center"/>
              <w:rPr>
                <w:rFonts w:hint="default"/>
                <w:sz w:val="18"/>
                <w:szCs w:val="18"/>
              </w:rPr>
            </w:pPr>
            <w:r>
              <w:rPr>
                <w:sz w:val="18"/>
                <w:szCs w:val="18"/>
              </w:rPr>
              <w:t>相邻两组的端孔间距离</w:t>
            </w:r>
          </w:p>
        </w:tc>
        <w:tc>
          <w:tcPr>
            <w:tcW w:w="904"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±1.5</w:t>
            </w:r>
          </w:p>
        </w:tc>
        <w:tc>
          <w:tcPr>
            <w:tcW w:w="905"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±2.0</w:t>
            </w:r>
          </w:p>
        </w:tc>
        <w:tc>
          <w:tcPr>
            <w:tcW w:w="907"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±2.5</w:t>
            </w:r>
          </w:p>
        </w:tc>
        <w:tc>
          <w:tcPr>
            <w:tcW w:w="904" w:type="pct"/>
            <w:tcBorders>
              <w:tl2br w:val="nil"/>
              <w:tr2bl w:val="nil"/>
            </w:tcBorders>
            <w:tcMar>
              <w:top w:w="0" w:type="dxa"/>
              <w:left w:w="108" w:type="dxa"/>
              <w:bottom w:w="0" w:type="dxa"/>
              <w:right w:w="108" w:type="dxa"/>
            </w:tcMar>
            <w:vAlign w:val="center"/>
          </w:tcPr>
          <w:p>
            <w:pPr>
              <w:pStyle w:val="2"/>
              <w:spacing w:line="240" w:lineRule="auto"/>
              <w:ind w:left="0" w:right="6"/>
              <w:jc w:val="center"/>
              <w:rPr>
                <w:rFonts w:hint="default"/>
                <w:sz w:val="18"/>
                <w:szCs w:val="18"/>
              </w:rPr>
            </w:pPr>
            <w:r>
              <w:rPr>
                <w:sz w:val="18"/>
                <w:szCs w:val="18"/>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12" w:hRule="atLeast"/>
        </w:trPr>
        <w:tc>
          <w:tcPr>
            <w:tcW w:w="5000" w:type="pct"/>
            <w:gridSpan w:val="5"/>
            <w:tcBorders>
              <w:tl2br w:val="nil"/>
              <w:tr2bl w:val="nil"/>
            </w:tcBorders>
            <w:tcMar>
              <w:top w:w="0" w:type="dxa"/>
              <w:left w:w="108" w:type="dxa"/>
              <w:bottom w:w="0" w:type="dxa"/>
              <w:right w:w="108" w:type="dxa"/>
            </w:tcMar>
          </w:tcPr>
          <w:p>
            <w:pPr>
              <w:pStyle w:val="2"/>
              <w:spacing w:before="0" w:line="240" w:lineRule="auto"/>
              <w:ind w:left="0" w:right="6"/>
              <w:jc w:val="left"/>
              <w:rPr>
                <w:rFonts w:hint="default"/>
                <w:sz w:val="18"/>
                <w:szCs w:val="18"/>
              </w:rPr>
            </w:pPr>
            <w:r>
              <w:rPr>
                <w:sz w:val="18"/>
                <w:szCs w:val="18"/>
              </w:rPr>
              <w:t>注：1 在节点中连接板与一根杆件相连的所有螺栓孔为一组；</w:t>
            </w:r>
          </w:p>
          <w:p>
            <w:pPr>
              <w:pStyle w:val="2"/>
              <w:spacing w:before="0" w:line="240" w:lineRule="auto"/>
              <w:ind w:left="0" w:right="6" w:firstLine="360" w:firstLineChars="200"/>
              <w:jc w:val="left"/>
              <w:rPr>
                <w:rFonts w:hint="default"/>
                <w:sz w:val="18"/>
                <w:szCs w:val="18"/>
              </w:rPr>
            </w:pPr>
            <w:r>
              <w:rPr>
                <w:sz w:val="18"/>
                <w:szCs w:val="18"/>
              </w:rPr>
              <w:t>2 对接接头在拼接板一侧的螺栓孔为一组；</w:t>
            </w:r>
          </w:p>
          <w:p>
            <w:pPr>
              <w:pStyle w:val="2"/>
              <w:spacing w:before="0" w:line="240" w:lineRule="auto"/>
              <w:ind w:left="0" w:right="-97" w:firstLine="360" w:firstLineChars="200"/>
              <w:jc w:val="left"/>
              <w:rPr>
                <w:rFonts w:hint="default"/>
                <w:sz w:val="18"/>
                <w:szCs w:val="18"/>
              </w:rPr>
            </w:pPr>
            <w:r>
              <w:rPr>
                <w:sz w:val="18"/>
                <w:szCs w:val="18"/>
              </w:rPr>
              <w:t>3 在两相邻节点或接头间的螺栓孔为一组，但不包括上述两款所规定的螺栓孔；</w:t>
            </w:r>
          </w:p>
          <w:p>
            <w:pPr>
              <w:pStyle w:val="2"/>
              <w:spacing w:before="0" w:line="240" w:lineRule="auto"/>
              <w:ind w:left="0" w:right="6" w:firstLine="360" w:firstLineChars="200"/>
              <w:jc w:val="left"/>
              <w:rPr>
                <w:rFonts w:hint="default"/>
                <w:sz w:val="18"/>
                <w:szCs w:val="18"/>
              </w:rPr>
            </w:pPr>
            <w:r>
              <w:rPr>
                <w:sz w:val="18"/>
                <w:szCs w:val="18"/>
              </w:rPr>
              <w:t>4 受弯构件翼缘上的连接螺栓孔，每米长度范围内的螺栓孔为一组。</w:t>
            </w:r>
          </w:p>
        </w:tc>
      </w:tr>
    </w:tbl>
    <w:p/>
    <w:p>
      <w:pPr>
        <w:pStyle w:val="5"/>
      </w:pPr>
      <w:bookmarkStart w:id="945" w:name="_Toc1877"/>
      <w:r>
        <w:t>螺栓孔孔距的允许偏差超过本规范表</w:t>
      </w:r>
      <w:r>
        <w:rPr>
          <w:rFonts w:hint="eastAsia"/>
        </w:rPr>
        <w:t>10.3.9</w:t>
      </w:r>
      <w:r>
        <w:t>规定的允许偏差时，应采用与母材材质相匹配的焊条补焊后重新制孔。</w:t>
      </w:r>
      <w:bookmarkEnd w:id="945"/>
    </w:p>
    <w:p>
      <w:r>
        <w:rPr>
          <w:rFonts w:hint="eastAsia"/>
        </w:rPr>
        <w:t xml:space="preserve">    检查数量</w:t>
      </w:r>
      <w:r>
        <w:t>：全数检查。</w:t>
      </w:r>
    </w:p>
    <w:p>
      <w:r>
        <w:rPr>
          <w:rFonts w:hint="eastAsia"/>
        </w:rPr>
        <w:t xml:space="preserve">    检验方法</w:t>
      </w:r>
      <w:r>
        <w:t>：观察检查。</w:t>
      </w:r>
    </w:p>
    <w:p>
      <w:bookmarkStart w:id="946" w:name="_Toc27178"/>
      <w:bookmarkStart w:id="947" w:name="_Toc12393"/>
      <w:bookmarkStart w:id="948" w:name="_Toc9367"/>
      <w:bookmarkStart w:id="949" w:name="_Toc32526"/>
      <w:bookmarkStart w:id="950" w:name="_Toc1446"/>
      <w:bookmarkStart w:id="951" w:name="_Toc4504"/>
      <w:bookmarkStart w:id="952" w:name="_Toc27099"/>
      <w:bookmarkStart w:id="953" w:name="_Toc26198"/>
      <w:bookmarkStart w:id="954" w:name="_Toc4519"/>
      <w:bookmarkStart w:id="955" w:name="_Toc27052"/>
      <w:bookmarkStart w:id="956" w:name="_Toc9103"/>
      <w:bookmarkStart w:id="957" w:name="_Toc17168"/>
      <w:bookmarkStart w:id="958" w:name="_Toc21369"/>
      <w:bookmarkStart w:id="959" w:name="_Toc15979"/>
    </w:p>
    <w:p>
      <w:pPr>
        <w:pStyle w:val="29"/>
        <w:ind w:firstLine="210"/>
        <w:rPr>
          <w:rFonts w:hint="default"/>
        </w:rPr>
      </w:pPr>
    </w:p>
    <w:p>
      <w:pPr>
        <w:pStyle w:val="4"/>
      </w:pPr>
      <w:bookmarkStart w:id="960" w:name="_Toc3781"/>
      <w:bookmarkStart w:id="961" w:name="_Toc2557"/>
      <w:bookmarkStart w:id="962" w:name="_Toc4660"/>
      <w:bookmarkStart w:id="963" w:name="_Toc16424"/>
      <w:bookmarkStart w:id="964" w:name="_Toc25412"/>
      <w:bookmarkStart w:id="965" w:name="_Toc6870"/>
      <w:bookmarkStart w:id="966" w:name="_Toc5126"/>
      <w:bookmarkStart w:id="967" w:name="_Toc26874"/>
      <w:bookmarkStart w:id="968" w:name="_Toc14603"/>
      <w:r>
        <w:rPr>
          <w:rFonts w:hint="eastAsia"/>
        </w:rPr>
        <w:t>对穿螺栓多腔钢管混凝土抗震墙</w:t>
      </w:r>
      <w:r>
        <w:t>构件组装工程</w:t>
      </w:r>
      <w:bookmarkEnd w:id="946"/>
      <w:bookmarkEnd w:id="947"/>
      <w:bookmarkEnd w:id="948"/>
      <w:bookmarkEnd w:id="949"/>
      <w:bookmarkEnd w:id="960"/>
      <w:bookmarkEnd w:id="961"/>
      <w:bookmarkEnd w:id="962"/>
      <w:bookmarkEnd w:id="963"/>
      <w:bookmarkEnd w:id="964"/>
      <w:bookmarkEnd w:id="965"/>
      <w:bookmarkEnd w:id="966"/>
      <w:bookmarkEnd w:id="967"/>
      <w:bookmarkEnd w:id="968"/>
    </w:p>
    <w:bookmarkEnd w:id="950"/>
    <w:bookmarkEnd w:id="951"/>
    <w:bookmarkEnd w:id="952"/>
    <w:bookmarkEnd w:id="953"/>
    <w:bookmarkEnd w:id="954"/>
    <w:bookmarkEnd w:id="955"/>
    <w:bookmarkEnd w:id="956"/>
    <w:bookmarkEnd w:id="957"/>
    <w:bookmarkEnd w:id="958"/>
    <w:bookmarkEnd w:id="959"/>
    <w:p>
      <w:pPr>
        <w:jc w:val="center"/>
      </w:pPr>
      <w:bookmarkStart w:id="969" w:name="_Toc20721"/>
      <w:bookmarkStart w:id="970" w:name="_Toc30800"/>
      <w:r>
        <w:rPr>
          <w:rFonts w:hint="eastAsia"/>
        </w:rPr>
        <w:t>Ⅰ主控项目</w:t>
      </w:r>
      <w:bookmarkEnd w:id="969"/>
      <w:bookmarkEnd w:id="970"/>
    </w:p>
    <w:p>
      <w:pPr>
        <w:pStyle w:val="5"/>
      </w:pPr>
      <w:bookmarkStart w:id="971" w:name="_Toc17777"/>
      <w:bookmarkStart w:id="972" w:name="_Toc32146"/>
      <w:bookmarkStart w:id="973" w:name="_Toc18202"/>
      <w:bookmarkStart w:id="974" w:name="_Toc28793"/>
      <w:r>
        <w:t xml:space="preserve">构件组装允许偏差应符合表 </w:t>
      </w:r>
      <w:r>
        <w:rPr>
          <w:rFonts w:hint="eastAsia"/>
        </w:rPr>
        <w:t>10.4</w:t>
      </w:r>
      <w:r>
        <w:t>.1 的规定。</w:t>
      </w:r>
      <w:bookmarkEnd w:id="971"/>
      <w:bookmarkEnd w:id="972"/>
      <w:bookmarkEnd w:id="973"/>
      <w:bookmarkEnd w:id="974"/>
      <w:r>
        <w:t xml:space="preserve"> </w:t>
      </w:r>
    </w:p>
    <w:p>
      <w:pPr>
        <w:ind w:firstLine="420" w:firstLineChars="200"/>
      </w:pPr>
      <w:r>
        <w:t>检验数量：</w:t>
      </w:r>
      <w:r>
        <w:rPr>
          <w:rFonts w:hint="eastAsia"/>
        </w:rPr>
        <w:t>全数检查。</w:t>
      </w:r>
      <w:r>
        <w:t xml:space="preserve"> </w:t>
      </w:r>
    </w:p>
    <w:p>
      <w:pPr>
        <w:ind w:firstLine="420" w:firstLineChars="200"/>
      </w:pPr>
      <w:r>
        <w:rPr>
          <w:rFonts w:hint="eastAsia"/>
        </w:rPr>
        <w:t>检验方法</w:t>
      </w:r>
      <w:r>
        <w:t>：见表</w:t>
      </w:r>
      <w:r>
        <w:rPr>
          <w:rFonts w:hint="eastAsia"/>
        </w:rPr>
        <w:t>10.4</w:t>
      </w:r>
      <w:r>
        <w:t>.1。</w:t>
      </w:r>
    </w:p>
    <w:p>
      <w:pPr>
        <w:pStyle w:val="74"/>
      </w:pPr>
      <w:bookmarkStart w:id="975" w:name="_Toc5067"/>
      <w:bookmarkStart w:id="976" w:name="_Toc16775"/>
    </w:p>
    <w:p>
      <w:pPr>
        <w:pStyle w:val="74"/>
      </w:pPr>
    </w:p>
    <w:p>
      <w:pPr>
        <w:pStyle w:val="8"/>
      </w:pPr>
      <w:r>
        <w:t xml:space="preserve">表 </w:t>
      </w:r>
      <w:r>
        <w:rPr>
          <w:rFonts w:hint="eastAsia"/>
        </w:rPr>
        <w:t>10.4</w:t>
      </w:r>
      <w:r>
        <w:t>.1  结构件组装允许偏差（mm）</w:t>
      </w:r>
      <w:bookmarkEnd w:id="975"/>
      <w:bookmarkEnd w:id="976"/>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844"/>
        <w:gridCol w:w="629"/>
        <w:gridCol w:w="915"/>
        <w:gridCol w:w="33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tblHeader/>
          <w:jc w:val="center"/>
        </w:trPr>
        <w:tc>
          <w:tcPr>
            <w:tcW w:w="633" w:type="pct"/>
            <w:tcBorders>
              <w:tl2br w:val="nil"/>
              <w:tr2bl w:val="nil"/>
            </w:tcBorders>
            <w:vAlign w:val="center"/>
          </w:tcPr>
          <w:p>
            <w:pPr>
              <w:pStyle w:val="2"/>
              <w:spacing w:line="240" w:lineRule="auto"/>
              <w:ind w:left="0" w:right="6"/>
              <w:jc w:val="center"/>
              <w:rPr>
                <w:rFonts w:hint="default"/>
                <w:sz w:val="18"/>
                <w:szCs w:val="18"/>
              </w:rPr>
            </w:pPr>
            <w:bookmarkStart w:id="977" w:name="_Toc8329"/>
            <w:bookmarkStart w:id="978" w:name="_Toc30330"/>
            <w:r>
              <w:rPr>
                <w:sz w:val="18"/>
                <w:szCs w:val="18"/>
              </w:rPr>
              <w:t>项目</w:t>
            </w:r>
            <w:bookmarkEnd w:id="977"/>
            <w:bookmarkEnd w:id="978"/>
          </w:p>
        </w:tc>
        <w:tc>
          <w:tcPr>
            <w:tcW w:w="1112"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允许偏差</w:t>
            </w:r>
          </w:p>
        </w:tc>
        <w:tc>
          <w:tcPr>
            <w:tcW w:w="691" w:type="pct"/>
            <w:tcBorders>
              <w:tl2br w:val="nil"/>
              <w:tr2bl w:val="nil"/>
            </w:tcBorders>
            <w:vAlign w:val="center"/>
          </w:tcPr>
          <w:p>
            <w:pPr>
              <w:pStyle w:val="2"/>
              <w:spacing w:line="240" w:lineRule="auto"/>
              <w:ind w:left="0" w:right="6"/>
              <w:jc w:val="center"/>
              <w:rPr>
                <w:rFonts w:hint="default"/>
                <w:sz w:val="18"/>
                <w:szCs w:val="18"/>
              </w:rPr>
            </w:pPr>
            <w:r>
              <w:rPr>
                <w:sz w:val="18"/>
                <w:szCs w:val="18"/>
              </w:rPr>
              <w:t>检验</w:t>
            </w:r>
          </w:p>
          <w:p>
            <w:pPr>
              <w:pStyle w:val="2"/>
              <w:spacing w:line="240" w:lineRule="auto"/>
              <w:ind w:left="0" w:right="6"/>
              <w:jc w:val="center"/>
              <w:rPr>
                <w:rFonts w:hint="default"/>
                <w:sz w:val="18"/>
                <w:szCs w:val="18"/>
              </w:rPr>
            </w:pPr>
            <w:r>
              <w:rPr>
                <w:sz w:val="18"/>
                <w:szCs w:val="18"/>
              </w:rPr>
              <w:t>方法</w:t>
            </w:r>
          </w:p>
        </w:tc>
        <w:tc>
          <w:tcPr>
            <w:tcW w:w="2562" w:type="pct"/>
            <w:tcBorders>
              <w:tl2br w:val="nil"/>
              <w:tr2bl w:val="nil"/>
            </w:tcBorders>
            <w:vAlign w:val="center"/>
          </w:tcPr>
          <w:p>
            <w:pPr>
              <w:pStyle w:val="2"/>
              <w:spacing w:line="240" w:lineRule="auto"/>
              <w:ind w:left="0" w:right="6"/>
              <w:jc w:val="center"/>
              <w:rPr>
                <w:rFonts w:hint="default"/>
                <w:sz w:val="18"/>
                <w:szCs w:val="18"/>
              </w:rPr>
            </w:pPr>
            <w:bookmarkStart w:id="979" w:name="_Toc10173"/>
            <w:bookmarkStart w:id="980" w:name="_Toc23590"/>
            <w:r>
              <w:rPr>
                <w:sz w:val="18"/>
                <w:szCs w:val="18"/>
              </w:rPr>
              <w:t>图例</w:t>
            </w:r>
            <w:bookmarkEnd w:id="979"/>
            <w:bookmarkEnd w:id="98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33" w:type="pct"/>
            <w:tcBorders>
              <w:tl2br w:val="nil"/>
              <w:tr2bl w:val="nil"/>
            </w:tcBorders>
            <w:vAlign w:val="center"/>
          </w:tcPr>
          <w:p>
            <w:pPr>
              <w:pStyle w:val="2"/>
              <w:spacing w:line="240" w:lineRule="auto"/>
              <w:ind w:left="0" w:right="6"/>
              <w:jc w:val="center"/>
              <w:rPr>
                <w:rFonts w:hint="default"/>
                <w:sz w:val="18"/>
                <w:szCs w:val="18"/>
              </w:rPr>
            </w:pPr>
            <w:r>
              <w:rPr>
                <w:sz w:val="18"/>
                <w:szCs w:val="18"/>
              </w:rPr>
              <w:t>一字型组装平整度</w:t>
            </w:r>
          </w:p>
        </w:tc>
        <w:tc>
          <w:tcPr>
            <w:tcW w:w="1112"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2.0</w:t>
            </w:r>
          </w:p>
        </w:tc>
        <w:tc>
          <w:tcPr>
            <w:tcW w:w="691" w:type="pct"/>
            <w:tcBorders>
              <w:tl2br w:val="nil"/>
              <w:tr2bl w:val="nil"/>
            </w:tcBorders>
            <w:vAlign w:val="center"/>
          </w:tcPr>
          <w:p>
            <w:pPr>
              <w:pStyle w:val="2"/>
              <w:spacing w:line="240" w:lineRule="auto"/>
              <w:ind w:left="0" w:right="6"/>
              <w:jc w:val="center"/>
              <w:rPr>
                <w:rFonts w:hint="default"/>
                <w:sz w:val="18"/>
                <w:szCs w:val="18"/>
              </w:rPr>
            </w:pPr>
            <w:r>
              <w:rPr>
                <w:sz w:val="18"/>
                <w:szCs w:val="18"/>
              </w:rPr>
              <w:t>用钢尺或拉线检测</w:t>
            </w:r>
          </w:p>
        </w:tc>
        <w:tc>
          <w:tcPr>
            <w:tcW w:w="2562" w:type="pct"/>
            <w:tcBorders>
              <w:tl2br w:val="nil"/>
              <w:tr2bl w:val="nil"/>
            </w:tcBorders>
            <w:vAlign w:val="center"/>
          </w:tcPr>
          <w:p>
            <w:pPr>
              <w:pStyle w:val="2"/>
              <w:spacing w:line="240" w:lineRule="auto"/>
              <w:ind w:left="0" w:right="6"/>
              <w:jc w:val="right"/>
              <w:rPr>
                <w:rFonts w:hint="default"/>
                <w:sz w:val="18"/>
                <w:szCs w:val="18"/>
              </w:rPr>
            </w:pPr>
            <w:r>
              <w:rPr>
                <w:sz w:val="18"/>
                <w:szCs w:val="18"/>
              </w:rPr>
              <w:drawing>
                <wp:inline distT="0" distB="0" distL="114300" distR="114300">
                  <wp:extent cx="1876425" cy="471805"/>
                  <wp:effectExtent l="0" t="0" r="13335" b="635"/>
                  <wp:docPr id="24" name="图片 197" descr="0Z85FR)UHI_THZ`AGP068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7" descr="0Z85FR)UHI_THZ`AGP0685L"/>
                          <pic:cNvPicPr>
                            <a:picLocks noChangeAspect="1"/>
                          </pic:cNvPicPr>
                        </pic:nvPicPr>
                        <pic:blipFill>
                          <a:blip r:embed="rId165"/>
                          <a:stretch>
                            <a:fillRect/>
                          </a:stretch>
                        </pic:blipFill>
                        <pic:spPr>
                          <a:xfrm>
                            <a:off x="0" y="0"/>
                            <a:ext cx="1876425" cy="47180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58" w:hRule="atLeast"/>
          <w:jc w:val="center"/>
        </w:trPr>
        <w:tc>
          <w:tcPr>
            <w:tcW w:w="633" w:type="pct"/>
            <w:tcBorders>
              <w:tl2br w:val="nil"/>
              <w:tr2bl w:val="nil"/>
            </w:tcBorders>
            <w:vAlign w:val="center"/>
          </w:tcPr>
          <w:p>
            <w:pPr>
              <w:pStyle w:val="2"/>
              <w:spacing w:line="240" w:lineRule="auto"/>
              <w:ind w:left="0" w:right="6"/>
              <w:jc w:val="center"/>
              <w:rPr>
                <w:rFonts w:hint="default"/>
                <w:sz w:val="18"/>
                <w:szCs w:val="18"/>
              </w:rPr>
            </w:pPr>
            <w:r>
              <w:rPr>
                <w:sz w:val="18"/>
                <w:szCs w:val="18"/>
              </w:rPr>
              <w:t>扭　曲</w:t>
            </w:r>
          </w:p>
        </w:tc>
        <w:tc>
          <w:tcPr>
            <w:tcW w:w="1112"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h/250；且不应大于5.0</w:t>
            </w:r>
          </w:p>
        </w:tc>
        <w:tc>
          <w:tcPr>
            <w:tcW w:w="691" w:type="pct"/>
            <w:tcBorders>
              <w:tl2br w:val="nil"/>
              <w:tr2bl w:val="nil"/>
            </w:tcBorders>
            <w:vAlign w:val="center"/>
          </w:tcPr>
          <w:p>
            <w:pPr>
              <w:pStyle w:val="2"/>
              <w:spacing w:line="240" w:lineRule="auto"/>
              <w:ind w:left="0" w:right="6"/>
              <w:jc w:val="center"/>
              <w:rPr>
                <w:rFonts w:hint="default"/>
                <w:sz w:val="18"/>
                <w:szCs w:val="18"/>
              </w:rPr>
            </w:pPr>
            <w:r>
              <w:rPr>
                <w:sz w:val="18"/>
                <w:szCs w:val="18"/>
              </w:rPr>
              <w:t>用拉线、吊线和钢尺检查</w:t>
            </w:r>
          </w:p>
        </w:tc>
        <w:tc>
          <w:tcPr>
            <w:tcW w:w="2562" w:type="pct"/>
            <w:tcBorders>
              <w:tl2br w:val="nil"/>
              <w:tr2bl w:val="nil"/>
            </w:tcBorders>
            <w:vAlign w:val="center"/>
          </w:tcPr>
          <w:p>
            <w:pPr>
              <w:pStyle w:val="2"/>
              <w:spacing w:line="240" w:lineRule="auto"/>
              <w:ind w:left="0" w:right="6"/>
              <w:jc w:val="center"/>
              <w:rPr>
                <w:rFonts w:hint="default"/>
                <w:sz w:val="18"/>
                <w:szCs w:val="18"/>
              </w:rPr>
            </w:pPr>
            <w:r>
              <w:rPr>
                <w:sz w:val="18"/>
                <w:szCs w:val="18"/>
              </w:rPr>
              <w:drawing>
                <wp:inline distT="0" distB="0" distL="114300" distR="114300">
                  <wp:extent cx="1976755" cy="375920"/>
                  <wp:effectExtent l="0" t="0" r="4445" b="5080"/>
                  <wp:docPr id="25" name="图片 198" descr="H3~4IT`C_OAJ(WH0U4U]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8" descr="H3~4IT`C_OAJ(WH0U4U]GMS"/>
                          <pic:cNvPicPr>
                            <a:picLocks noChangeAspect="1"/>
                          </pic:cNvPicPr>
                        </pic:nvPicPr>
                        <pic:blipFill>
                          <a:blip r:embed="rId166"/>
                          <a:stretch>
                            <a:fillRect/>
                          </a:stretch>
                        </pic:blipFill>
                        <pic:spPr>
                          <a:xfrm>
                            <a:off x="0" y="0"/>
                            <a:ext cx="1976755" cy="37592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73" w:hRule="atLeast"/>
          <w:jc w:val="center"/>
        </w:trPr>
        <w:tc>
          <w:tcPr>
            <w:tcW w:w="633" w:type="pct"/>
            <w:vMerge w:val="restart"/>
            <w:tcBorders>
              <w:tl2br w:val="nil"/>
              <w:tr2bl w:val="nil"/>
            </w:tcBorders>
            <w:vAlign w:val="center"/>
          </w:tcPr>
          <w:p>
            <w:pPr>
              <w:pStyle w:val="2"/>
              <w:spacing w:line="240" w:lineRule="auto"/>
              <w:ind w:left="0" w:right="6"/>
              <w:jc w:val="center"/>
              <w:rPr>
                <w:rFonts w:hint="default"/>
                <w:sz w:val="18"/>
                <w:szCs w:val="18"/>
              </w:rPr>
            </w:pPr>
            <w:r>
              <w:rPr>
                <w:sz w:val="18"/>
                <w:szCs w:val="18"/>
              </w:rPr>
              <w:t>截面垂直度△</w:t>
            </w:r>
          </w:p>
        </w:tc>
        <w:tc>
          <w:tcPr>
            <w:tcW w:w="637" w:type="pct"/>
            <w:tcBorders>
              <w:tl2br w:val="nil"/>
              <w:tr2bl w:val="nil"/>
            </w:tcBorders>
            <w:vAlign w:val="center"/>
          </w:tcPr>
          <w:p>
            <w:pPr>
              <w:pStyle w:val="2"/>
              <w:spacing w:line="240" w:lineRule="auto"/>
              <w:ind w:left="0" w:right="6"/>
              <w:jc w:val="center"/>
              <w:rPr>
                <w:rFonts w:hint="default"/>
                <w:sz w:val="18"/>
                <w:szCs w:val="18"/>
              </w:rPr>
            </w:pPr>
            <w:r>
              <w:rPr>
                <w:sz w:val="18"/>
                <w:szCs w:val="18"/>
              </w:rPr>
              <w:t>L≤500</w:t>
            </w:r>
          </w:p>
        </w:tc>
        <w:tc>
          <w:tcPr>
            <w:tcW w:w="475" w:type="pct"/>
            <w:tcBorders>
              <w:tl2br w:val="nil"/>
              <w:tr2bl w:val="nil"/>
            </w:tcBorders>
            <w:vAlign w:val="center"/>
          </w:tcPr>
          <w:p>
            <w:pPr>
              <w:pStyle w:val="2"/>
              <w:ind w:left="0"/>
              <w:jc w:val="center"/>
              <w:rPr>
                <w:rFonts w:hint="default"/>
              </w:rPr>
            </w:pPr>
            <w:r>
              <w:rPr>
                <w:sz w:val="18"/>
                <w:szCs w:val="18"/>
              </w:rPr>
              <w:t>3.0</w:t>
            </w:r>
          </w:p>
        </w:tc>
        <w:tc>
          <w:tcPr>
            <w:tcW w:w="691" w:type="pct"/>
            <w:vMerge w:val="restart"/>
            <w:tcBorders>
              <w:tl2br w:val="nil"/>
              <w:tr2bl w:val="nil"/>
            </w:tcBorders>
            <w:vAlign w:val="center"/>
          </w:tcPr>
          <w:p>
            <w:pPr>
              <w:pStyle w:val="2"/>
              <w:spacing w:line="240" w:lineRule="auto"/>
              <w:ind w:left="0" w:right="6"/>
              <w:jc w:val="center"/>
              <w:rPr>
                <w:rFonts w:hint="default"/>
                <w:sz w:val="18"/>
                <w:szCs w:val="18"/>
              </w:rPr>
            </w:pPr>
            <w:r>
              <w:rPr>
                <w:sz w:val="18"/>
                <w:szCs w:val="18"/>
              </w:rPr>
              <w:t>用靠模加钢</w:t>
            </w:r>
          </w:p>
          <w:p>
            <w:pPr>
              <w:pStyle w:val="2"/>
              <w:spacing w:line="240" w:lineRule="auto"/>
              <w:ind w:left="0" w:right="6"/>
              <w:jc w:val="center"/>
              <w:rPr>
                <w:rFonts w:hint="default"/>
                <w:sz w:val="18"/>
                <w:szCs w:val="18"/>
              </w:rPr>
            </w:pPr>
            <w:r>
              <w:rPr>
                <w:sz w:val="18"/>
                <w:szCs w:val="18"/>
              </w:rPr>
              <w:t>尺检查或（对角线等原理）</w:t>
            </w:r>
          </w:p>
        </w:tc>
        <w:tc>
          <w:tcPr>
            <w:tcW w:w="2562" w:type="pct"/>
            <w:vMerge w:val="restart"/>
            <w:tcBorders>
              <w:tl2br w:val="nil"/>
              <w:tr2bl w:val="nil"/>
            </w:tcBorders>
            <w:vAlign w:val="center"/>
          </w:tcPr>
          <w:p>
            <w:pPr>
              <w:pStyle w:val="2"/>
              <w:spacing w:line="240" w:lineRule="auto"/>
              <w:ind w:left="0" w:right="6"/>
              <w:jc w:val="center"/>
              <w:rPr>
                <w:rFonts w:hint="default"/>
                <w:sz w:val="18"/>
                <w:szCs w:val="18"/>
              </w:rPr>
            </w:pPr>
            <w:r>
              <w:rPr>
                <w:sz w:val="18"/>
                <w:szCs w:val="18"/>
              </w:rPr>
              <w:drawing>
                <wp:inline distT="0" distB="0" distL="114300" distR="114300">
                  <wp:extent cx="1547495" cy="1776730"/>
                  <wp:effectExtent l="0" t="0" r="6985" b="6350"/>
                  <wp:docPr id="26" name="图片 199" descr="COI@B9B%]}@NE@)G{1TV@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9" descr="COI@B9B%]}@NE@)G{1TV@KG"/>
                          <pic:cNvPicPr>
                            <a:picLocks noChangeAspect="1"/>
                          </pic:cNvPicPr>
                        </pic:nvPicPr>
                        <pic:blipFill>
                          <a:blip r:embed="rId167">
                            <a:lum contrast="6000"/>
                          </a:blip>
                          <a:stretch>
                            <a:fillRect/>
                          </a:stretch>
                        </pic:blipFill>
                        <pic:spPr>
                          <a:xfrm>
                            <a:off x="0" y="0"/>
                            <a:ext cx="1547495" cy="177673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30" w:hRule="atLeast"/>
          <w:jc w:val="center"/>
        </w:trPr>
        <w:tc>
          <w:tcPr>
            <w:tcW w:w="633" w:type="pct"/>
            <w:vMerge w:val="continue"/>
            <w:tcBorders>
              <w:tl2br w:val="nil"/>
              <w:tr2bl w:val="nil"/>
            </w:tcBorders>
            <w:vAlign w:val="center"/>
          </w:tcPr>
          <w:p>
            <w:pPr>
              <w:pStyle w:val="2"/>
              <w:spacing w:line="240" w:lineRule="auto"/>
              <w:ind w:left="0" w:right="6"/>
              <w:jc w:val="center"/>
              <w:rPr>
                <w:rFonts w:hint="default"/>
                <w:sz w:val="18"/>
                <w:szCs w:val="18"/>
              </w:rPr>
            </w:pPr>
          </w:p>
        </w:tc>
        <w:tc>
          <w:tcPr>
            <w:tcW w:w="637" w:type="pct"/>
            <w:tcBorders>
              <w:tl2br w:val="nil"/>
              <w:tr2bl w:val="nil"/>
            </w:tcBorders>
            <w:vAlign w:val="center"/>
          </w:tcPr>
          <w:p>
            <w:pPr>
              <w:pStyle w:val="2"/>
              <w:spacing w:line="240" w:lineRule="auto"/>
              <w:ind w:left="0" w:right="6"/>
              <w:jc w:val="center"/>
              <w:rPr>
                <w:rFonts w:hint="default"/>
                <w:sz w:val="18"/>
                <w:szCs w:val="18"/>
              </w:rPr>
            </w:pPr>
            <w:r>
              <w:rPr>
                <w:sz w:val="18"/>
                <w:szCs w:val="18"/>
              </w:rPr>
              <w:t>L＞500</w:t>
            </w:r>
          </w:p>
        </w:tc>
        <w:tc>
          <w:tcPr>
            <w:tcW w:w="475" w:type="pct"/>
            <w:tcBorders>
              <w:tl2br w:val="nil"/>
              <w:tr2bl w:val="nil"/>
            </w:tcBorders>
            <w:vAlign w:val="center"/>
          </w:tcPr>
          <w:p>
            <w:pPr>
              <w:pStyle w:val="2"/>
              <w:spacing w:line="240" w:lineRule="auto"/>
              <w:ind w:left="0" w:right="6"/>
              <w:jc w:val="center"/>
              <w:rPr>
                <w:rFonts w:hint="default"/>
                <w:sz w:val="18"/>
                <w:szCs w:val="18"/>
              </w:rPr>
            </w:pPr>
            <w:r>
              <w:rPr>
                <w:sz w:val="18"/>
                <w:szCs w:val="18"/>
              </w:rPr>
              <w:t>4.0</w:t>
            </w:r>
          </w:p>
        </w:tc>
        <w:tc>
          <w:tcPr>
            <w:tcW w:w="691" w:type="pct"/>
            <w:vMerge w:val="continue"/>
            <w:tcBorders>
              <w:tl2br w:val="nil"/>
              <w:tr2bl w:val="nil"/>
            </w:tcBorders>
            <w:vAlign w:val="center"/>
          </w:tcPr>
          <w:p>
            <w:pPr>
              <w:pStyle w:val="2"/>
              <w:spacing w:line="240" w:lineRule="auto"/>
              <w:ind w:left="0" w:right="6"/>
              <w:jc w:val="center"/>
              <w:rPr>
                <w:rFonts w:hint="default"/>
                <w:sz w:val="18"/>
                <w:szCs w:val="18"/>
              </w:rPr>
            </w:pPr>
          </w:p>
        </w:tc>
        <w:tc>
          <w:tcPr>
            <w:tcW w:w="2562" w:type="pct"/>
            <w:vMerge w:val="continue"/>
            <w:tcBorders>
              <w:tl2br w:val="nil"/>
              <w:tr2bl w:val="nil"/>
            </w:tcBorders>
            <w:vAlign w:val="center"/>
          </w:tcPr>
          <w:p>
            <w:pPr>
              <w:pStyle w:val="2"/>
              <w:spacing w:line="240" w:lineRule="auto"/>
              <w:ind w:left="0" w:right="6"/>
              <w:jc w:val="center"/>
              <w:rPr>
                <w:rFonts w:hint="default"/>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7" w:hRule="atLeast"/>
          <w:jc w:val="center"/>
        </w:trPr>
        <w:tc>
          <w:tcPr>
            <w:tcW w:w="633" w:type="pct"/>
            <w:tcBorders>
              <w:tl2br w:val="nil"/>
              <w:tr2bl w:val="nil"/>
            </w:tcBorders>
            <w:vAlign w:val="center"/>
          </w:tcPr>
          <w:p>
            <w:pPr>
              <w:pStyle w:val="2"/>
              <w:spacing w:line="240" w:lineRule="auto"/>
              <w:ind w:left="-115" w:leftChars="-55" w:right="-117"/>
              <w:jc w:val="center"/>
              <w:rPr>
                <w:rFonts w:hint="default"/>
                <w:sz w:val="18"/>
                <w:szCs w:val="18"/>
              </w:rPr>
            </w:pPr>
            <w:r>
              <w:rPr>
                <w:sz w:val="18"/>
                <w:szCs w:val="18"/>
              </w:rPr>
              <w:t>组装</w:t>
            </w:r>
          </w:p>
          <w:p>
            <w:pPr>
              <w:pStyle w:val="2"/>
              <w:spacing w:line="240" w:lineRule="auto"/>
              <w:ind w:left="-115" w:leftChars="-55" w:right="-117"/>
              <w:jc w:val="center"/>
              <w:rPr>
                <w:rFonts w:hint="default"/>
                <w:sz w:val="18"/>
                <w:szCs w:val="18"/>
              </w:rPr>
            </w:pPr>
            <w:r>
              <w:rPr>
                <w:sz w:val="18"/>
                <w:szCs w:val="18"/>
              </w:rPr>
              <w:t>直线度</w:t>
            </w:r>
          </w:p>
          <w:p>
            <w:pPr>
              <w:pStyle w:val="2"/>
              <w:spacing w:line="240" w:lineRule="auto"/>
              <w:ind w:left="-115" w:leftChars="-55" w:right="-117"/>
              <w:jc w:val="center"/>
              <w:rPr>
                <w:rFonts w:hint="default"/>
                <w:sz w:val="18"/>
                <w:szCs w:val="18"/>
              </w:rPr>
            </w:pPr>
            <w:r>
              <w:rPr>
                <w:sz w:val="18"/>
                <w:szCs w:val="18"/>
              </w:rPr>
              <w:t>（侧弯f）</w:t>
            </w:r>
          </w:p>
        </w:tc>
        <w:tc>
          <w:tcPr>
            <w:tcW w:w="1112"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L/1000；</w:t>
            </w:r>
          </w:p>
          <w:p>
            <w:pPr>
              <w:pStyle w:val="2"/>
              <w:spacing w:line="240" w:lineRule="auto"/>
              <w:ind w:left="0" w:right="6"/>
              <w:jc w:val="center"/>
              <w:rPr>
                <w:rFonts w:hint="default"/>
                <w:sz w:val="18"/>
                <w:szCs w:val="18"/>
              </w:rPr>
            </w:pPr>
            <w:r>
              <w:rPr>
                <w:sz w:val="18"/>
                <w:szCs w:val="18"/>
              </w:rPr>
              <w:t>且不大于10.0</w:t>
            </w:r>
          </w:p>
        </w:tc>
        <w:tc>
          <w:tcPr>
            <w:tcW w:w="691" w:type="pct"/>
            <w:tcBorders>
              <w:tl2br w:val="nil"/>
              <w:tr2bl w:val="nil"/>
            </w:tcBorders>
            <w:vAlign w:val="center"/>
          </w:tcPr>
          <w:p>
            <w:pPr>
              <w:pStyle w:val="2"/>
              <w:spacing w:line="240" w:lineRule="auto"/>
              <w:ind w:left="0" w:right="6"/>
              <w:jc w:val="center"/>
              <w:rPr>
                <w:rFonts w:hint="default"/>
                <w:sz w:val="18"/>
                <w:szCs w:val="18"/>
              </w:rPr>
            </w:pPr>
            <w:r>
              <w:rPr>
                <w:sz w:val="18"/>
                <w:szCs w:val="18"/>
              </w:rPr>
              <w:t>拉线加钢尺检查</w:t>
            </w:r>
          </w:p>
        </w:tc>
        <w:tc>
          <w:tcPr>
            <w:tcW w:w="2562" w:type="pct"/>
            <w:tcBorders>
              <w:tl2br w:val="nil"/>
              <w:tr2bl w:val="nil"/>
            </w:tcBorders>
            <w:vAlign w:val="center"/>
          </w:tcPr>
          <w:p>
            <w:pPr>
              <w:pStyle w:val="2"/>
              <w:spacing w:line="240" w:lineRule="auto"/>
              <w:ind w:left="0" w:right="6"/>
              <w:jc w:val="center"/>
              <w:rPr>
                <w:rFonts w:hint="default"/>
                <w:sz w:val="18"/>
                <w:szCs w:val="18"/>
              </w:rPr>
            </w:pPr>
            <w:r>
              <w:rPr>
                <w:sz w:val="18"/>
                <w:szCs w:val="18"/>
              </w:rPr>
              <w:drawing>
                <wp:inline distT="0" distB="0" distL="114300" distR="114300">
                  <wp:extent cx="1870710" cy="1322705"/>
                  <wp:effectExtent l="0" t="0" r="3810" b="3175"/>
                  <wp:docPr id="32"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0"/>
                          <pic:cNvPicPr>
                            <a:picLocks noChangeAspect="1"/>
                          </pic:cNvPicPr>
                        </pic:nvPicPr>
                        <pic:blipFill>
                          <a:blip r:embed="rId168"/>
                          <a:stretch>
                            <a:fillRect/>
                          </a:stretch>
                        </pic:blipFill>
                        <pic:spPr>
                          <a:xfrm>
                            <a:off x="0" y="0"/>
                            <a:ext cx="1870710" cy="1322705"/>
                          </a:xfrm>
                          <a:prstGeom prst="rect">
                            <a:avLst/>
                          </a:prstGeom>
                          <a:noFill/>
                          <a:ln>
                            <a:noFill/>
                          </a:ln>
                        </pic:spPr>
                      </pic:pic>
                    </a:graphicData>
                  </a:graphic>
                </wp:inline>
              </w:drawing>
            </w:r>
          </w:p>
        </w:tc>
      </w:tr>
    </w:tbl>
    <w:p>
      <w:pPr>
        <w:pStyle w:val="5"/>
      </w:pPr>
      <w:bookmarkStart w:id="981" w:name="_Toc7333"/>
      <w:bookmarkStart w:id="982" w:name="_Toc4531"/>
      <w:bookmarkStart w:id="983" w:name="_Toc14128"/>
      <w:bookmarkStart w:id="984" w:name="_Toc10163"/>
      <w:r>
        <w:t xml:space="preserve">结构件焊后允许偏差应符合表 </w:t>
      </w:r>
      <w:r>
        <w:rPr>
          <w:rFonts w:hint="eastAsia"/>
        </w:rPr>
        <w:t>10.4.2</w:t>
      </w:r>
      <w:r>
        <w:t xml:space="preserve"> 的规定。</w:t>
      </w:r>
      <w:bookmarkEnd w:id="981"/>
      <w:bookmarkEnd w:id="982"/>
      <w:bookmarkEnd w:id="983"/>
      <w:bookmarkEnd w:id="984"/>
      <w:r>
        <w:t xml:space="preserve"> </w:t>
      </w:r>
    </w:p>
    <w:p>
      <w:pPr>
        <w:ind w:firstLine="420" w:firstLineChars="200"/>
      </w:pPr>
      <w:r>
        <w:rPr>
          <w:rFonts w:hint="eastAsia"/>
        </w:rPr>
        <w:t>检查数量</w:t>
      </w:r>
      <w:r>
        <w:t>：</w:t>
      </w:r>
      <w:r>
        <w:rPr>
          <w:rFonts w:hint="eastAsia"/>
        </w:rPr>
        <w:t>全数检查。</w:t>
      </w:r>
      <w:r>
        <w:t xml:space="preserve"> </w:t>
      </w:r>
    </w:p>
    <w:p>
      <w:pPr>
        <w:ind w:firstLine="420" w:firstLineChars="200"/>
      </w:pPr>
      <w:r>
        <w:rPr>
          <w:rFonts w:hint="eastAsia"/>
        </w:rPr>
        <w:t>检验方法</w:t>
      </w:r>
      <w:r>
        <w:t xml:space="preserve">：见表 </w:t>
      </w:r>
      <w:r>
        <w:rPr>
          <w:rFonts w:hint="eastAsia"/>
        </w:rPr>
        <w:t>10.4.2</w:t>
      </w:r>
      <w:r>
        <w:t>。</w:t>
      </w:r>
    </w:p>
    <w:p>
      <w:pPr>
        <w:pStyle w:val="8"/>
      </w:pPr>
      <w:bookmarkStart w:id="985" w:name="_Toc6939"/>
      <w:bookmarkStart w:id="986" w:name="_Toc25401"/>
      <w:r>
        <w:t xml:space="preserve">表 </w:t>
      </w:r>
      <w:r>
        <w:rPr>
          <w:rFonts w:hint="eastAsia"/>
        </w:rPr>
        <w:t xml:space="preserve">10.4.2  </w:t>
      </w:r>
      <w:r>
        <w:t>结构件组焊后允许偏差(mm)</w:t>
      </w:r>
      <w:bookmarkEnd w:id="985"/>
      <w:bookmarkEnd w:id="986"/>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695"/>
        <w:gridCol w:w="38"/>
        <w:gridCol w:w="491"/>
        <w:gridCol w:w="987"/>
        <w:gridCol w:w="33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tblHeader/>
          <w:jc w:val="center"/>
        </w:trPr>
        <w:tc>
          <w:tcPr>
            <w:tcW w:w="803" w:type="pct"/>
            <w:tcBorders>
              <w:tl2br w:val="nil"/>
              <w:tr2bl w:val="nil"/>
            </w:tcBorders>
            <w:vAlign w:val="center"/>
          </w:tcPr>
          <w:p>
            <w:pPr>
              <w:pStyle w:val="2"/>
              <w:spacing w:line="240" w:lineRule="auto"/>
              <w:ind w:left="0" w:right="6"/>
              <w:jc w:val="center"/>
              <w:rPr>
                <w:rFonts w:hint="default"/>
                <w:sz w:val="18"/>
                <w:szCs w:val="18"/>
              </w:rPr>
            </w:pPr>
            <w:bookmarkStart w:id="987" w:name="_Toc16403"/>
            <w:bookmarkStart w:id="988" w:name="_Toc22606"/>
            <w:r>
              <w:rPr>
                <w:sz w:val="18"/>
                <w:szCs w:val="18"/>
              </w:rPr>
              <w:t>项 目</w:t>
            </w:r>
            <w:bookmarkEnd w:id="987"/>
            <w:bookmarkEnd w:id="988"/>
          </w:p>
        </w:tc>
        <w:tc>
          <w:tcPr>
            <w:tcW w:w="925" w:type="pct"/>
            <w:gridSpan w:val="3"/>
            <w:tcBorders>
              <w:tl2br w:val="nil"/>
              <w:tr2bl w:val="nil"/>
            </w:tcBorders>
            <w:vAlign w:val="center"/>
          </w:tcPr>
          <w:p>
            <w:pPr>
              <w:pStyle w:val="2"/>
              <w:spacing w:line="240" w:lineRule="auto"/>
              <w:ind w:left="0" w:right="6"/>
              <w:jc w:val="center"/>
              <w:rPr>
                <w:rFonts w:hint="default"/>
                <w:sz w:val="18"/>
                <w:szCs w:val="18"/>
              </w:rPr>
            </w:pPr>
            <w:r>
              <w:rPr>
                <w:sz w:val="18"/>
                <w:szCs w:val="18"/>
              </w:rPr>
              <w:t>允许偏差</w:t>
            </w:r>
          </w:p>
        </w:tc>
        <w:tc>
          <w:tcPr>
            <w:tcW w:w="745" w:type="pct"/>
            <w:tcBorders>
              <w:tl2br w:val="nil"/>
              <w:tr2bl w:val="nil"/>
            </w:tcBorders>
            <w:vAlign w:val="center"/>
          </w:tcPr>
          <w:p>
            <w:pPr>
              <w:pStyle w:val="2"/>
              <w:spacing w:line="240" w:lineRule="auto"/>
              <w:ind w:left="-210" w:leftChars="-100" w:right="-138"/>
              <w:jc w:val="center"/>
              <w:rPr>
                <w:rFonts w:hint="default"/>
                <w:sz w:val="18"/>
                <w:szCs w:val="18"/>
              </w:rPr>
            </w:pPr>
            <w:r>
              <w:rPr>
                <w:sz w:val="18"/>
                <w:szCs w:val="18"/>
              </w:rPr>
              <w:t>检验</w:t>
            </w:r>
          </w:p>
          <w:p>
            <w:pPr>
              <w:pStyle w:val="2"/>
              <w:spacing w:line="240" w:lineRule="auto"/>
              <w:ind w:left="-210" w:leftChars="-100" w:right="-138"/>
              <w:jc w:val="center"/>
              <w:rPr>
                <w:rFonts w:hint="default"/>
                <w:sz w:val="18"/>
                <w:szCs w:val="18"/>
              </w:rPr>
            </w:pPr>
            <w:r>
              <w:rPr>
                <w:sz w:val="18"/>
                <w:szCs w:val="18"/>
              </w:rPr>
              <w:t>方法</w:t>
            </w:r>
          </w:p>
        </w:tc>
        <w:tc>
          <w:tcPr>
            <w:tcW w:w="2524" w:type="pct"/>
            <w:tcBorders>
              <w:tl2br w:val="nil"/>
              <w:tr2bl w:val="nil"/>
            </w:tcBorders>
            <w:vAlign w:val="center"/>
          </w:tcPr>
          <w:p>
            <w:pPr>
              <w:pStyle w:val="2"/>
              <w:spacing w:line="240" w:lineRule="auto"/>
              <w:ind w:left="0" w:right="6"/>
              <w:jc w:val="center"/>
              <w:rPr>
                <w:rFonts w:hint="default"/>
                <w:sz w:val="18"/>
                <w:szCs w:val="18"/>
              </w:rPr>
            </w:pPr>
            <w:bookmarkStart w:id="989" w:name="_Toc561"/>
            <w:bookmarkStart w:id="990" w:name="_Toc27605"/>
            <w:r>
              <w:rPr>
                <w:sz w:val="18"/>
                <w:szCs w:val="18"/>
              </w:rPr>
              <w:t>图  例</w:t>
            </w:r>
            <w:bookmarkEnd w:id="989"/>
            <w:bookmarkEnd w:id="99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803" w:type="pct"/>
            <w:vMerge w:val="restart"/>
            <w:tcBorders>
              <w:tl2br w:val="nil"/>
              <w:tr2bl w:val="nil"/>
            </w:tcBorders>
            <w:vAlign w:val="center"/>
          </w:tcPr>
          <w:p>
            <w:pPr>
              <w:pStyle w:val="2"/>
              <w:spacing w:line="240" w:lineRule="auto"/>
              <w:ind w:left="0" w:right="6"/>
              <w:jc w:val="center"/>
              <w:rPr>
                <w:rFonts w:hint="default"/>
                <w:sz w:val="18"/>
                <w:szCs w:val="18"/>
              </w:rPr>
            </w:pPr>
            <w:r>
              <w:rPr>
                <w:sz w:val="18"/>
                <w:szCs w:val="18"/>
              </w:rPr>
              <w:t>连接处平整度△</w:t>
            </w:r>
          </w:p>
        </w:tc>
        <w:tc>
          <w:tcPr>
            <w:tcW w:w="525" w:type="pct"/>
            <w:tcBorders>
              <w:tl2br w:val="nil"/>
              <w:tr2bl w:val="nil"/>
            </w:tcBorders>
            <w:vAlign w:val="center"/>
          </w:tcPr>
          <w:p>
            <w:pPr>
              <w:pStyle w:val="2"/>
              <w:spacing w:line="240" w:lineRule="auto"/>
              <w:ind w:left="0" w:right="6"/>
              <w:jc w:val="center"/>
              <w:rPr>
                <w:rFonts w:hint="default"/>
                <w:sz w:val="18"/>
                <w:szCs w:val="18"/>
              </w:rPr>
            </w:pPr>
            <w:r>
              <w:rPr>
                <w:sz w:val="18"/>
                <w:szCs w:val="18"/>
              </w:rPr>
              <w:t>≤1m</w:t>
            </w:r>
          </w:p>
        </w:tc>
        <w:tc>
          <w:tcPr>
            <w:tcW w:w="400"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2.0</w:t>
            </w:r>
          </w:p>
        </w:tc>
        <w:tc>
          <w:tcPr>
            <w:tcW w:w="745" w:type="pct"/>
            <w:vMerge w:val="restart"/>
            <w:tcBorders>
              <w:tl2br w:val="nil"/>
              <w:tr2bl w:val="nil"/>
            </w:tcBorders>
            <w:vAlign w:val="center"/>
          </w:tcPr>
          <w:p>
            <w:pPr>
              <w:pStyle w:val="2"/>
              <w:spacing w:line="240" w:lineRule="auto"/>
              <w:ind w:left="0" w:right="6"/>
              <w:jc w:val="center"/>
              <w:rPr>
                <w:rFonts w:hint="default"/>
                <w:sz w:val="18"/>
                <w:szCs w:val="18"/>
              </w:rPr>
            </w:pPr>
            <w:r>
              <w:rPr>
                <w:sz w:val="18"/>
                <w:szCs w:val="18"/>
              </w:rPr>
              <w:t>用钢直尺检查</w:t>
            </w:r>
          </w:p>
        </w:tc>
        <w:tc>
          <w:tcPr>
            <w:tcW w:w="2524" w:type="pct"/>
            <w:vMerge w:val="restart"/>
            <w:tcBorders>
              <w:tl2br w:val="nil"/>
              <w:tr2bl w:val="nil"/>
            </w:tcBorders>
            <w:vAlign w:val="center"/>
          </w:tcPr>
          <w:p>
            <w:pPr>
              <w:pStyle w:val="2"/>
              <w:spacing w:line="240" w:lineRule="auto"/>
              <w:ind w:left="0" w:right="6"/>
              <w:rPr>
                <w:rFonts w:hint="default"/>
                <w:sz w:val="18"/>
                <w:szCs w:val="18"/>
              </w:rPr>
            </w:pPr>
            <w:r>
              <w:rPr>
                <w:sz w:val="18"/>
                <w:szCs w:val="18"/>
              </w:rPr>
              <w:drawing>
                <wp:inline distT="0" distB="0" distL="114300" distR="114300">
                  <wp:extent cx="1917065" cy="486410"/>
                  <wp:effectExtent l="0" t="0" r="3175" b="1270"/>
                  <wp:docPr id="33" name="图片 201" descr="[6ZPS63`O1MFP%SZC[I7$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1" descr="[6ZPS63`O1MFP%SZC[I7$H1"/>
                          <pic:cNvPicPr>
                            <a:picLocks noChangeAspect="1"/>
                          </pic:cNvPicPr>
                        </pic:nvPicPr>
                        <pic:blipFill>
                          <a:blip r:embed="rId169"/>
                          <a:stretch>
                            <a:fillRect/>
                          </a:stretch>
                        </pic:blipFill>
                        <pic:spPr>
                          <a:xfrm>
                            <a:off x="0" y="0"/>
                            <a:ext cx="1917065" cy="48641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803" w:type="pct"/>
            <w:vMerge w:val="continue"/>
            <w:tcBorders>
              <w:tl2br w:val="nil"/>
              <w:tr2bl w:val="nil"/>
            </w:tcBorders>
            <w:vAlign w:val="center"/>
          </w:tcPr>
          <w:p>
            <w:pPr>
              <w:pStyle w:val="2"/>
              <w:spacing w:line="240" w:lineRule="auto"/>
              <w:ind w:left="0" w:right="6"/>
              <w:jc w:val="center"/>
              <w:rPr>
                <w:rFonts w:hint="default"/>
                <w:sz w:val="18"/>
                <w:szCs w:val="18"/>
              </w:rPr>
            </w:pPr>
          </w:p>
        </w:tc>
        <w:tc>
          <w:tcPr>
            <w:tcW w:w="525" w:type="pct"/>
            <w:tcBorders>
              <w:tl2br w:val="nil"/>
              <w:tr2bl w:val="nil"/>
            </w:tcBorders>
            <w:vAlign w:val="center"/>
          </w:tcPr>
          <w:p>
            <w:pPr>
              <w:pStyle w:val="2"/>
              <w:spacing w:line="240" w:lineRule="auto"/>
              <w:ind w:left="0" w:right="6"/>
              <w:jc w:val="center"/>
              <w:rPr>
                <w:rFonts w:hint="default"/>
                <w:sz w:val="18"/>
                <w:szCs w:val="18"/>
              </w:rPr>
            </w:pPr>
            <w:r>
              <w:rPr>
                <w:sz w:val="18"/>
                <w:szCs w:val="18"/>
              </w:rPr>
              <w:t>＞1m</w:t>
            </w:r>
          </w:p>
        </w:tc>
        <w:tc>
          <w:tcPr>
            <w:tcW w:w="400"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3.0</w:t>
            </w:r>
          </w:p>
        </w:tc>
        <w:tc>
          <w:tcPr>
            <w:tcW w:w="745" w:type="pct"/>
            <w:vMerge w:val="continue"/>
            <w:tcBorders>
              <w:tl2br w:val="nil"/>
              <w:tr2bl w:val="nil"/>
            </w:tcBorders>
            <w:vAlign w:val="center"/>
          </w:tcPr>
          <w:p>
            <w:pPr>
              <w:pStyle w:val="2"/>
              <w:spacing w:line="240" w:lineRule="auto"/>
              <w:ind w:left="0" w:right="6"/>
              <w:jc w:val="center"/>
              <w:rPr>
                <w:rFonts w:hint="default"/>
                <w:sz w:val="18"/>
                <w:szCs w:val="18"/>
              </w:rPr>
            </w:pPr>
          </w:p>
        </w:tc>
        <w:tc>
          <w:tcPr>
            <w:tcW w:w="2524" w:type="pct"/>
            <w:vMerge w:val="continue"/>
            <w:tcBorders>
              <w:tl2br w:val="nil"/>
              <w:tr2bl w:val="nil"/>
            </w:tcBorders>
            <w:vAlign w:val="center"/>
          </w:tcPr>
          <w:p>
            <w:pPr>
              <w:pStyle w:val="2"/>
              <w:spacing w:line="240" w:lineRule="auto"/>
              <w:ind w:left="0" w:right="6"/>
              <w:jc w:val="center"/>
              <w:rPr>
                <w:rFonts w:hint="default"/>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803" w:type="pct"/>
            <w:tcBorders>
              <w:tl2br w:val="nil"/>
              <w:tr2bl w:val="nil"/>
            </w:tcBorders>
            <w:vAlign w:val="center"/>
          </w:tcPr>
          <w:p>
            <w:pPr>
              <w:pStyle w:val="2"/>
              <w:spacing w:line="240" w:lineRule="auto"/>
              <w:ind w:left="0" w:right="6"/>
              <w:jc w:val="center"/>
              <w:rPr>
                <w:rFonts w:hint="default"/>
                <w:sz w:val="18"/>
                <w:szCs w:val="18"/>
              </w:rPr>
            </w:pPr>
            <w:r>
              <w:rPr>
                <w:sz w:val="18"/>
                <w:szCs w:val="18"/>
              </w:rPr>
              <w:t>非连接处平整度△</w:t>
            </w:r>
          </w:p>
        </w:tc>
        <w:tc>
          <w:tcPr>
            <w:tcW w:w="525" w:type="pct"/>
            <w:tcBorders>
              <w:tl2br w:val="nil"/>
              <w:tr2bl w:val="nil"/>
            </w:tcBorders>
            <w:vAlign w:val="center"/>
          </w:tcPr>
          <w:p>
            <w:pPr>
              <w:pStyle w:val="2"/>
              <w:spacing w:line="240" w:lineRule="auto"/>
              <w:ind w:left="0" w:right="6"/>
              <w:jc w:val="center"/>
              <w:rPr>
                <w:rFonts w:hint="default"/>
                <w:sz w:val="18"/>
                <w:szCs w:val="18"/>
              </w:rPr>
            </w:pPr>
            <w:r>
              <w:rPr>
                <w:sz w:val="18"/>
                <w:szCs w:val="18"/>
              </w:rPr>
              <w:t>-</w:t>
            </w:r>
          </w:p>
        </w:tc>
        <w:tc>
          <w:tcPr>
            <w:tcW w:w="400"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5.0</w:t>
            </w:r>
          </w:p>
        </w:tc>
        <w:tc>
          <w:tcPr>
            <w:tcW w:w="745" w:type="pct"/>
            <w:tcBorders>
              <w:tl2br w:val="nil"/>
              <w:tr2bl w:val="nil"/>
            </w:tcBorders>
            <w:vAlign w:val="center"/>
          </w:tcPr>
          <w:p>
            <w:pPr>
              <w:pStyle w:val="2"/>
              <w:spacing w:line="240" w:lineRule="auto"/>
              <w:ind w:left="0" w:right="6"/>
              <w:jc w:val="center"/>
              <w:rPr>
                <w:rFonts w:hint="default"/>
                <w:sz w:val="18"/>
                <w:szCs w:val="18"/>
              </w:rPr>
            </w:pPr>
            <w:r>
              <w:rPr>
                <w:sz w:val="18"/>
                <w:szCs w:val="18"/>
              </w:rPr>
              <w:t>用钢直尺检查</w:t>
            </w:r>
          </w:p>
        </w:tc>
        <w:tc>
          <w:tcPr>
            <w:tcW w:w="2524" w:type="pct"/>
            <w:vMerge w:val="continue"/>
            <w:tcBorders>
              <w:tl2br w:val="nil"/>
              <w:tr2bl w:val="nil"/>
            </w:tcBorders>
            <w:vAlign w:val="center"/>
          </w:tcPr>
          <w:p>
            <w:pPr>
              <w:pStyle w:val="2"/>
              <w:spacing w:line="240" w:lineRule="auto"/>
              <w:ind w:left="0" w:right="6"/>
              <w:jc w:val="center"/>
              <w:rPr>
                <w:rFonts w:hint="default"/>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9" w:hRule="atLeast"/>
          <w:jc w:val="center"/>
        </w:trPr>
        <w:tc>
          <w:tcPr>
            <w:tcW w:w="803" w:type="pct"/>
            <w:tcBorders>
              <w:tl2br w:val="nil"/>
              <w:tr2bl w:val="nil"/>
            </w:tcBorders>
            <w:vAlign w:val="center"/>
          </w:tcPr>
          <w:p>
            <w:pPr>
              <w:pStyle w:val="2"/>
              <w:spacing w:line="240" w:lineRule="auto"/>
              <w:ind w:left="0" w:right="6"/>
              <w:jc w:val="center"/>
              <w:rPr>
                <w:rFonts w:hint="default"/>
                <w:sz w:val="18"/>
                <w:szCs w:val="18"/>
              </w:rPr>
            </w:pPr>
            <w:r>
              <w:rPr>
                <w:sz w:val="18"/>
                <w:szCs w:val="18"/>
              </w:rPr>
              <w:t>宽度测量</w:t>
            </w:r>
          </w:p>
        </w:tc>
        <w:tc>
          <w:tcPr>
            <w:tcW w:w="925" w:type="pct"/>
            <w:gridSpan w:val="3"/>
            <w:tcBorders>
              <w:tl2br w:val="nil"/>
              <w:tr2bl w:val="nil"/>
            </w:tcBorders>
            <w:vAlign w:val="center"/>
          </w:tcPr>
          <w:p>
            <w:pPr>
              <w:pStyle w:val="2"/>
              <w:spacing w:line="240" w:lineRule="auto"/>
              <w:ind w:left="0" w:right="6"/>
              <w:jc w:val="center"/>
              <w:rPr>
                <w:rFonts w:hint="default"/>
                <w:sz w:val="18"/>
                <w:szCs w:val="18"/>
              </w:rPr>
            </w:pPr>
            <w:r>
              <w:rPr>
                <w:sz w:val="18"/>
                <w:szCs w:val="18"/>
              </w:rPr>
              <w:t>-3,+5</w:t>
            </w:r>
          </w:p>
        </w:tc>
        <w:tc>
          <w:tcPr>
            <w:tcW w:w="745" w:type="pct"/>
            <w:tcBorders>
              <w:tl2br w:val="nil"/>
              <w:tr2bl w:val="nil"/>
            </w:tcBorders>
            <w:vAlign w:val="center"/>
          </w:tcPr>
          <w:p>
            <w:pPr>
              <w:pStyle w:val="2"/>
              <w:spacing w:line="240" w:lineRule="auto"/>
              <w:ind w:left="0" w:right="6"/>
              <w:jc w:val="center"/>
              <w:rPr>
                <w:rFonts w:hint="default"/>
                <w:sz w:val="18"/>
                <w:szCs w:val="18"/>
              </w:rPr>
            </w:pPr>
            <w:r>
              <w:rPr>
                <w:sz w:val="18"/>
                <w:szCs w:val="18"/>
              </w:rPr>
              <w:t>用钢尺</w:t>
            </w:r>
          </w:p>
          <w:p>
            <w:pPr>
              <w:pStyle w:val="2"/>
              <w:spacing w:line="240" w:lineRule="auto"/>
              <w:ind w:left="0" w:right="6"/>
              <w:jc w:val="center"/>
              <w:rPr>
                <w:rFonts w:hint="default"/>
                <w:sz w:val="18"/>
                <w:szCs w:val="18"/>
              </w:rPr>
            </w:pPr>
            <w:r>
              <w:rPr>
                <w:sz w:val="18"/>
                <w:szCs w:val="18"/>
              </w:rPr>
              <w:t>检查</w:t>
            </w:r>
          </w:p>
        </w:tc>
        <w:tc>
          <w:tcPr>
            <w:tcW w:w="2524" w:type="pct"/>
            <w:tcBorders>
              <w:tl2br w:val="nil"/>
              <w:tr2bl w:val="nil"/>
            </w:tcBorders>
            <w:vAlign w:val="center"/>
          </w:tcPr>
          <w:p>
            <w:pPr>
              <w:pStyle w:val="2"/>
              <w:spacing w:line="240" w:lineRule="auto"/>
              <w:ind w:left="0" w:right="6"/>
              <w:rPr>
                <w:rFonts w:hint="default"/>
                <w:sz w:val="18"/>
                <w:szCs w:val="18"/>
              </w:rPr>
            </w:pPr>
            <w:r>
              <w:rPr>
                <w:sz w:val="18"/>
                <w:szCs w:val="18"/>
              </w:rPr>
              <w:drawing>
                <wp:inline distT="0" distB="0" distL="114300" distR="114300">
                  <wp:extent cx="1979930" cy="498475"/>
                  <wp:effectExtent l="0" t="0" r="1270" b="4445"/>
                  <wp:docPr id="29" name="图片 202" descr="K5D9P7RF7(W4%L]5HD1)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2" descr="K5D9P7RF7(W4%L]5HD1)B3B"/>
                          <pic:cNvPicPr>
                            <a:picLocks noChangeAspect="1"/>
                          </pic:cNvPicPr>
                        </pic:nvPicPr>
                        <pic:blipFill>
                          <a:blip r:embed="rId170"/>
                          <a:stretch>
                            <a:fillRect/>
                          </a:stretch>
                        </pic:blipFill>
                        <pic:spPr>
                          <a:xfrm>
                            <a:off x="0" y="0"/>
                            <a:ext cx="1979930" cy="49847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803" w:type="pct"/>
            <w:tcBorders>
              <w:tl2br w:val="nil"/>
              <w:tr2bl w:val="nil"/>
            </w:tcBorders>
            <w:vAlign w:val="center"/>
          </w:tcPr>
          <w:p>
            <w:pPr>
              <w:pStyle w:val="2"/>
              <w:spacing w:line="240" w:lineRule="auto"/>
              <w:ind w:left="0" w:right="6"/>
              <w:jc w:val="center"/>
              <w:rPr>
                <w:rFonts w:hint="default"/>
                <w:sz w:val="18"/>
                <w:szCs w:val="18"/>
              </w:rPr>
            </w:pPr>
            <w:r>
              <w:rPr>
                <w:sz w:val="18"/>
                <w:szCs w:val="18"/>
              </w:rPr>
              <w:t>局部平面度△</w:t>
            </w:r>
          </w:p>
        </w:tc>
        <w:tc>
          <w:tcPr>
            <w:tcW w:w="925" w:type="pct"/>
            <w:gridSpan w:val="3"/>
            <w:tcBorders>
              <w:tl2br w:val="nil"/>
              <w:tr2bl w:val="nil"/>
            </w:tcBorders>
            <w:vAlign w:val="center"/>
          </w:tcPr>
          <w:p>
            <w:pPr>
              <w:pStyle w:val="2"/>
              <w:spacing w:line="240" w:lineRule="auto"/>
              <w:ind w:left="0" w:right="6"/>
              <w:jc w:val="center"/>
              <w:rPr>
                <w:rFonts w:hint="default"/>
                <w:sz w:val="18"/>
                <w:szCs w:val="18"/>
              </w:rPr>
            </w:pPr>
            <w:r>
              <w:rPr>
                <w:sz w:val="18"/>
                <w:szCs w:val="18"/>
              </w:rPr>
              <w:t>长度方向每米不大于3.0</w:t>
            </w:r>
          </w:p>
        </w:tc>
        <w:tc>
          <w:tcPr>
            <w:tcW w:w="745" w:type="pct"/>
            <w:tcBorders>
              <w:tl2br w:val="nil"/>
              <w:tr2bl w:val="nil"/>
            </w:tcBorders>
            <w:vAlign w:val="center"/>
          </w:tcPr>
          <w:p>
            <w:pPr>
              <w:pStyle w:val="2"/>
              <w:spacing w:line="240" w:lineRule="auto"/>
              <w:ind w:left="0" w:right="6"/>
              <w:jc w:val="center"/>
              <w:rPr>
                <w:rFonts w:hint="default"/>
                <w:sz w:val="18"/>
                <w:szCs w:val="18"/>
              </w:rPr>
            </w:pPr>
            <w:r>
              <w:rPr>
                <w:sz w:val="18"/>
                <w:szCs w:val="18"/>
              </w:rPr>
              <w:t>用 1m 直尺和塞尺检查</w:t>
            </w:r>
          </w:p>
        </w:tc>
        <w:tc>
          <w:tcPr>
            <w:tcW w:w="2524" w:type="pct"/>
            <w:tcBorders>
              <w:tl2br w:val="nil"/>
              <w:tr2bl w:val="nil"/>
            </w:tcBorders>
            <w:vAlign w:val="center"/>
          </w:tcPr>
          <w:p>
            <w:pPr>
              <w:pStyle w:val="2"/>
              <w:spacing w:line="240" w:lineRule="auto"/>
              <w:ind w:left="0" w:right="6"/>
              <w:rPr>
                <w:rFonts w:hint="default"/>
                <w:sz w:val="18"/>
                <w:szCs w:val="18"/>
              </w:rPr>
            </w:pPr>
            <w:r>
              <w:rPr>
                <w:kern w:val="0"/>
                <w:sz w:val="18"/>
                <w:szCs w:val="18"/>
                <w:lang w:bidi="ar"/>
              </w:rPr>
              <w:fldChar w:fldCharType="begin"/>
            </w:r>
            <w:r>
              <w:rPr>
                <w:kern w:val="0"/>
                <w:sz w:val="18"/>
                <w:szCs w:val="18"/>
                <w:lang w:bidi="ar"/>
              </w:rPr>
              <w:instrText xml:space="preserve">INCLUDEPICTURE \d "C:\\Users\\user\\AppData\\Roaming\\Tencent\\Users\\380329546\\QQ\\WinTemp\\RichOle\\6SS`7VZI0F7P$]YV{RK_25J.png" \* MERGEFORMATINET </w:instrText>
            </w:r>
            <w:r>
              <w:rPr>
                <w:kern w:val="0"/>
                <w:sz w:val="18"/>
                <w:szCs w:val="18"/>
                <w:lang w:bidi="ar"/>
              </w:rPr>
              <w:fldChar w:fldCharType="separate"/>
            </w:r>
            <w:r>
              <w:rPr>
                <w:kern w:val="0"/>
                <w:sz w:val="18"/>
                <w:szCs w:val="18"/>
              </w:rPr>
              <w:drawing>
                <wp:inline distT="0" distB="0" distL="114300" distR="114300">
                  <wp:extent cx="1878330" cy="173355"/>
                  <wp:effectExtent l="0" t="0" r="11430" b="9525"/>
                  <wp:docPr id="28" name="图片 2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3" descr="IMG_256"/>
                          <pic:cNvPicPr>
                            <a:picLocks noChangeAspect="1"/>
                          </pic:cNvPicPr>
                        </pic:nvPicPr>
                        <pic:blipFill>
                          <a:blip r:embed="rId164"/>
                          <a:stretch>
                            <a:fillRect/>
                          </a:stretch>
                        </pic:blipFill>
                        <pic:spPr>
                          <a:xfrm>
                            <a:off x="0" y="0"/>
                            <a:ext cx="1878330" cy="173355"/>
                          </a:xfrm>
                          <a:prstGeom prst="rect">
                            <a:avLst/>
                          </a:prstGeom>
                          <a:noFill/>
                          <a:ln>
                            <a:noFill/>
                          </a:ln>
                        </pic:spPr>
                      </pic:pic>
                    </a:graphicData>
                  </a:graphic>
                </wp:inline>
              </w:drawing>
            </w:r>
            <w:r>
              <w:rPr>
                <w:kern w:val="0"/>
                <w:sz w:val="18"/>
                <w:szCs w:val="18"/>
                <w:lang w:bidi="ar"/>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22" w:hRule="atLeast"/>
          <w:jc w:val="center"/>
        </w:trPr>
        <w:tc>
          <w:tcPr>
            <w:tcW w:w="803" w:type="pct"/>
            <w:tcBorders>
              <w:tl2br w:val="nil"/>
              <w:tr2bl w:val="nil"/>
            </w:tcBorders>
            <w:vAlign w:val="center"/>
          </w:tcPr>
          <w:p>
            <w:pPr>
              <w:pStyle w:val="2"/>
              <w:spacing w:line="240" w:lineRule="auto"/>
              <w:ind w:left="0" w:right="6"/>
              <w:jc w:val="center"/>
              <w:rPr>
                <w:rFonts w:hint="default"/>
                <w:sz w:val="18"/>
                <w:szCs w:val="18"/>
              </w:rPr>
            </w:pPr>
            <w:r>
              <w:rPr>
                <w:sz w:val="18"/>
                <w:szCs w:val="18"/>
              </w:rPr>
              <w:t>扭　曲</w:t>
            </w:r>
          </w:p>
        </w:tc>
        <w:tc>
          <w:tcPr>
            <w:tcW w:w="925" w:type="pct"/>
            <w:gridSpan w:val="3"/>
            <w:tcBorders>
              <w:tl2br w:val="nil"/>
              <w:tr2bl w:val="nil"/>
            </w:tcBorders>
            <w:vAlign w:val="center"/>
          </w:tcPr>
          <w:p>
            <w:pPr>
              <w:pStyle w:val="2"/>
              <w:spacing w:line="240" w:lineRule="auto"/>
              <w:ind w:left="0" w:right="6"/>
              <w:jc w:val="center"/>
              <w:rPr>
                <w:rFonts w:hint="default"/>
                <w:sz w:val="18"/>
                <w:szCs w:val="18"/>
              </w:rPr>
            </w:pPr>
            <w:r>
              <w:rPr>
                <w:sz w:val="18"/>
                <w:szCs w:val="18"/>
              </w:rPr>
              <w:t>h/250；且不应大于5.0</w:t>
            </w:r>
          </w:p>
        </w:tc>
        <w:tc>
          <w:tcPr>
            <w:tcW w:w="745" w:type="pct"/>
            <w:tcBorders>
              <w:tl2br w:val="nil"/>
              <w:tr2bl w:val="nil"/>
            </w:tcBorders>
            <w:vAlign w:val="center"/>
          </w:tcPr>
          <w:p>
            <w:pPr>
              <w:pStyle w:val="2"/>
              <w:spacing w:line="240" w:lineRule="auto"/>
              <w:ind w:left="0" w:right="6"/>
              <w:jc w:val="center"/>
              <w:rPr>
                <w:rFonts w:hint="default"/>
                <w:sz w:val="18"/>
                <w:szCs w:val="18"/>
              </w:rPr>
            </w:pPr>
            <w:r>
              <w:rPr>
                <w:sz w:val="18"/>
                <w:szCs w:val="18"/>
              </w:rPr>
              <w:t>用拉线、吊线和钢尺检查</w:t>
            </w:r>
          </w:p>
        </w:tc>
        <w:tc>
          <w:tcPr>
            <w:tcW w:w="2524" w:type="pct"/>
            <w:tcBorders>
              <w:tl2br w:val="nil"/>
              <w:tr2bl w:val="nil"/>
            </w:tcBorders>
            <w:vAlign w:val="center"/>
          </w:tcPr>
          <w:p>
            <w:pPr>
              <w:pStyle w:val="2"/>
              <w:spacing w:line="240" w:lineRule="auto"/>
              <w:ind w:left="0" w:right="6"/>
              <w:rPr>
                <w:rFonts w:hint="default"/>
                <w:sz w:val="18"/>
                <w:szCs w:val="18"/>
              </w:rPr>
            </w:pPr>
            <w:r>
              <w:rPr>
                <w:sz w:val="18"/>
                <w:szCs w:val="18"/>
              </w:rPr>
              <w:drawing>
                <wp:inline distT="0" distB="0" distL="114300" distR="114300">
                  <wp:extent cx="1935480" cy="368935"/>
                  <wp:effectExtent l="0" t="0" r="0" b="12065"/>
                  <wp:docPr id="3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4"/>
                          <pic:cNvPicPr>
                            <a:picLocks noChangeAspect="1"/>
                          </pic:cNvPicPr>
                        </pic:nvPicPr>
                        <pic:blipFill>
                          <a:blip r:embed="rId171"/>
                          <a:stretch>
                            <a:fillRect/>
                          </a:stretch>
                        </pic:blipFill>
                        <pic:spPr>
                          <a:xfrm>
                            <a:off x="0" y="0"/>
                            <a:ext cx="1935480" cy="36893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6" w:hRule="atLeast"/>
          <w:jc w:val="center"/>
        </w:trPr>
        <w:tc>
          <w:tcPr>
            <w:tcW w:w="803" w:type="pct"/>
            <w:vMerge w:val="restart"/>
            <w:tcBorders>
              <w:tl2br w:val="nil"/>
              <w:tr2bl w:val="nil"/>
            </w:tcBorders>
            <w:vAlign w:val="center"/>
          </w:tcPr>
          <w:p>
            <w:pPr>
              <w:pStyle w:val="2"/>
              <w:spacing w:line="240" w:lineRule="auto"/>
              <w:ind w:left="0" w:right="6"/>
              <w:jc w:val="center"/>
              <w:rPr>
                <w:rFonts w:hint="default"/>
                <w:sz w:val="18"/>
                <w:szCs w:val="18"/>
              </w:rPr>
            </w:pPr>
            <w:r>
              <w:rPr>
                <w:sz w:val="18"/>
                <w:szCs w:val="18"/>
              </w:rPr>
              <w:t>截面</w:t>
            </w:r>
          </w:p>
          <w:p>
            <w:pPr>
              <w:pStyle w:val="2"/>
              <w:spacing w:line="240" w:lineRule="auto"/>
              <w:ind w:left="0" w:right="6"/>
              <w:jc w:val="center"/>
              <w:rPr>
                <w:rFonts w:hint="default"/>
                <w:sz w:val="18"/>
                <w:szCs w:val="18"/>
              </w:rPr>
            </w:pPr>
            <w:r>
              <w:rPr>
                <w:sz w:val="18"/>
                <w:szCs w:val="18"/>
              </w:rPr>
              <w:t>垂直度△</w:t>
            </w:r>
          </w:p>
        </w:tc>
        <w:tc>
          <w:tcPr>
            <w:tcW w:w="554"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L≤500</w:t>
            </w:r>
          </w:p>
        </w:tc>
        <w:tc>
          <w:tcPr>
            <w:tcW w:w="371" w:type="pct"/>
            <w:tcBorders>
              <w:tl2br w:val="nil"/>
              <w:tr2bl w:val="nil"/>
            </w:tcBorders>
            <w:vAlign w:val="center"/>
          </w:tcPr>
          <w:p>
            <w:pPr>
              <w:pStyle w:val="2"/>
              <w:tabs>
                <w:tab w:val="left" w:pos="180"/>
              </w:tabs>
              <w:spacing w:line="240" w:lineRule="auto"/>
              <w:ind w:left="0" w:right="-448"/>
              <w:rPr>
                <w:rFonts w:hint="default"/>
                <w:sz w:val="18"/>
                <w:szCs w:val="18"/>
              </w:rPr>
            </w:pPr>
            <w:r>
              <w:rPr>
                <w:sz w:val="18"/>
                <w:szCs w:val="18"/>
              </w:rPr>
              <w:t>2.0</w:t>
            </w:r>
          </w:p>
        </w:tc>
        <w:tc>
          <w:tcPr>
            <w:tcW w:w="745" w:type="pct"/>
            <w:vMerge w:val="restart"/>
            <w:tcBorders>
              <w:tl2br w:val="nil"/>
              <w:tr2bl w:val="nil"/>
            </w:tcBorders>
            <w:vAlign w:val="center"/>
          </w:tcPr>
          <w:p>
            <w:pPr>
              <w:pStyle w:val="2"/>
              <w:spacing w:line="240" w:lineRule="auto"/>
              <w:ind w:left="0" w:right="6"/>
              <w:jc w:val="center"/>
              <w:rPr>
                <w:rFonts w:hint="default"/>
                <w:sz w:val="18"/>
                <w:szCs w:val="18"/>
              </w:rPr>
            </w:pPr>
            <w:r>
              <w:rPr>
                <w:sz w:val="18"/>
                <w:szCs w:val="18"/>
              </w:rPr>
              <w:t>用靠模加钢尺 检查或（角线对等原理）</w:t>
            </w:r>
          </w:p>
        </w:tc>
        <w:tc>
          <w:tcPr>
            <w:tcW w:w="2524" w:type="pct"/>
            <w:vMerge w:val="restart"/>
            <w:tcBorders>
              <w:tl2br w:val="nil"/>
              <w:tr2bl w:val="nil"/>
            </w:tcBorders>
            <w:vAlign w:val="center"/>
          </w:tcPr>
          <w:p>
            <w:pPr>
              <w:pStyle w:val="2"/>
              <w:spacing w:line="240" w:lineRule="auto"/>
              <w:ind w:left="0" w:right="6"/>
              <w:jc w:val="center"/>
              <w:rPr>
                <w:rFonts w:hint="default"/>
                <w:sz w:val="18"/>
                <w:szCs w:val="18"/>
              </w:rPr>
            </w:pPr>
            <w:r>
              <w:rPr>
                <w:sz w:val="18"/>
                <w:szCs w:val="18"/>
              </w:rPr>
              <w:drawing>
                <wp:inline distT="0" distB="0" distL="114935" distR="114935">
                  <wp:extent cx="1691640" cy="1941830"/>
                  <wp:effectExtent l="0" t="0" r="0" b="8890"/>
                  <wp:docPr id="35" name="图片 205" descr="COI@B9B%]}@NE@)G{1TV@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5" descr="COI@B9B%]}@NE@)G{1TV@KG"/>
                          <pic:cNvPicPr>
                            <a:picLocks noChangeAspect="1"/>
                          </pic:cNvPicPr>
                        </pic:nvPicPr>
                        <pic:blipFill>
                          <a:blip r:embed="rId167">
                            <a:lum contrast="6000"/>
                          </a:blip>
                          <a:stretch>
                            <a:fillRect/>
                          </a:stretch>
                        </pic:blipFill>
                        <pic:spPr>
                          <a:xfrm>
                            <a:off x="0" y="0"/>
                            <a:ext cx="1691640" cy="194183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803" w:type="pct"/>
            <w:vMerge w:val="continue"/>
            <w:tcBorders>
              <w:tl2br w:val="nil"/>
              <w:tr2bl w:val="nil"/>
            </w:tcBorders>
            <w:vAlign w:val="center"/>
          </w:tcPr>
          <w:p>
            <w:pPr>
              <w:pStyle w:val="2"/>
              <w:spacing w:line="240" w:lineRule="auto"/>
              <w:ind w:left="0" w:right="6"/>
              <w:jc w:val="center"/>
              <w:rPr>
                <w:rFonts w:hint="default"/>
                <w:sz w:val="18"/>
                <w:szCs w:val="18"/>
              </w:rPr>
            </w:pPr>
          </w:p>
        </w:tc>
        <w:tc>
          <w:tcPr>
            <w:tcW w:w="554"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500＜L≤ 1000</w:t>
            </w:r>
          </w:p>
        </w:tc>
        <w:tc>
          <w:tcPr>
            <w:tcW w:w="371" w:type="pct"/>
            <w:tcBorders>
              <w:tl2br w:val="nil"/>
              <w:tr2bl w:val="nil"/>
            </w:tcBorders>
            <w:vAlign w:val="center"/>
          </w:tcPr>
          <w:p>
            <w:pPr>
              <w:pStyle w:val="2"/>
              <w:spacing w:line="240" w:lineRule="auto"/>
              <w:ind w:left="0" w:right="-108"/>
              <w:rPr>
                <w:rFonts w:hint="default"/>
                <w:sz w:val="18"/>
                <w:szCs w:val="18"/>
              </w:rPr>
            </w:pPr>
            <w:r>
              <w:rPr>
                <w:sz w:val="18"/>
                <w:szCs w:val="18"/>
              </w:rPr>
              <w:t>3.0</w:t>
            </w:r>
          </w:p>
          <w:p>
            <w:pPr>
              <w:pStyle w:val="2"/>
              <w:spacing w:line="240" w:lineRule="auto"/>
              <w:ind w:left="0" w:right="6"/>
              <w:jc w:val="center"/>
              <w:rPr>
                <w:rFonts w:hint="default"/>
                <w:sz w:val="18"/>
                <w:szCs w:val="18"/>
              </w:rPr>
            </w:pPr>
          </w:p>
        </w:tc>
        <w:tc>
          <w:tcPr>
            <w:tcW w:w="745" w:type="pct"/>
            <w:vMerge w:val="continue"/>
            <w:tcBorders>
              <w:tl2br w:val="nil"/>
              <w:tr2bl w:val="nil"/>
            </w:tcBorders>
            <w:vAlign w:val="center"/>
          </w:tcPr>
          <w:p>
            <w:pPr>
              <w:pStyle w:val="2"/>
              <w:spacing w:line="240" w:lineRule="auto"/>
              <w:ind w:left="0" w:right="6"/>
              <w:jc w:val="center"/>
              <w:rPr>
                <w:rFonts w:hint="default"/>
                <w:sz w:val="18"/>
                <w:szCs w:val="18"/>
              </w:rPr>
            </w:pPr>
          </w:p>
        </w:tc>
        <w:tc>
          <w:tcPr>
            <w:tcW w:w="2524" w:type="pct"/>
            <w:vMerge w:val="continue"/>
            <w:tcBorders>
              <w:tl2br w:val="nil"/>
              <w:tr2bl w:val="nil"/>
            </w:tcBorders>
            <w:vAlign w:val="center"/>
          </w:tcPr>
          <w:p>
            <w:pPr>
              <w:pStyle w:val="2"/>
              <w:spacing w:line="240" w:lineRule="auto"/>
              <w:ind w:left="0" w:right="6"/>
              <w:jc w:val="center"/>
              <w:rPr>
                <w:rFonts w:hint="default"/>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803" w:type="pct"/>
            <w:vMerge w:val="continue"/>
            <w:tcBorders>
              <w:tl2br w:val="nil"/>
              <w:tr2bl w:val="nil"/>
            </w:tcBorders>
            <w:vAlign w:val="center"/>
          </w:tcPr>
          <w:p>
            <w:pPr>
              <w:pStyle w:val="2"/>
              <w:spacing w:line="240" w:lineRule="auto"/>
              <w:ind w:left="0" w:right="6"/>
              <w:jc w:val="center"/>
              <w:rPr>
                <w:rFonts w:hint="default"/>
                <w:sz w:val="18"/>
                <w:szCs w:val="18"/>
              </w:rPr>
            </w:pPr>
          </w:p>
        </w:tc>
        <w:tc>
          <w:tcPr>
            <w:tcW w:w="554" w:type="pct"/>
            <w:gridSpan w:val="2"/>
            <w:tcBorders>
              <w:tl2br w:val="nil"/>
              <w:tr2bl w:val="nil"/>
            </w:tcBorders>
            <w:vAlign w:val="center"/>
          </w:tcPr>
          <w:p>
            <w:pPr>
              <w:pStyle w:val="2"/>
              <w:spacing w:line="240" w:lineRule="auto"/>
              <w:ind w:left="0" w:right="6"/>
              <w:jc w:val="center"/>
              <w:rPr>
                <w:rFonts w:hint="default"/>
                <w:sz w:val="18"/>
                <w:szCs w:val="18"/>
              </w:rPr>
            </w:pPr>
            <w:r>
              <w:rPr>
                <w:sz w:val="18"/>
                <w:szCs w:val="18"/>
              </w:rPr>
              <w:t>L＞1000</w:t>
            </w:r>
          </w:p>
        </w:tc>
        <w:tc>
          <w:tcPr>
            <w:tcW w:w="371" w:type="pct"/>
            <w:tcBorders>
              <w:tl2br w:val="nil"/>
              <w:tr2bl w:val="nil"/>
            </w:tcBorders>
            <w:vAlign w:val="center"/>
          </w:tcPr>
          <w:p>
            <w:pPr>
              <w:pStyle w:val="2"/>
              <w:spacing w:line="240" w:lineRule="auto"/>
              <w:ind w:left="0" w:right="-108"/>
              <w:rPr>
                <w:rFonts w:hint="default"/>
                <w:sz w:val="18"/>
                <w:szCs w:val="18"/>
              </w:rPr>
            </w:pPr>
            <w:r>
              <w:rPr>
                <w:sz w:val="18"/>
                <w:szCs w:val="18"/>
              </w:rPr>
              <w:t>5.0</w:t>
            </w:r>
          </w:p>
        </w:tc>
        <w:tc>
          <w:tcPr>
            <w:tcW w:w="745" w:type="pct"/>
            <w:vMerge w:val="continue"/>
            <w:tcBorders>
              <w:tl2br w:val="nil"/>
              <w:tr2bl w:val="nil"/>
            </w:tcBorders>
            <w:vAlign w:val="center"/>
          </w:tcPr>
          <w:p>
            <w:pPr>
              <w:pStyle w:val="2"/>
              <w:spacing w:line="240" w:lineRule="auto"/>
              <w:ind w:left="0" w:right="6"/>
              <w:jc w:val="center"/>
              <w:rPr>
                <w:rFonts w:hint="default"/>
                <w:sz w:val="18"/>
                <w:szCs w:val="18"/>
              </w:rPr>
            </w:pPr>
          </w:p>
        </w:tc>
        <w:tc>
          <w:tcPr>
            <w:tcW w:w="2524" w:type="pct"/>
            <w:vMerge w:val="continue"/>
            <w:tcBorders>
              <w:tl2br w:val="nil"/>
              <w:tr2bl w:val="nil"/>
            </w:tcBorders>
            <w:vAlign w:val="center"/>
          </w:tcPr>
          <w:p>
            <w:pPr>
              <w:pStyle w:val="2"/>
              <w:spacing w:line="240" w:lineRule="auto"/>
              <w:ind w:left="0" w:right="6"/>
              <w:jc w:val="center"/>
              <w:rPr>
                <w:rFonts w:hint="default"/>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7" w:hRule="atLeast"/>
          <w:jc w:val="center"/>
        </w:trPr>
        <w:tc>
          <w:tcPr>
            <w:tcW w:w="803" w:type="pct"/>
            <w:tcBorders>
              <w:tl2br w:val="nil"/>
              <w:tr2bl w:val="nil"/>
            </w:tcBorders>
            <w:vAlign w:val="center"/>
          </w:tcPr>
          <w:p>
            <w:pPr>
              <w:pStyle w:val="2"/>
              <w:spacing w:line="240" w:lineRule="auto"/>
              <w:ind w:left="0" w:right="6"/>
              <w:jc w:val="center"/>
              <w:rPr>
                <w:rFonts w:hint="default"/>
                <w:sz w:val="18"/>
                <w:szCs w:val="18"/>
              </w:rPr>
            </w:pPr>
            <w:r>
              <w:rPr>
                <w:sz w:val="18"/>
                <w:szCs w:val="18"/>
              </w:rPr>
              <w:t>总长 L</w:t>
            </w:r>
          </w:p>
        </w:tc>
        <w:tc>
          <w:tcPr>
            <w:tcW w:w="925" w:type="pct"/>
            <w:gridSpan w:val="3"/>
            <w:tcBorders>
              <w:tl2br w:val="nil"/>
              <w:tr2bl w:val="nil"/>
            </w:tcBorders>
            <w:vAlign w:val="center"/>
          </w:tcPr>
          <w:p>
            <w:pPr>
              <w:pStyle w:val="2"/>
              <w:spacing w:line="240" w:lineRule="auto"/>
              <w:ind w:left="0" w:right="6"/>
              <w:jc w:val="center"/>
              <w:rPr>
                <w:rFonts w:hint="default"/>
                <w:sz w:val="18"/>
                <w:szCs w:val="18"/>
              </w:rPr>
            </w:pPr>
            <w:r>
              <w:rPr>
                <w:sz w:val="18"/>
                <w:szCs w:val="18"/>
              </w:rPr>
              <w:t>-3～0</w:t>
            </w:r>
          </w:p>
        </w:tc>
        <w:tc>
          <w:tcPr>
            <w:tcW w:w="745" w:type="pct"/>
            <w:tcBorders>
              <w:tl2br w:val="nil"/>
              <w:tr2bl w:val="nil"/>
            </w:tcBorders>
            <w:vAlign w:val="center"/>
          </w:tcPr>
          <w:p>
            <w:pPr>
              <w:pStyle w:val="2"/>
              <w:spacing w:line="240" w:lineRule="auto"/>
              <w:ind w:left="0" w:right="6"/>
              <w:jc w:val="center"/>
              <w:rPr>
                <w:rFonts w:hint="default"/>
                <w:sz w:val="18"/>
                <w:szCs w:val="18"/>
              </w:rPr>
            </w:pPr>
            <w:r>
              <w:rPr>
                <w:sz w:val="18"/>
                <w:szCs w:val="18"/>
              </w:rPr>
              <w:t>用钢尺</w:t>
            </w:r>
          </w:p>
          <w:p>
            <w:pPr>
              <w:pStyle w:val="2"/>
              <w:spacing w:line="240" w:lineRule="auto"/>
              <w:ind w:left="0" w:right="6"/>
              <w:jc w:val="center"/>
              <w:rPr>
                <w:rFonts w:hint="default"/>
                <w:sz w:val="18"/>
                <w:szCs w:val="18"/>
              </w:rPr>
            </w:pPr>
            <w:r>
              <w:rPr>
                <w:sz w:val="18"/>
                <w:szCs w:val="18"/>
              </w:rPr>
              <w:t>检查</w:t>
            </w:r>
          </w:p>
        </w:tc>
        <w:tc>
          <w:tcPr>
            <w:tcW w:w="2524" w:type="pct"/>
            <w:tcBorders>
              <w:tl2br w:val="nil"/>
              <w:tr2bl w:val="nil"/>
            </w:tcBorders>
            <w:vAlign w:val="center"/>
          </w:tcPr>
          <w:p>
            <w:pPr>
              <w:pStyle w:val="2"/>
              <w:spacing w:line="240" w:lineRule="auto"/>
              <w:ind w:left="0" w:right="6"/>
              <w:jc w:val="center"/>
              <w:rPr>
                <w:rFonts w:hint="default"/>
                <w:sz w:val="18"/>
                <w:szCs w:val="18"/>
              </w:rPr>
            </w:pPr>
            <w:bookmarkStart w:id="991" w:name="_Toc8357"/>
            <w:bookmarkStart w:id="992" w:name="_Toc522"/>
            <w:r>
              <w:rPr>
                <w:sz w:val="18"/>
                <w:szCs w:val="18"/>
              </w:rPr>
              <w:drawing>
                <wp:inline distT="0" distB="0" distL="114300" distR="114300">
                  <wp:extent cx="1929130" cy="1304290"/>
                  <wp:effectExtent l="0" t="0" r="6350" b="6350"/>
                  <wp:docPr id="3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6"/>
                          <pic:cNvPicPr>
                            <a:picLocks noChangeAspect="1"/>
                          </pic:cNvPicPr>
                        </pic:nvPicPr>
                        <pic:blipFill>
                          <a:blip r:embed="rId172"/>
                          <a:stretch>
                            <a:fillRect/>
                          </a:stretch>
                        </pic:blipFill>
                        <pic:spPr>
                          <a:xfrm>
                            <a:off x="0" y="0"/>
                            <a:ext cx="1929130" cy="1304290"/>
                          </a:xfrm>
                          <a:prstGeom prst="rect">
                            <a:avLst/>
                          </a:prstGeom>
                          <a:noFill/>
                          <a:ln>
                            <a:noFill/>
                          </a:ln>
                        </pic:spPr>
                      </pic:pic>
                    </a:graphicData>
                  </a:graphic>
                </wp:inline>
              </w:drawing>
            </w:r>
            <w:bookmarkEnd w:id="991"/>
            <w:bookmarkEnd w:id="99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82" w:hRule="atLeast"/>
          <w:jc w:val="center"/>
        </w:trPr>
        <w:tc>
          <w:tcPr>
            <w:tcW w:w="803" w:type="pct"/>
            <w:tcBorders>
              <w:tl2br w:val="nil"/>
              <w:tr2bl w:val="nil"/>
            </w:tcBorders>
            <w:vAlign w:val="center"/>
          </w:tcPr>
          <w:p>
            <w:pPr>
              <w:pStyle w:val="2"/>
              <w:spacing w:line="240" w:lineRule="auto"/>
              <w:ind w:left="0" w:right="6"/>
              <w:jc w:val="center"/>
              <w:rPr>
                <w:rFonts w:hint="default"/>
                <w:sz w:val="18"/>
                <w:szCs w:val="18"/>
              </w:rPr>
            </w:pPr>
            <w:r>
              <w:rPr>
                <w:sz w:val="18"/>
                <w:szCs w:val="18"/>
              </w:rPr>
              <w:t>焊后直线度</w:t>
            </w:r>
          </w:p>
          <w:p>
            <w:pPr>
              <w:pStyle w:val="2"/>
              <w:spacing w:line="240" w:lineRule="auto"/>
              <w:ind w:left="0" w:right="6"/>
              <w:jc w:val="center"/>
              <w:rPr>
                <w:rFonts w:hint="default"/>
                <w:sz w:val="18"/>
                <w:szCs w:val="18"/>
              </w:rPr>
            </w:pPr>
            <w:r>
              <w:rPr>
                <w:sz w:val="18"/>
                <w:szCs w:val="18"/>
              </w:rPr>
              <w:t>（侧弯f）</w:t>
            </w:r>
          </w:p>
        </w:tc>
        <w:tc>
          <w:tcPr>
            <w:tcW w:w="925" w:type="pct"/>
            <w:gridSpan w:val="3"/>
            <w:tcBorders>
              <w:tl2br w:val="nil"/>
              <w:tr2bl w:val="nil"/>
            </w:tcBorders>
            <w:vAlign w:val="center"/>
          </w:tcPr>
          <w:p>
            <w:pPr>
              <w:pStyle w:val="2"/>
              <w:spacing w:line="240" w:lineRule="auto"/>
              <w:ind w:left="0" w:right="6"/>
              <w:jc w:val="center"/>
              <w:rPr>
                <w:rFonts w:hint="default"/>
                <w:sz w:val="18"/>
                <w:szCs w:val="18"/>
              </w:rPr>
            </w:pPr>
            <w:r>
              <w:rPr>
                <w:sz w:val="18"/>
                <w:szCs w:val="18"/>
              </w:rPr>
              <w:t>L/1000；且不大于10</w:t>
            </w:r>
          </w:p>
        </w:tc>
        <w:tc>
          <w:tcPr>
            <w:tcW w:w="745" w:type="pct"/>
            <w:tcBorders>
              <w:tl2br w:val="nil"/>
              <w:tr2bl w:val="nil"/>
            </w:tcBorders>
            <w:vAlign w:val="center"/>
          </w:tcPr>
          <w:p>
            <w:pPr>
              <w:pStyle w:val="2"/>
              <w:spacing w:line="240" w:lineRule="auto"/>
              <w:ind w:left="0" w:right="6"/>
              <w:jc w:val="center"/>
              <w:rPr>
                <w:rFonts w:hint="default"/>
                <w:sz w:val="18"/>
                <w:szCs w:val="18"/>
              </w:rPr>
            </w:pPr>
            <w:r>
              <w:rPr>
                <w:sz w:val="18"/>
                <w:szCs w:val="18"/>
              </w:rPr>
              <w:t>用钢尺、拉线检查</w:t>
            </w:r>
          </w:p>
        </w:tc>
        <w:tc>
          <w:tcPr>
            <w:tcW w:w="2524" w:type="pct"/>
            <w:tcBorders>
              <w:tl2br w:val="nil"/>
              <w:tr2bl w:val="nil"/>
            </w:tcBorders>
            <w:vAlign w:val="center"/>
          </w:tcPr>
          <w:p>
            <w:pPr>
              <w:pStyle w:val="2"/>
              <w:spacing w:line="240" w:lineRule="auto"/>
              <w:ind w:left="0" w:right="6"/>
              <w:jc w:val="center"/>
              <w:rPr>
                <w:rFonts w:hint="default"/>
                <w:sz w:val="18"/>
                <w:szCs w:val="18"/>
              </w:rPr>
            </w:pPr>
            <w:r>
              <w:rPr>
                <w:sz w:val="18"/>
                <w:szCs w:val="18"/>
              </w:rPr>
              <w:drawing>
                <wp:inline distT="0" distB="0" distL="114300" distR="114300">
                  <wp:extent cx="1979930" cy="1400175"/>
                  <wp:effectExtent l="0" t="0" r="1270" b="1905"/>
                  <wp:docPr id="2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7"/>
                          <pic:cNvPicPr>
                            <a:picLocks noChangeAspect="1"/>
                          </pic:cNvPicPr>
                        </pic:nvPicPr>
                        <pic:blipFill>
                          <a:blip r:embed="rId168"/>
                          <a:stretch>
                            <a:fillRect/>
                          </a:stretch>
                        </pic:blipFill>
                        <pic:spPr>
                          <a:xfrm>
                            <a:off x="0" y="0"/>
                            <a:ext cx="1979930" cy="140017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82" w:hRule="atLeast"/>
          <w:jc w:val="center"/>
        </w:trPr>
        <w:tc>
          <w:tcPr>
            <w:tcW w:w="803" w:type="pct"/>
            <w:tcBorders>
              <w:tl2br w:val="nil"/>
              <w:tr2bl w:val="nil"/>
            </w:tcBorders>
            <w:vAlign w:val="center"/>
          </w:tcPr>
          <w:p>
            <w:pPr>
              <w:pStyle w:val="2"/>
              <w:spacing w:line="240" w:lineRule="auto"/>
              <w:ind w:left="0" w:right="6"/>
              <w:jc w:val="center"/>
              <w:rPr>
                <w:rFonts w:hint="default"/>
                <w:sz w:val="18"/>
                <w:szCs w:val="18"/>
              </w:rPr>
            </w:pPr>
            <w:r>
              <w:rPr>
                <w:sz w:val="18"/>
                <w:szCs w:val="18"/>
              </w:rPr>
              <w:t>端部对轴线垂直度△</w:t>
            </w:r>
          </w:p>
        </w:tc>
        <w:tc>
          <w:tcPr>
            <w:tcW w:w="925" w:type="pct"/>
            <w:gridSpan w:val="3"/>
            <w:tcBorders>
              <w:tl2br w:val="nil"/>
              <w:tr2bl w:val="nil"/>
            </w:tcBorders>
            <w:vAlign w:val="center"/>
          </w:tcPr>
          <w:p>
            <w:pPr>
              <w:pStyle w:val="2"/>
              <w:spacing w:line="240" w:lineRule="auto"/>
              <w:ind w:left="0" w:right="6"/>
              <w:jc w:val="center"/>
              <w:rPr>
                <w:rFonts w:hint="default"/>
                <w:sz w:val="18"/>
                <w:szCs w:val="18"/>
              </w:rPr>
            </w:pPr>
            <w:r>
              <w:rPr>
                <w:i/>
                <w:iCs/>
                <w:sz w:val="18"/>
                <w:szCs w:val="18"/>
              </w:rPr>
              <w:t>b</w:t>
            </w:r>
            <w:r>
              <w:rPr>
                <w:sz w:val="18"/>
                <w:szCs w:val="18"/>
              </w:rPr>
              <w:t>/500；且不大于 2.0</w:t>
            </w:r>
          </w:p>
        </w:tc>
        <w:tc>
          <w:tcPr>
            <w:tcW w:w="745" w:type="pct"/>
            <w:tcBorders>
              <w:tl2br w:val="nil"/>
              <w:tr2bl w:val="nil"/>
            </w:tcBorders>
            <w:vAlign w:val="center"/>
          </w:tcPr>
          <w:p>
            <w:pPr>
              <w:pStyle w:val="2"/>
              <w:spacing w:line="240" w:lineRule="auto"/>
              <w:ind w:left="0" w:right="6"/>
              <w:jc w:val="center"/>
              <w:rPr>
                <w:rFonts w:hint="default"/>
                <w:sz w:val="18"/>
                <w:szCs w:val="18"/>
              </w:rPr>
            </w:pPr>
            <w:r>
              <w:rPr>
                <w:sz w:val="18"/>
                <w:szCs w:val="18"/>
              </w:rPr>
              <w:t>用钢直尺  检查</w:t>
            </w:r>
          </w:p>
        </w:tc>
        <w:tc>
          <w:tcPr>
            <w:tcW w:w="2524" w:type="pct"/>
            <w:tcBorders>
              <w:tl2br w:val="nil"/>
              <w:tr2bl w:val="nil"/>
            </w:tcBorders>
            <w:vAlign w:val="center"/>
          </w:tcPr>
          <w:p>
            <w:pPr>
              <w:pStyle w:val="2"/>
              <w:spacing w:line="240" w:lineRule="auto"/>
              <w:ind w:left="0" w:right="6"/>
              <w:jc w:val="center"/>
              <w:rPr>
                <w:rFonts w:hint="default"/>
                <w:sz w:val="18"/>
                <w:szCs w:val="18"/>
              </w:rPr>
            </w:pPr>
            <w:r>
              <w:rPr>
                <w:sz w:val="18"/>
                <w:szCs w:val="18"/>
              </w:rPr>
              <w:drawing>
                <wp:inline distT="0" distB="0" distL="114300" distR="114300">
                  <wp:extent cx="1812290" cy="2219960"/>
                  <wp:effectExtent l="0" t="0" r="1270" b="5080"/>
                  <wp:docPr id="38" name="图片 208" descr="00(%}MWBP4Y8]B)_X56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8" descr="00(%}MWBP4Y8]B)_X56R[}N"/>
                          <pic:cNvPicPr>
                            <a:picLocks noChangeAspect="1"/>
                          </pic:cNvPicPr>
                        </pic:nvPicPr>
                        <pic:blipFill>
                          <a:blip r:embed="rId173"/>
                          <a:stretch>
                            <a:fillRect/>
                          </a:stretch>
                        </pic:blipFill>
                        <pic:spPr>
                          <a:xfrm>
                            <a:off x="0" y="0"/>
                            <a:ext cx="1812290" cy="221996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88" w:hRule="atLeast"/>
          <w:jc w:val="center"/>
        </w:trPr>
        <w:tc>
          <w:tcPr>
            <w:tcW w:w="803" w:type="pct"/>
            <w:tcBorders>
              <w:tl2br w:val="nil"/>
              <w:tr2bl w:val="nil"/>
            </w:tcBorders>
            <w:vAlign w:val="center"/>
          </w:tcPr>
          <w:p>
            <w:pPr>
              <w:pStyle w:val="2"/>
              <w:spacing w:line="240" w:lineRule="auto"/>
              <w:ind w:left="0" w:right="6"/>
              <w:jc w:val="center"/>
              <w:rPr>
                <w:rFonts w:hint="default"/>
                <w:sz w:val="18"/>
                <w:szCs w:val="18"/>
              </w:rPr>
            </w:pPr>
            <w:r>
              <w:rPr>
                <w:sz w:val="18"/>
                <w:szCs w:val="18"/>
              </w:rPr>
              <w:t>连接板第排孔到墙端面距离</w:t>
            </w:r>
          </w:p>
          <w:p>
            <w:pPr>
              <w:pStyle w:val="2"/>
              <w:spacing w:line="240" w:lineRule="auto"/>
              <w:ind w:left="0" w:right="6"/>
              <w:jc w:val="center"/>
              <w:rPr>
                <w:rFonts w:hint="default"/>
                <w:sz w:val="18"/>
                <w:szCs w:val="18"/>
              </w:rPr>
            </w:pPr>
            <w:r>
              <w:rPr>
                <w:sz w:val="18"/>
                <w:szCs w:val="18"/>
              </w:rPr>
              <w:t>L1</w:t>
            </w:r>
          </w:p>
        </w:tc>
        <w:tc>
          <w:tcPr>
            <w:tcW w:w="925" w:type="pct"/>
            <w:gridSpan w:val="3"/>
            <w:tcBorders>
              <w:tl2br w:val="nil"/>
              <w:tr2bl w:val="nil"/>
            </w:tcBorders>
            <w:vAlign w:val="center"/>
          </w:tcPr>
          <w:p>
            <w:pPr>
              <w:pStyle w:val="2"/>
              <w:spacing w:line="240" w:lineRule="auto"/>
              <w:ind w:left="0" w:right="6"/>
              <w:jc w:val="center"/>
              <w:rPr>
                <w:rFonts w:hint="default"/>
                <w:sz w:val="18"/>
                <w:szCs w:val="18"/>
              </w:rPr>
            </w:pPr>
            <w:r>
              <w:rPr>
                <w:sz w:val="18"/>
                <w:szCs w:val="18"/>
              </w:rPr>
              <w:t>±2.0</w:t>
            </w:r>
          </w:p>
        </w:tc>
        <w:tc>
          <w:tcPr>
            <w:tcW w:w="745" w:type="pct"/>
            <w:tcBorders>
              <w:tl2br w:val="nil"/>
              <w:tr2bl w:val="nil"/>
            </w:tcBorders>
            <w:vAlign w:val="center"/>
          </w:tcPr>
          <w:p>
            <w:pPr>
              <w:pStyle w:val="2"/>
              <w:spacing w:line="240" w:lineRule="auto"/>
              <w:ind w:left="0" w:right="6"/>
              <w:jc w:val="center"/>
              <w:rPr>
                <w:rFonts w:hint="default"/>
                <w:sz w:val="18"/>
                <w:szCs w:val="18"/>
              </w:rPr>
            </w:pPr>
            <w:r>
              <w:rPr>
                <w:sz w:val="18"/>
                <w:szCs w:val="18"/>
              </w:rPr>
              <w:t>用钢直尺  检查</w:t>
            </w:r>
          </w:p>
        </w:tc>
        <w:tc>
          <w:tcPr>
            <w:tcW w:w="2524" w:type="pct"/>
            <w:tcBorders>
              <w:tl2br w:val="nil"/>
              <w:tr2bl w:val="nil"/>
            </w:tcBorders>
            <w:vAlign w:val="center"/>
          </w:tcPr>
          <w:p>
            <w:pPr>
              <w:pStyle w:val="2"/>
              <w:spacing w:line="240" w:lineRule="auto"/>
              <w:ind w:left="0" w:right="6"/>
              <w:jc w:val="center"/>
              <w:rPr>
                <w:rFonts w:hint="default"/>
                <w:sz w:val="18"/>
                <w:szCs w:val="18"/>
              </w:rPr>
            </w:pPr>
            <w:r>
              <w:drawing>
                <wp:inline distT="0" distB="0" distL="114300" distR="114300">
                  <wp:extent cx="1877695" cy="2876550"/>
                  <wp:effectExtent l="0" t="0" r="12065" b="3810"/>
                  <wp:docPr id="37"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9"/>
                          <pic:cNvPicPr>
                            <a:picLocks noChangeAspect="1"/>
                          </pic:cNvPicPr>
                        </pic:nvPicPr>
                        <pic:blipFill>
                          <a:blip r:embed="rId174"/>
                          <a:stretch>
                            <a:fillRect/>
                          </a:stretch>
                        </pic:blipFill>
                        <pic:spPr>
                          <a:xfrm>
                            <a:off x="0" y="0"/>
                            <a:ext cx="1877695" cy="2876550"/>
                          </a:xfrm>
                          <a:prstGeom prst="rect">
                            <a:avLst/>
                          </a:prstGeom>
                          <a:noFill/>
                          <a:ln>
                            <a:noFill/>
                          </a:ln>
                        </pic:spPr>
                      </pic:pic>
                    </a:graphicData>
                  </a:graphic>
                </wp:inline>
              </w:drawing>
            </w:r>
          </w:p>
        </w:tc>
      </w:tr>
    </w:tbl>
    <w:p>
      <w:bookmarkStart w:id="993" w:name="_Toc22468"/>
      <w:bookmarkStart w:id="994" w:name="_Toc12219"/>
      <w:bookmarkStart w:id="995" w:name="_Toc2338"/>
      <w:bookmarkStart w:id="996" w:name="_Toc7273"/>
      <w:bookmarkStart w:id="997" w:name="_Toc15627"/>
      <w:bookmarkStart w:id="998" w:name="_Toc1505"/>
      <w:bookmarkStart w:id="999" w:name="_Toc19950"/>
      <w:bookmarkStart w:id="1000" w:name="_Toc5368"/>
      <w:bookmarkStart w:id="1001" w:name="_Toc1426"/>
      <w:bookmarkStart w:id="1002" w:name="_Toc16448"/>
      <w:bookmarkStart w:id="1003" w:name="_Toc28833"/>
      <w:bookmarkStart w:id="1004" w:name="_Toc20938"/>
      <w:bookmarkStart w:id="1005" w:name="_Toc2452"/>
      <w:bookmarkStart w:id="1006" w:name="_Toc28388"/>
      <w:bookmarkStart w:id="1007" w:name="_Toc16057"/>
      <w:bookmarkStart w:id="1008" w:name="_Toc19378"/>
    </w:p>
    <w:p>
      <w:pPr>
        <w:pStyle w:val="4"/>
      </w:pPr>
      <w:bookmarkStart w:id="1009" w:name="_Toc30042"/>
      <w:bookmarkStart w:id="1010" w:name="_Toc11937"/>
      <w:bookmarkStart w:id="1011" w:name="_Toc27281"/>
      <w:bookmarkStart w:id="1012" w:name="_Toc26787"/>
      <w:bookmarkStart w:id="1013" w:name="_Toc778"/>
      <w:bookmarkStart w:id="1014" w:name="_Toc13534"/>
      <w:bookmarkStart w:id="1015" w:name="_Toc26496"/>
      <w:r>
        <w:t>焊接工程</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jc w:val="center"/>
      </w:pPr>
      <w:bookmarkStart w:id="1016" w:name="_Toc14317"/>
      <w:bookmarkStart w:id="1017" w:name="_Toc12090"/>
      <w:r>
        <w:rPr>
          <w:rFonts w:hint="eastAsia"/>
        </w:rPr>
        <w:t>Ⅰ  主控项目</w:t>
      </w:r>
      <w:bookmarkEnd w:id="1016"/>
      <w:bookmarkEnd w:id="1017"/>
    </w:p>
    <w:p>
      <w:pPr>
        <w:pStyle w:val="5"/>
      </w:pPr>
      <w:bookmarkStart w:id="1018" w:name="_Toc577"/>
      <w:r>
        <w:t>焊接材料与母材的匹配应符合设计文件的要求及现行国家标准《钢结构焊接规范》GB50661的规定。焊接材料在使用前，应按其产品说明书及焊接工艺文件的规定进行烘焙和存放。</w:t>
      </w:r>
      <w:bookmarkEnd w:id="1018"/>
    </w:p>
    <w:p>
      <w:pPr>
        <w:outlineLvl w:val="2"/>
      </w:pPr>
      <w:r>
        <w:rPr>
          <w:rFonts w:hint="eastAsia"/>
        </w:rPr>
        <w:t xml:space="preserve">    检查数量</w:t>
      </w:r>
      <w:r>
        <w:t xml:space="preserve">：全数检查。 </w:t>
      </w:r>
    </w:p>
    <w:p>
      <w:pPr>
        <w:outlineLvl w:val="2"/>
      </w:pPr>
      <w:r>
        <w:rPr>
          <w:rFonts w:hint="eastAsia"/>
        </w:rPr>
        <w:t xml:space="preserve">    检验方法</w:t>
      </w:r>
      <w:r>
        <w:t>：检查质量证明书和烘焙记录。</w:t>
      </w:r>
    </w:p>
    <w:p>
      <w:pPr>
        <w:pStyle w:val="5"/>
      </w:pPr>
      <w:bookmarkStart w:id="1019" w:name="_Toc682"/>
      <w:r>
        <w:t>焊工必须经考试合格并取得合格证书。持证焊工必须在其考试合格项目及其认可范围内施焊。</w:t>
      </w:r>
      <w:bookmarkEnd w:id="1019"/>
    </w:p>
    <w:p>
      <w:pPr>
        <w:outlineLvl w:val="2"/>
      </w:pPr>
      <w:r>
        <w:rPr>
          <w:rFonts w:hint="eastAsia"/>
        </w:rPr>
        <w:t xml:space="preserve">    检查数量</w:t>
      </w:r>
      <w:r>
        <w:t xml:space="preserve">：全数检查。 </w:t>
      </w:r>
    </w:p>
    <w:p>
      <w:pPr>
        <w:outlineLvl w:val="2"/>
      </w:pPr>
      <w:r>
        <w:rPr>
          <w:rFonts w:hint="eastAsia"/>
        </w:rPr>
        <w:t xml:space="preserve">    检验方法</w:t>
      </w:r>
      <w:r>
        <w:t>：检查焊工合格证及其认可范围、有效期。</w:t>
      </w:r>
    </w:p>
    <w:p>
      <w:pPr>
        <w:pStyle w:val="5"/>
      </w:pPr>
      <w:bookmarkStart w:id="1020" w:name="_Toc21555"/>
      <w:r>
        <w:t>施工单位应按照现行国家标准《钢结构焊接规范》GB50661的规定，在结构件制作和安装前进行焊接工艺评定，根据评定报告确定焊接工艺，编写焊接工艺规程并应遵照执行。</w:t>
      </w:r>
      <w:bookmarkEnd w:id="1020"/>
    </w:p>
    <w:p>
      <w:pPr>
        <w:outlineLvl w:val="2"/>
      </w:pPr>
      <w:r>
        <w:rPr>
          <w:rFonts w:hint="eastAsia"/>
        </w:rPr>
        <w:t xml:space="preserve">    检查数量</w:t>
      </w:r>
      <w:r>
        <w:t xml:space="preserve">：全数检查。 </w:t>
      </w:r>
    </w:p>
    <w:p>
      <w:pPr>
        <w:outlineLvl w:val="2"/>
      </w:pPr>
      <w:r>
        <w:rPr>
          <w:rFonts w:hint="eastAsia"/>
        </w:rPr>
        <w:t xml:space="preserve">    检验方法</w:t>
      </w:r>
      <w:r>
        <w:t>：检查焊接工艺评定报告、焊接工艺规程和焊接作业记录。</w:t>
      </w:r>
    </w:p>
    <w:p>
      <w:pPr>
        <w:pStyle w:val="5"/>
      </w:pPr>
      <w:bookmarkStart w:id="1021" w:name="_Toc11190"/>
      <w:r>
        <w:t>设计要求全焊透的一、二级焊缝应按照《钢结构工程施工质量验收规范》GB50205、《钢结构焊接规范》GB50661、《钢结构超声波探伤及质量分级法》JG/T203的要求进行无损检测，其结果应符合现行国家标准和设计要求。</w:t>
      </w:r>
      <w:bookmarkEnd w:id="1021"/>
    </w:p>
    <w:p>
      <w:pPr>
        <w:outlineLvl w:val="2"/>
      </w:pPr>
      <w:r>
        <w:rPr>
          <w:rFonts w:hint="eastAsia"/>
        </w:rPr>
        <w:t xml:space="preserve">    检查数量</w:t>
      </w:r>
      <w:r>
        <w:t>：按规范要求执行。</w:t>
      </w:r>
    </w:p>
    <w:p>
      <w:pPr>
        <w:outlineLvl w:val="2"/>
      </w:pPr>
      <w:r>
        <w:rPr>
          <w:rFonts w:hint="eastAsia"/>
        </w:rPr>
        <w:t xml:space="preserve">    检验方法</w:t>
      </w:r>
      <w:r>
        <w:t>：检查超声波探伤记录。</w:t>
      </w:r>
    </w:p>
    <w:p>
      <w:pPr>
        <w:pStyle w:val="5"/>
      </w:pPr>
      <w:bookmarkStart w:id="1022" w:name="_Toc13191"/>
      <w:r>
        <w:t>T形接头、十字形接头、角接接头等要求焊透的对接与角接组合焊缝，其加强焊脚尺寸应符合《钢结构工程施工质量规范》GB50205的要求。</w:t>
      </w:r>
      <w:bookmarkEnd w:id="1022"/>
      <w:r>
        <w:t xml:space="preserve"> </w:t>
      </w:r>
    </w:p>
    <w:p>
      <w:pPr>
        <w:outlineLvl w:val="2"/>
      </w:pPr>
      <w:r>
        <w:rPr>
          <w:rFonts w:hint="eastAsia"/>
        </w:rPr>
        <w:t xml:space="preserve">    检查数量</w:t>
      </w:r>
      <w:r>
        <w:t xml:space="preserve">：资料全数检查；同类焊缝抽查 10%，且不应少于 3 条。 </w:t>
      </w:r>
    </w:p>
    <w:p>
      <w:pPr>
        <w:outlineLvl w:val="2"/>
      </w:pPr>
      <w:r>
        <w:rPr>
          <w:rFonts w:hint="eastAsia"/>
        </w:rPr>
        <w:t xml:space="preserve">    检验方法</w:t>
      </w:r>
      <w:r>
        <w:t>：观察检查，用焊缝量规抽查测量。</w:t>
      </w:r>
    </w:p>
    <w:p>
      <w:pPr>
        <w:pStyle w:val="5"/>
      </w:pPr>
      <w:bookmarkStart w:id="1023" w:name="_Toc22777"/>
      <w:r>
        <w:t>焊缝表面不得有裂纹、焊瘤等缺陷。一级、二级焊缝不得有表面气孔、夹渣、弧坑裂纹、电弧擦伤等缺陷。且一级焊缝不得有咬边、未焊满、根部收缩等缺陷。</w:t>
      </w:r>
      <w:bookmarkEnd w:id="1023"/>
    </w:p>
    <w:p>
      <w:pPr>
        <w:outlineLvl w:val="2"/>
      </w:pPr>
      <w:r>
        <w:rPr>
          <w:rFonts w:hint="eastAsia"/>
        </w:rPr>
        <w:t xml:space="preserve">    检查数量</w:t>
      </w:r>
      <w:r>
        <w:t>：每批同类构件抽查 10%，且不应少于 3 件；被抽查构件中，每一类型焊缝按条数抽查 5%，且不应少于 1 条； 每条检查 1 处，总抽查数不应少于 10 处。</w:t>
      </w:r>
    </w:p>
    <w:p>
      <w:pPr>
        <w:outlineLvl w:val="2"/>
      </w:pPr>
      <w:r>
        <w:rPr>
          <w:rFonts w:hint="eastAsia"/>
        </w:rPr>
        <w:t xml:space="preserve">    检验方法</w:t>
      </w:r>
      <w:r>
        <w:t>：观察检查或使用放大镜、焊缝量规和钢尺检查，当存在疑义时，采用渗透或磁粉探伤检查。</w:t>
      </w:r>
    </w:p>
    <w:p>
      <w:pPr>
        <w:jc w:val="center"/>
      </w:pPr>
      <w:bookmarkStart w:id="1024" w:name="_Toc138"/>
      <w:bookmarkStart w:id="1025" w:name="_Toc15356"/>
      <w:r>
        <w:rPr>
          <w:rFonts w:hint="eastAsia"/>
        </w:rPr>
        <w:t>Ⅱ  一般项目</w:t>
      </w:r>
      <w:bookmarkEnd w:id="1024"/>
      <w:bookmarkEnd w:id="1025"/>
    </w:p>
    <w:p>
      <w:pPr>
        <w:pStyle w:val="5"/>
      </w:pPr>
      <w:bookmarkStart w:id="1026" w:name="_Toc9213"/>
      <w:bookmarkStart w:id="1027" w:name="_Toc23589"/>
      <w:bookmarkStart w:id="1028" w:name="_Toc14884"/>
      <w:bookmarkStart w:id="1029" w:name="_Toc27987"/>
      <w:r>
        <w:rPr>
          <w:rFonts w:hint="eastAsia"/>
        </w:rPr>
        <w:t>焊缝外观质量应符合表 10.5.7 的规定。</w:t>
      </w:r>
      <w:bookmarkEnd w:id="1026"/>
      <w:bookmarkEnd w:id="1027"/>
      <w:bookmarkEnd w:id="1028"/>
      <w:bookmarkEnd w:id="1029"/>
    </w:p>
    <w:p>
      <w:pPr>
        <w:pStyle w:val="8"/>
      </w:pPr>
      <w:bookmarkStart w:id="1030" w:name="_Toc20280"/>
      <w:bookmarkStart w:id="1031" w:name="_Toc21766"/>
      <w:r>
        <w:t xml:space="preserve">表 </w:t>
      </w:r>
      <w:r>
        <w:rPr>
          <w:rFonts w:hint="eastAsia"/>
        </w:rPr>
        <w:t>10.5.7</w:t>
      </w:r>
      <w:r>
        <w:t xml:space="preserve">  焊缝外观质量标准（mm）</w:t>
      </w:r>
      <w:bookmarkEnd w:id="1030"/>
      <w:bookmarkEnd w:id="1031"/>
    </w:p>
    <w:tbl>
      <w:tblPr>
        <w:tblStyle w:val="31"/>
        <w:tblW w:w="4997" w:type="pct"/>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autofit"/>
        <w:tblCellMar>
          <w:top w:w="0" w:type="dxa"/>
          <w:left w:w="108" w:type="dxa"/>
          <w:bottom w:w="0" w:type="dxa"/>
          <w:right w:w="108" w:type="dxa"/>
        </w:tblCellMar>
      </w:tblPr>
      <w:tblGrid>
        <w:gridCol w:w="1473"/>
        <w:gridCol w:w="680"/>
        <w:gridCol w:w="2196"/>
        <w:gridCol w:w="2269"/>
      </w:tblGrid>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46" w:hRule="atLeast"/>
          <w:tblHeader/>
          <w:jc w:val="center"/>
        </w:trPr>
        <w:tc>
          <w:tcPr>
            <w:tcW w:w="1113" w:type="pct"/>
            <w:tcBorders>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项  目</w:t>
            </w:r>
          </w:p>
        </w:tc>
        <w:tc>
          <w:tcPr>
            <w:tcW w:w="3886" w:type="pct"/>
            <w:gridSpan w:val="3"/>
            <w:tcBorders>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允许偏差</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35" w:hRule="atLeast"/>
          <w:jc w:val="center"/>
        </w:trPr>
        <w:tc>
          <w:tcPr>
            <w:tcW w:w="1113"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缺陷类型</w:t>
            </w:r>
          </w:p>
        </w:tc>
        <w:tc>
          <w:tcPr>
            <w:tcW w:w="514"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一级</w:t>
            </w:r>
          </w:p>
        </w:tc>
        <w:tc>
          <w:tcPr>
            <w:tcW w:w="1658"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二级</w:t>
            </w:r>
          </w:p>
        </w:tc>
        <w:tc>
          <w:tcPr>
            <w:tcW w:w="1713"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三级</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35" w:hRule="atLeast"/>
          <w:jc w:val="center"/>
        </w:trPr>
        <w:tc>
          <w:tcPr>
            <w:tcW w:w="1113"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裂纹</w:t>
            </w:r>
          </w:p>
        </w:tc>
        <w:tc>
          <w:tcPr>
            <w:tcW w:w="3886" w:type="pct"/>
            <w:gridSpan w:val="3"/>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不允许</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83" w:hRule="atLeast"/>
          <w:jc w:val="center"/>
        </w:trPr>
        <w:tc>
          <w:tcPr>
            <w:tcW w:w="1113"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纵向焊缝</w:t>
            </w:r>
          </w:p>
          <w:p>
            <w:pPr>
              <w:pStyle w:val="2"/>
              <w:spacing w:line="240" w:lineRule="auto"/>
              <w:ind w:left="0" w:right="6"/>
              <w:jc w:val="center"/>
              <w:rPr>
                <w:rFonts w:hint="default"/>
                <w:sz w:val="18"/>
                <w:szCs w:val="18"/>
              </w:rPr>
            </w:pPr>
            <w:r>
              <w:rPr>
                <w:sz w:val="18"/>
                <w:szCs w:val="18"/>
              </w:rPr>
              <w:t>厚度</w:t>
            </w:r>
          </w:p>
        </w:tc>
        <w:tc>
          <w:tcPr>
            <w:tcW w:w="514"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0～2</w:t>
            </w:r>
          </w:p>
        </w:tc>
        <w:tc>
          <w:tcPr>
            <w:tcW w:w="3372" w:type="pct"/>
            <w:gridSpan w:val="2"/>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-1～2</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824" w:hRule="atLeast"/>
          <w:jc w:val="center"/>
        </w:trPr>
        <w:tc>
          <w:tcPr>
            <w:tcW w:w="1113" w:type="pct"/>
            <w:tcBorders>
              <w:top w:val="single" w:color="000000" w:sz="4" w:space="0"/>
              <w:bottom w:val="single" w:color="auto"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未焊满</w:t>
            </w:r>
          </w:p>
          <w:p>
            <w:pPr>
              <w:pStyle w:val="2"/>
              <w:spacing w:line="240" w:lineRule="auto"/>
              <w:ind w:left="0" w:right="6"/>
              <w:jc w:val="center"/>
              <w:rPr>
                <w:rFonts w:hint="default"/>
                <w:sz w:val="18"/>
                <w:szCs w:val="18"/>
              </w:rPr>
            </w:pPr>
            <w:r>
              <w:rPr>
                <w:sz w:val="18"/>
                <w:szCs w:val="18"/>
              </w:rPr>
              <w:t>（指不足设计要求）</w:t>
            </w:r>
          </w:p>
        </w:tc>
        <w:tc>
          <w:tcPr>
            <w:tcW w:w="514" w:type="pct"/>
            <w:tcBorders>
              <w:top w:val="single" w:color="000000" w:sz="4" w:space="0"/>
              <w:left w:val="single" w:color="000000" w:sz="4" w:space="0"/>
              <w:bottom w:val="single" w:color="auto"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不允许</w:t>
            </w:r>
          </w:p>
        </w:tc>
        <w:tc>
          <w:tcPr>
            <w:tcW w:w="1658" w:type="pct"/>
            <w:tcBorders>
              <w:top w:val="single" w:color="000000" w:sz="4" w:space="0"/>
              <w:left w:val="single" w:color="000000" w:sz="4" w:space="0"/>
              <w:bottom w:val="single" w:color="000000" w:sz="4" w:space="0"/>
              <w:right w:val="single" w:color="auto" w:sz="4" w:space="0"/>
            </w:tcBorders>
            <w:vAlign w:val="center"/>
          </w:tcPr>
          <w:p>
            <w:pPr>
              <w:pStyle w:val="2"/>
              <w:spacing w:line="240" w:lineRule="auto"/>
              <w:ind w:left="0" w:right="6"/>
              <w:jc w:val="center"/>
              <w:rPr>
                <w:rFonts w:hint="default"/>
                <w:sz w:val="18"/>
                <w:szCs w:val="18"/>
              </w:rPr>
            </w:pPr>
            <w:r>
              <w:rPr>
                <w:sz w:val="18"/>
                <w:szCs w:val="18"/>
              </w:rPr>
              <w:t>≤0.2+0.02</w:t>
            </w:r>
            <w:r>
              <w:rPr>
                <w:i/>
                <w:iCs/>
                <w:sz w:val="18"/>
                <w:szCs w:val="18"/>
              </w:rPr>
              <w:t>t</w:t>
            </w:r>
            <w:r>
              <w:rPr>
                <w:sz w:val="18"/>
                <w:szCs w:val="18"/>
              </w:rPr>
              <w:t>，且≤1.0，每100mm长度焊缝内未焊满累积长度≤25</w:t>
            </w:r>
          </w:p>
        </w:tc>
        <w:tc>
          <w:tcPr>
            <w:tcW w:w="1713" w:type="pct"/>
            <w:tcBorders>
              <w:top w:val="single" w:color="000000" w:sz="4" w:space="0"/>
              <w:left w:val="single" w:color="auto"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≤0.2+0.04</w:t>
            </w:r>
            <w:r>
              <w:rPr>
                <w:i/>
                <w:iCs/>
                <w:sz w:val="18"/>
                <w:szCs w:val="18"/>
              </w:rPr>
              <w:t>t</w:t>
            </w:r>
            <w:r>
              <w:rPr>
                <w:sz w:val="18"/>
                <w:szCs w:val="18"/>
              </w:rPr>
              <w:t>，且≤2.0，每100mm长度焊缝内未焊满累积长度≤25</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36" w:hRule="atLeast"/>
          <w:jc w:val="center"/>
        </w:trPr>
        <w:tc>
          <w:tcPr>
            <w:tcW w:w="1113" w:type="pct"/>
            <w:tcBorders>
              <w:top w:val="single" w:color="000000" w:sz="4" w:space="0"/>
              <w:bottom w:val="single" w:color="auto"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根部收缩</w:t>
            </w:r>
          </w:p>
        </w:tc>
        <w:tc>
          <w:tcPr>
            <w:tcW w:w="514" w:type="pct"/>
            <w:tcBorders>
              <w:top w:val="single" w:color="000000" w:sz="4" w:space="0"/>
              <w:left w:val="single" w:color="000000" w:sz="4" w:space="0"/>
              <w:bottom w:val="single" w:color="auto"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不允许</w:t>
            </w:r>
          </w:p>
        </w:tc>
        <w:tc>
          <w:tcPr>
            <w:tcW w:w="1658"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≤0.2+0.02</w:t>
            </w:r>
            <w:r>
              <w:rPr>
                <w:i/>
                <w:iCs/>
                <w:sz w:val="18"/>
                <w:szCs w:val="18"/>
              </w:rPr>
              <w:t>t</w:t>
            </w:r>
            <w:r>
              <w:rPr>
                <w:sz w:val="18"/>
                <w:szCs w:val="18"/>
              </w:rPr>
              <w:t>，且≤1.0，长度不限</w:t>
            </w:r>
          </w:p>
        </w:tc>
        <w:tc>
          <w:tcPr>
            <w:tcW w:w="1713"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 0.2+0.04</w:t>
            </w:r>
            <w:r>
              <w:rPr>
                <w:i/>
                <w:iCs/>
                <w:sz w:val="18"/>
                <w:szCs w:val="18"/>
              </w:rPr>
              <w:t>t</w:t>
            </w:r>
            <w:r>
              <w:rPr>
                <w:sz w:val="18"/>
                <w:szCs w:val="18"/>
              </w:rPr>
              <w:t>，且≤2.0，长度不限</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778" w:hRule="atLeast"/>
          <w:jc w:val="center"/>
        </w:trPr>
        <w:tc>
          <w:tcPr>
            <w:tcW w:w="1113"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咬边</w:t>
            </w:r>
          </w:p>
        </w:tc>
        <w:tc>
          <w:tcPr>
            <w:tcW w:w="514"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不允许</w:t>
            </w:r>
          </w:p>
        </w:tc>
        <w:tc>
          <w:tcPr>
            <w:tcW w:w="1658"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rPr>
                <w:rFonts w:hint="default"/>
                <w:sz w:val="18"/>
                <w:szCs w:val="18"/>
              </w:rPr>
            </w:pPr>
            <w:r>
              <w:rPr>
                <w:sz w:val="18"/>
                <w:szCs w:val="18"/>
              </w:rPr>
              <w:t>≤0.05</w:t>
            </w:r>
            <w:r>
              <w:rPr>
                <w:i/>
                <w:iCs/>
                <w:sz w:val="18"/>
                <w:szCs w:val="18"/>
              </w:rPr>
              <w:t>t</w:t>
            </w:r>
            <w:r>
              <w:rPr>
                <w:sz w:val="18"/>
                <w:szCs w:val="18"/>
              </w:rPr>
              <w:t>,且≤0.5；连续长度≤100，且焊缝两侧咬边总长≤10%焊缝全长</w:t>
            </w:r>
          </w:p>
        </w:tc>
        <w:tc>
          <w:tcPr>
            <w:tcW w:w="1713"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≤0.1</w:t>
            </w:r>
            <w:r>
              <w:rPr>
                <w:i/>
                <w:iCs/>
                <w:sz w:val="18"/>
                <w:szCs w:val="18"/>
              </w:rPr>
              <w:t xml:space="preserve">t </w:t>
            </w:r>
            <w:r>
              <w:rPr>
                <w:sz w:val="18"/>
                <w:szCs w:val="18"/>
              </w:rPr>
              <w:t>且≤1.0，长度不限</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36" w:hRule="atLeast"/>
          <w:jc w:val="center"/>
        </w:trPr>
        <w:tc>
          <w:tcPr>
            <w:tcW w:w="1113"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弧坑裂纹</w:t>
            </w:r>
          </w:p>
        </w:tc>
        <w:tc>
          <w:tcPr>
            <w:tcW w:w="2173" w:type="pct"/>
            <w:gridSpan w:val="2"/>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不允许</w:t>
            </w:r>
          </w:p>
        </w:tc>
        <w:tc>
          <w:tcPr>
            <w:tcW w:w="1713" w:type="pct"/>
            <w:tcBorders>
              <w:top w:val="single" w:color="000000" w:sz="4" w:space="0"/>
              <w:left w:val="single" w:color="000000" w:sz="4" w:space="0"/>
              <w:bottom w:val="single" w:color="000000" w:sz="4" w:space="0"/>
            </w:tcBorders>
            <w:vAlign w:val="center"/>
          </w:tcPr>
          <w:p>
            <w:pPr>
              <w:pStyle w:val="2"/>
              <w:spacing w:line="240" w:lineRule="auto"/>
              <w:ind w:left="0" w:right="6"/>
              <w:rPr>
                <w:rFonts w:hint="default"/>
                <w:sz w:val="18"/>
                <w:szCs w:val="18"/>
              </w:rPr>
            </w:pPr>
            <w:r>
              <w:rPr>
                <w:sz w:val="18"/>
                <w:szCs w:val="18"/>
              </w:rPr>
              <w:t>允许存在个别长度≤5.0 的弧坑裂纹</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35" w:hRule="atLeast"/>
          <w:jc w:val="center"/>
        </w:trPr>
        <w:tc>
          <w:tcPr>
            <w:tcW w:w="1113"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电弧擦伤</w:t>
            </w:r>
          </w:p>
        </w:tc>
        <w:tc>
          <w:tcPr>
            <w:tcW w:w="2173" w:type="pct"/>
            <w:gridSpan w:val="2"/>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不允许</w:t>
            </w:r>
          </w:p>
        </w:tc>
        <w:tc>
          <w:tcPr>
            <w:tcW w:w="1713"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允许存在个别电弧擦伤</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36" w:hRule="atLeast"/>
          <w:jc w:val="center"/>
        </w:trPr>
        <w:tc>
          <w:tcPr>
            <w:tcW w:w="1113" w:type="pct"/>
            <w:vMerge w:val="restart"/>
            <w:tcBorders>
              <w:top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接头不良</w:t>
            </w:r>
          </w:p>
        </w:tc>
        <w:tc>
          <w:tcPr>
            <w:tcW w:w="514" w:type="pct"/>
            <w:vMerge w:val="restart"/>
            <w:tcBorders>
              <w:top w:val="single" w:color="000000" w:sz="4" w:space="0"/>
              <w:left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不允许</w:t>
            </w:r>
          </w:p>
        </w:tc>
        <w:tc>
          <w:tcPr>
            <w:tcW w:w="1658"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缺口深度≤0.05</w:t>
            </w:r>
            <w:r>
              <w:rPr>
                <w:i/>
                <w:iCs/>
                <w:sz w:val="18"/>
                <w:szCs w:val="18"/>
              </w:rPr>
              <w:t>t</w:t>
            </w:r>
            <w:r>
              <w:rPr>
                <w:sz w:val="18"/>
                <w:szCs w:val="18"/>
              </w:rPr>
              <w:t>,且≤0.5</w:t>
            </w:r>
          </w:p>
        </w:tc>
        <w:tc>
          <w:tcPr>
            <w:tcW w:w="1713"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缺口深度≤0.1</w:t>
            </w:r>
            <w:r>
              <w:rPr>
                <w:i/>
                <w:iCs/>
                <w:sz w:val="18"/>
                <w:szCs w:val="18"/>
              </w:rPr>
              <w:t>t</w:t>
            </w:r>
            <w:r>
              <w:rPr>
                <w:sz w:val="18"/>
                <w:szCs w:val="18"/>
              </w:rPr>
              <w:t>,且≤1.0</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35" w:hRule="atLeast"/>
          <w:jc w:val="center"/>
        </w:trPr>
        <w:tc>
          <w:tcPr>
            <w:tcW w:w="1113" w:type="pct"/>
            <w:vMerge w:val="continue"/>
            <w:tcBorders>
              <w:bottom w:val="single" w:color="000000" w:sz="4" w:space="0"/>
              <w:right w:val="single" w:color="000000" w:sz="4" w:space="0"/>
            </w:tcBorders>
            <w:vAlign w:val="center"/>
          </w:tcPr>
          <w:p>
            <w:pPr>
              <w:pStyle w:val="2"/>
              <w:spacing w:line="240" w:lineRule="auto"/>
              <w:ind w:left="0" w:right="6"/>
              <w:jc w:val="center"/>
              <w:rPr>
                <w:rFonts w:hint="default"/>
                <w:sz w:val="18"/>
                <w:szCs w:val="18"/>
              </w:rPr>
            </w:pPr>
          </w:p>
        </w:tc>
        <w:tc>
          <w:tcPr>
            <w:tcW w:w="514" w:type="pct"/>
            <w:vMerge w:val="continue"/>
            <w:tcBorders>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p>
        </w:tc>
        <w:tc>
          <w:tcPr>
            <w:tcW w:w="3372" w:type="pct"/>
            <w:gridSpan w:val="2"/>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每 1000</w:t>
            </w:r>
            <w:r>
              <w:rPr>
                <w:rFonts w:hint="default"/>
                <w:sz w:val="18"/>
                <w:szCs w:val="18"/>
                <w:lang w:val="en-GB"/>
              </w:rPr>
              <w:t>mm</w:t>
            </w:r>
            <w:r>
              <w:rPr>
                <w:sz w:val="18"/>
                <w:szCs w:val="18"/>
              </w:rPr>
              <w:t>长度焊缝不应超过 1 处</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36" w:hRule="atLeast"/>
          <w:jc w:val="center"/>
        </w:trPr>
        <w:tc>
          <w:tcPr>
            <w:tcW w:w="1113"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表面夹渣</w:t>
            </w:r>
          </w:p>
        </w:tc>
        <w:tc>
          <w:tcPr>
            <w:tcW w:w="2173" w:type="pct"/>
            <w:gridSpan w:val="2"/>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不允许</w:t>
            </w:r>
          </w:p>
        </w:tc>
        <w:tc>
          <w:tcPr>
            <w:tcW w:w="1713"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深≤0.2t 长≤0.5t,且≤20.0</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778" w:hRule="atLeast"/>
          <w:jc w:val="center"/>
        </w:trPr>
        <w:tc>
          <w:tcPr>
            <w:tcW w:w="1113"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表面气孔</w:t>
            </w:r>
          </w:p>
        </w:tc>
        <w:tc>
          <w:tcPr>
            <w:tcW w:w="2173" w:type="pct"/>
            <w:gridSpan w:val="2"/>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不允许</w:t>
            </w:r>
          </w:p>
        </w:tc>
        <w:tc>
          <w:tcPr>
            <w:tcW w:w="1713"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每50</w:t>
            </w:r>
            <w:r>
              <w:rPr>
                <w:rFonts w:hint="default"/>
                <w:sz w:val="18"/>
                <w:szCs w:val="18"/>
                <w:lang w:val="en-GB"/>
              </w:rPr>
              <w:t>mm</w:t>
            </w:r>
            <w:r>
              <w:rPr>
                <w:sz w:val="18"/>
                <w:szCs w:val="18"/>
              </w:rPr>
              <w:t>长度焊缝内允许直径＜0.4</w:t>
            </w:r>
            <w:r>
              <w:rPr>
                <w:i/>
                <w:iCs/>
                <w:sz w:val="18"/>
                <w:szCs w:val="18"/>
              </w:rPr>
              <w:t>t</w:t>
            </w:r>
            <w:r>
              <w:rPr>
                <w:sz w:val="18"/>
                <w:szCs w:val="18"/>
              </w:rPr>
              <w:t>,且≤ 3.0 的气孔 2 个，孔距≥6 倍孔径</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56" w:hRule="atLeast"/>
          <w:jc w:val="center"/>
        </w:trPr>
        <w:tc>
          <w:tcPr>
            <w:tcW w:w="5000" w:type="pct"/>
            <w:gridSpan w:val="4"/>
            <w:tcBorders>
              <w:top w:val="single" w:color="000000" w:sz="4" w:space="0"/>
            </w:tcBorders>
            <w:vAlign w:val="center"/>
          </w:tcPr>
          <w:p>
            <w:pPr>
              <w:pStyle w:val="2"/>
              <w:spacing w:line="240" w:lineRule="auto"/>
              <w:ind w:left="0" w:right="6"/>
              <w:jc w:val="left"/>
              <w:rPr>
                <w:rFonts w:hint="default"/>
                <w:sz w:val="18"/>
                <w:szCs w:val="18"/>
              </w:rPr>
            </w:pPr>
            <w:r>
              <w:rPr>
                <w:sz w:val="18"/>
                <w:szCs w:val="18"/>
              </w:rPr>
              <w:t xml:space="preserve">注：表内 </w:t>
            </w:r>
            <w:r>
              <w:rPr>
                <w:i/>
                <w:iCs/>
                <w:sz w:val="18"/>
                <w:szCs w:val="18"/>
              </w:rPr>
              <w:t>t</w:t>
            </w:r>
            <w:r>
              <w:rPr>
                <w:sz w:val="18"/>
                <w:szCs w:val="18"/>
              </w:rPr>
              <w:t xml:space="preserve"> 为连接处较薄的板厚</w:t>
            </w:r>
          </w:p>
        </w:tc>
      </w:tr>
    </w:tbl>
    <w:p>
      <w:pPr>
        <w:pStyle w:val="2"/>
        <w:kinsoku w:val="0"/>
        <w:overflowPunct w:val="0"/>
        <w:spacing w:before="10"/>
        <w:ind w:left="0" w:right="6"/>
        <w:rPr>
          <w:rFonts w:hint="default"/>
          <w:b/>
          <w:sz w:val="9"/>
        </w:rPr>
      </w:pPr>
    </w:p>
    <w:p>
      <w:r>
        <w:rPr>
          <w:rFonts w:hint="eastAsia"/>
        </w:rPr>
        <w:t xml:space="preserve">    检查数量</w:t>
      </w:r>
      <w:r>
        <w:t>：每批同类构件抽查10%，且不应少于3件；被抽查构件中，每一类型焊缝按条数抽查5%，且不应少于1条；每条抽查1处，总抽查数不应少于10处。</w:t>
      </w:r>
    </w:p>
    <w:p>
      <w:r>
        <w:rPr>
          <w:rFonts w:hint="eastAsia"/>
        </w:rPr>
        <w:t xml:space="preserve">    检验方法</w:t>
      </w:r>
      <w:r>
        <w:t xml:space="preserve">：观察检查或使用放大镜、焊缝量规和钢尺检查。 </w:t>
      </w:r>
    </w:p>
    <w:p>
      <w:pPr>
        <w:pStyle w:val="5"/>
      </w:pPr>
      <w:bookmarkStart w:id="1032" w:name="_Toc18827"/>
      <w:bookmarkStart w:id="1033" w:name="_Toc7805"/>
      <w:bookmarkStart w:id="1034" w:name="_Toc15481"/>
      <w:bookmarkStart w:id="1035" w:name="_Toc26027"/>
      <w:r>
        <w:t>结构件纵向焊缝尺寸允许偏差应符合表</w:t>
      </w:r>
      <w:r>
        <w:rPr>
          <w:rFonts w:hint="eastAsia"/>
        </w:rPr>
        <w:t>10.5.8</w:t>
      </w:r>
      <w:r>
        <w:t>的规定。</w:t>
      </w:r>
      <w:bookmarkEnd w:id="1032"/>
      <w:bookmarkEnd w:id="1033"/>
      <w:bookmarkEnd w:id="1034"/>
      <w:bookmarkEnd w:id="1035"/>
    </w:p>
    <w:p>
      <w:pPr>
        <w:pStyle w:val="8"/>
      </w:pPr>
      <w:bookmarkStart w:id="1036" w:name="_Toc23143"/>
      <w:bookmarkStart w:id="1037" w:name="_Toc10445"/>
      <w:r>
        <w:t xml:space="preserve">表 </w:t>
      </w:r>
      <w:r>
        <w:rPr>
          <w:rFonts w:hint="eastAsia"/>
        </w:rPr>
        <w:t>10.5.8</w:t>
      </w:r>
      <w:r>
        <w:t xml:space="preserve">  结构件纵向焊缝尺寸允许偏差</w:t>
      </w:r>
      <w:bookmarkEnd w:id="1036"/>
      <w:bookmarkEnd w:id="1037"/>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287"/>
        <w:gridCol w:w="36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45" w:type="dxa"/>
            <w:vAlign w:val="center"/>
          </w:tcPr>
          <w:p>
            <w:pPr>
              <w:pStyle w:val="2"/>
              <w:spacing w:line="240" w:lineRule="auto"/>
              <w:ind w:left="0" w:right="6"/>
              <w:jc w:val="center"/>
              <w:rPr>
                <w:rFonts w:hint="default"/>
                <w:sz w:val="18"/>
                <w:szCs w:val="16"/>
              </w:rPr>
            </w:pPr>
            <w:bookmarkStart w:id="1038" w:name="_Toc28026"/>
            <w:bookmarkStart w:id="1039" w:name="_Toc19877"/>
            <w:r>
              <w:rPr>
                <w:sz w:val="18"/>
                <w:szCs w:val="16"/>
              </w:rPr>
              <w:t>项  目</w:t>
            </w:r>
            <w:bookmarkEnd w:id="1038"/>
            <w:bookmarkEnd w:id="1039"/>
          </w:p>
        </w:tc>
        <w:tc>
          <w:tcPr>
            <w:tcW w:w="1287" w:type="dxa"/>
            <w:vAlign w:val="center"/>
          </w:tcPr>
          <w:p>
            <w:pPr>
              <w:pStyle w:val="2"/>
              <w:spacing w:line="240" w:lineRule="auto"/>
              <w:ind w:left="0" w:right="6"/>
              <w:jc w:val="center"/>
              <w:rPr>
                <w:rFonts w:hint="default"/>
                <w:sz w:val="18"/>
                <w:szCs w:val="16"/>
              </w:rPr>
            </w:pPr>
            <w:bookmarkStart w:id="1040" w:name="_Toc777"/>
            <w:bookmarkStart w:id="1041" w:name="_Toc19594"/>
            <w:r>
              <w:rPr>
                <w:sz w:val="18"/>
                <w:szCs w:val="16"/>
              </w:rPr>
              <w:t>允许偏差（mm）</w:t>
            </w:r>
            <w:bookmarkEnd w:id="1040"/>
            <w:bookmarkEnd w:id="1041"/>
          </w:p>
        </w:tc>
        <w:tc>
          <w:tcPr>
            <w:tcW w:w="3626" w:type="dxa"/>
            <w:vAlign w:val="center"/>
          </w:tcPr>
          <w:p>
            <w:pPr>
              <w:pStyle w:val="2"/>
              <w:spacing w:line="240" w:lineRule="auto"/>
              <w:ind w:left="0" w:right="6"/>
              <w:jc w:val="center"/>
              <w:rPr>
                <w:rFonts w:hint="default"/>
                <w:sz w:val="18"/>
                <w:szCs w:val="16"/>
              </w:rPr>
            </w:pPr>
            <w:r>
              <w:rPr>
                <w:sz w:val="18"/>
                <w:szCs w:val="16"/>
              </w:rPr>
              <w:t>图  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1245" w:type="dxa"/>
            <w:vAlign w:val="center"/>
          </w:tcPr>
          <w:p>
            <w:pPr>
              <w:pStyle w:val="2"/>
              <w:spacing w:line="240" w:lineRule="auto"/>
              <w:ind w:left="0" w:right="6"/>
              <w:jc w:val="center"/>
              <w:rPr>
                <w:rFonts w:hint="default"/>
                <w:sz w:val="18"/>
                <w:szCs w:val="16"/>
              </w:rPr>
            </w:pPr>
            <w:bookmarkStart w:id="1042" w:name="_Toc8368"/>
            <w:bookmarkStart w:id="1043" w:name="_Toc3335"/>
            <w:r>
              <w:rPr>
                <w:sz w:val="18"/>
                <w:szCs w:val="18"/>
              </w:rPr>
              <w:t>窄翼缘槽钢</w:t>
            </w:r>
            <w:r>
              <w:rPr>
                <w:sz w:val="18"/>
                <w:szCs w:val="16"/>
              </w:rPr>
              <w:t>连接焊缝有效厚度 h</w:t>
            </w:r>
            <w:bookmarkEnd w:id="1042"/>
            <w:bookmarkEnd w:id="1043"/>
          </w:p>
        </w:tc>
        <w:tc>
          <w:tcPr>
            <w:tcW w:w="1287" w:type="dxa"/>
            <w:vAlign w:val="center"/>
          </w:tcPr>
          <w:p>
            <w:pPr>
              <w:pStyle w:val="2"/>
              <w:spacing w:line="240" w:lineRule="auto"/>
              <w:ind w:left="0" w:right="6"/>
              <w:jc w:val="center"/>
              <w:rPr>
                <w:rFonts w:hint="default"/>
                <w:sz w:val="18"/>
                <w:szCs w:val="16"/>
              </w:rPr>
            </w:pPr>
            <w:r>
              <w:rPr>
                <w:sz w:val="18"/>
                <w:szCs w:val="16"/>
              </w:rPr>
              <w:t>0～1</w:t>
            </w:r>
          </w:p>
        </w:tc>
        <w:tc>
          <w:tcPr>
            <w:tcW w:w="3626" w:type="dxa"/>
            <w:vAlign w:val="center"/>
          </w:tcPr>
          <w:p>
            <w:pPr>
              <w:pStyle w:val="2"/>
              <w:spacing w:line="240" w:lineRule="auto"/>
              <w:ind w:left="0" w:right="6"/>
              <w:jc w:val="center"/>
              <w:rPr>
                <w:rFonts w:hint="default"/>
                <w:sz w:val="18"/>
                <w:szCs w:val="16"/>
              </w:rPr>
            </w:pPr>
            <w:r>
              <w:rPr>
                <w:sz w:val="18"/>
                <w:szCs w:val="16"/>
              </w:rPr>
              <w:drawing>
                <wp:inline distT="0" distB="0" distL="114300" distR="114300">
                  <wp:extent cx="2032635" cy="880110"/>
                  <wp:effectExtent l="0" t="0" r="9525" b="3810"/>
                  <wp:docPr id="39" name="图片 210" descr="DQ`MD4ULW(MMKG)V9~F]R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0" descr="DQ`MD4ULW(MMKG)V9~F]RHY"/>
                          <pic:cNvPicPr>
                            <a:picLocks noChangeAspect="1"/>
                          </pic:cNvPicPr>
                        </pic:nvPicPr>
                        <pic:blipFill>
                          <a:blip r:embed="rId175"/>
                          <a:stretch>
                            <a:fillRect/>
                          </a:stretch>
                        </pic:blipFill>
                        <pic:spPr>
                          <a:xfrm>
                            <a:off x="0" y="0"/>
                            <a:ext cx="2032635" cy="880110"/>
                          </a:xfrm>
                          <a:prstGeom prst="rect">
                            <a:avLst/>
                          </a:prstGeom>
                          <a:noFill/>
                          <a:ln>
                            <a:noFill/>
                          </a:ln>
                        </pic:spPr>
                      </pic:pic>
                    </a:graphicData>
                  </a:graphic>
                </wp:inline>
              </w:drawing>
            </w:r>
          </w:p>
        </w:tc>
      </w:tr>
    </w:tbl>
    <w:p>
      <w:pPr>
        <w:pStyle w:val="2"/>
        <w:kinsoku w:val="0"/>
        <w:overflowPunct w:val="0"/>
        <w:spacing w:before="10"/>
        <w:ind w:left="0" w:right="6"/>
        <w:rPr>
          <w:rFonts w:hint="default"/>
          <w:b/>
          <w:sz w:val="9"/>
        </w:rPr>
      </w:pPr>
    </w:p>
    <w:p>
      <w:r>
        <w:rPr>
          <w:rFonts w:hint="eastAsia"/>
        </w:rPr>
        <w:t xml:space="preserve">    检查数量</w:t>
      </w:r>
      <w:r>
        <w:t>：每批同类构件抽查10%，且不应少于3件；被抽查构件中，每种焊缝按条数各抽查5%，但不应少于1条；每条检查2处，总抽查数不应少于10处。</w:t>
      </w:r>
    </w:p>
    <w:p>
      <w:r>
        <w:rPr>
          <w:rFonts w:hint="eastAsia"/>
        </w:rPr>
        <w:t xml:space="preserve">    检验方法</w:t>
      </w:r>
      <w:r>
        <w:t>：观察检查、焊缝量规及超声波测厚仪检查。</w:t>
      </w:r>
    </w:p>
    <w:p>
      <w:pPr>
        <w:pStyle w:val="5"/>
      </w:pPr>
      <w:bookmarkStart w:id="1044" w:name="_Toc19536"/>
      <w:r>
        <w:t>焊成凹形的角焊缝，焊缝金属与母材间应平缓过渡；加工成凹形的角焊缝，不得在其表面留下切痕。</w:t>
      </w:r>
      <w:bookmarkEnd w:id="1044"/>
    </w:p>
    <w:p>
      <w:pPr>
        <w:outlineLvl w:val="2"/>
      </w:pPr>
      <w:r>
        <w:rPr>
          <w:rFonts w:hint="eastAsia"/>
        </w:rPr>
        <w:t xml:space="preserve">    检查数量</w:t>
      </w:r>
      <w:r>
        <w:t xml:space="preserve">：每批同类构件抽查10%，且不应少于3件。 </w:t>
      </w:r>
    </w:p>
    <w:p>
      <w:pPr>
        <w:outlineLvl w:val="2"/>
      </w:pPr>
      <w:r>
        <w:rPr>
          <w:rFonts w:hint="eastAsia"/>
        </w:rPr>
        <w:t xml:space="preserve">    检验方法</w:t>
      </w:r>
      <w:r>
        <w:t>：观察检查。</w:t>
      </w:r>
    </w:p>
    <w:p>
      <w:pPr>
        <w:pStyle w:val="5"/>
      </w:pPr>
      <w:bookmarkStart w:id="1045" w:name="_Toc5118"/>
      <w:r>
        <w:t>焊缝感观应达到：外形均匀、成型较好，焊道与焊道、焊道与基本金属间过渡较平滑，焊渣和飞溅物基本清除干净。</w:t>
      </w:r>
      <w:bookmarkEnd w:id="1045"/>
    </w:p>
    <w:p>
      <w:r>
        <w:rPr>
          <w:rFonts w:hint="eastAsia"/>
        </w:rPr>
        <w:t xml:space="preserve">    检查数量</w:t>
      </w:r>
      <w:r>
        <w:t>：每批同类构件抽查10%，且不应少于3件；被抽查构件中，每种焊缝按数量各抽查5%，总抽查出不应少于5处。</w:t>
      </w:r>
    </w:p>
    <w:p>
      <w:r>
        <w:rPr>
          <w:rFonts w:hint="eastAsia"/>
        </w:rPr>
        <w:t xml:space="preserve">    检验方法</w:t>
      </w:r>
      <w:r>
        <w:t>：观察检查。</w:t>
      </w:r>
    </w:p>
    <w:p/>
    <w:p>
      <w:pPr>
        <w:pStyle w:val="4"/>
      </w:pPr>
      <w:bookmarkStart w:id="1046" w:name="_Toc22986"/>
      <w:bookmarkStart w:id="1047" w:name="_Toc6601"/>
      <w:bookmarkStart w:id="1048" w:name="_Toc20273"/>
      <w:bookmarkStart w:id="1049" w:name="_Toc25649"/>
      <w:bookmarkStart w:id="1050" w:name="_Toc3093"/>
      <w:bookmarkStart w:id="1051" w:name="_Toc13824"/>
      <w:bookmarkStart w:id="1052" w:name="_Toc14198"/>
      <w:bookmarkStart w:id="1053" w:name="_Toc12432"/>
      <w:bookmarkStart w:id="1054" w:name="_Toc29540"/>
      <w:bookmarkStart w:id="1055" w:name="_Toc29504"/>
      <w:bookmarkStart w:id="1056" w:name="_Toc8697"/>
      <w:bookmarkStart w:id="1057" w:name="_Toc18425"/>
      <w:bookmarkStart w:id="1058" w:name="_Toc16995"/>
      <w:bookmarkStart w:id="1059" w:name="_Toc28700"/>
      <w:bookmarkStart w:id="1060" w:name="_Toc23187"/>
      <w:bookmarkStart w:id="1061" w:name="_Toc31261"/>
      <w:bookmarkStart w:id="1062" w:name="_Toc10495"/>
      <w:bookmarkStart w:id="1063" w:name="_Toc15154"/>
      <w:bookmarkStart w:id="1064" w:name="_Toc29728"/>
      <w:bookmarkStart w:id="1065" w:name="_Toc1477"/>
      <w:bookmarkStart w:id="1066" w:name="_Toc31306"/>
      <w:bookmarkStart w:id="1067" w:name="_Toc18922"/>
      <w:bookmarkStart w:id="1068" w:name="_Toc5807"/>
      <w:r>
        <w:t>安装工程</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pPr>
        <w:jc w:val="center"/>
      </w:pPr>
      <w:bookmarkStart w:id="1069" w:name="_Toc3278"/>
      <w:bookmarkStart w:id="1070" w:name="_Toc1595"/>
      <w:r>
        <w:rPr>
          <w:rFonts w:hint="eastAsia"/>
        </w:rPr>
        <w:t>Ⅰ 主控项目</w:t>
      </w:r>
      <w:bookmarkEnd w:id="1069"/>
      <w:bookmarkEnd w:id="1070"/>
    </w:p>
    <w:p>
      <w:pPr>
        <w:pStyle w:val="5"/>
      </w:pPr>
      <w:bookmarkStart w:id="1071" w:name="_Toc30804"/>
      <w:r>
        <w:t>构件进场应进行验收，其加工制作质量应符合设计要求和合同约定及本规范的相关要求。</w:t>
      </w:r>
      <w:bookmarkEnd w:id="1071"/>
    </w:p>
    <w:p>
      <w:pPr>
        <w:outlineLvl w:val="2"/>
      </w:pPr>
      <w:r>
        <w:rPr>
          <w:rFonts w:hint="eastAsia"/>
        </w:rPr>
        <w:t xml:space="preserve">    检查数量</w:t>
      </w:r>
      <w:r>
        <w:t>：</w:t>
      </w:r>
      <w:r>
        <w:rPr>
          <w:rFonts w:hint="eastAsia"/>
        </w:rPr>
        <w:t>全数</w:t>
      </w:r>
      <w:r>
        <w:t>检查</w:t>
      </w:r>
      <w:r>
        <w:rPr>
          <w:rFonts w:hint="eastAsia"/>
        </w:rPr>
        <w:t>。</w:t>
      </w:r>
    </w:p>
    <w:p>
      <w:pPr>
        <w:outlineLvl w:val="2"/>
      </w:pPr>
      <w:r>
        <w:rPr>
          <w:rFonts w:hint="eastAsia"/>
        </w:rPr>
        <w:t xml:space="preserve">    检验方法</w:t>
      </w:r>
      <w:r>
        <w:t>: 检查构件出厂验收记录、尺量检查、观察检查。</w:t>
      </w:r>
    </w:p>
    <w:p>
      <w:pPr>
        <w:pStyle w:val="5"/>
      </w:pPr>
      <w:bookmarkStart w:id="1072" w:name="_Toc7252"/>
      <w:bookmarkStart w:id="1073" w:name="_Toc32359"/>
      <w:bookmarkStart w:id="1074" w:name="_Toc4541"/>
      <w:bookmarkStart w:id="1075" w:name="_Toc28062"/>
      <w:r>
        <w:t>构件进场应按安装工序配套核查构件、配件的数量。</w:t>
      </w:r>
      <w:bookmarkEnd w:id="1072"/>
      <w:bookmarkEnd w:id="1073"/>
      <w:bookmarkEnd w:id="1074"/>
      <w:bookmarkEnd w:id="1075"/>
      <w:r>
        <w:t xml:space="preserve"> </w:t>
      </w:r>
    </w:p>
    <w:p>
      <w:pPr>
        <w:outlineLvl w:val="2"/>
      </w:pPr>
      <w:r>
        <w:rPr>
          <w:rFonts w:hint="eastAsia"/>
        </w:rPr>
        <w:t xml:space="preserve">    检查数量</w:t>
      </w:r>
      <w:r>
        <w:t>：全数检查。</w:t>
      </w:r>
    </w:p>
    <w:p>
      <w:pPr>
        <w:outlineLvl w:val="2"/>
      </w:pPr>
      <w:r>
        <w:rPr>
          <w:rFonts w:hint="eastAsia"/>
        </w:rPr>
        <w:t xml:space="preserve">    检验方法：</w:t>
      </w:r>
      <w:r>
        <w:t>按照安装工序清单清点构件、配件的数量。</w:t>
      </w:r>
    </w:p>
    <w:p>
      <w:pPr>
        <w:pStyle w:val="5"/>
      </w:pPr>
      <w:bookmarkStart w:id="1076" w:name="_Toc29357"/>
      <w:r>
        <w:t>构件上的连接板、吊装耳板、加劲肋、钢筋孔的规格、位置和数量应符合设计要求。</w:t>
      </w:r>
      <w:bookmarkEnd w:id="1076"/>
      <w:r>
        <w:t xml:space="preserve"> </w:t>
      </w:r>
    </w:p>
    <w:p>
      <w:pPr>
        <w:ind w:firstLine="420"/>
        <w:outlineLvl w:val="2"/>
      </w:pPr>
      <w:r>
        <w:rPr>
          <w:rFonts w:hint="eastAsia"/>
        </w:rPr>
        <w:t>检查数量</w:t>
      </w:r>
      <w:r>
        <w:t>：</w:t>
      </w:r>
      <w:r>
        <w:rPr>
          <w:rFonts w:hint="eastAsia"/>
        </w:rPr>
        <w:t>全数</w:t>
      </w:r>
      <w:r>
        <w:t>检查</w:t>
      </w:r>
      <w:r>
        <w:rPr>
          <w:rFonts w:hint="eastAsia"/>
        </w:rPr>
        <w:t>。</w:t>
      </w:r>
    </w:p>
    <w:p>
      <w:pPr>
        <w:ind w:firstLine="420"/>
        <w:outlineLvl w:val="2"/>
      </w:pPr>
      <w:r>
        <w:rPr>
          <w:rFonts w:hint="eastAsia"/>
        </w:rPr>
        <w:t>检验方法：</w:t>
      </w:r>
      <w:r>
        <w:t>尺量检查、观察检查及出厂验收记录。</w:t>
      </w:r>
    </w:p>
    <w:p>
      <w:pPr>
        <w:pStyle w:val="5"/>
      </w:pPr>
      <w:bookmarkStart w:id="1077" w:name="_Toc22667"/>
      <w:r>
        <w:t>建筑物的定位轴线、基础上构件的定位轴线和标高应符合设计要求。当设计无要求时，应符合表</w:t>
      </w:r>
      <w:r>
        <w:rPr>
          <w:rFonts w:hint="eastAsia"/>
        </w:rPr>
        <w:t>10.6.4</w:t>
      </w:r>
      <w:r>
        <w:t>的规定。</w:t>
      </w:r>
      <w:bookmarkEnd w:id="1077"/>
    </w:p>
    <w:p>
      <w:r>
        <w:rPr>
          <w:rFonts w:hint="eastAsia"/>
        </w:rPr>
        <w:t xml:space="preserve">    检查数量</w:t>
      </w:r>
      <w:r>
        <w:t>：抽查10%，且不少于3处。</w:t>
      </w:r>
    </w:p>
    <w:p>
      <w:pPr>
        <w:ind w:firstLine="420" w:firstLineChars="200"/>
      </w:pPr>
      <w:r>
        <w:rPr>
          <w:rFonts w:hint="eastAsia"/>
        </w:rPr>
        <w:t>检验方法：</w:t>
      </w:r>
      <w:r>
        <w:t>采用经纬仪、水准仪、全站仪和钢尺实测。</w:t>
      </w:r>
    </w:p>
    <w:p>
      <w:pPr>
        <w:pStyle w:val="8"/>
      </w:pPr>
      <w:bookmarkStart w:id="1078" w:name="_Toc9859"/>
      <w:bookmarkStart w:id="1079" w:name="_Toc4448"/>
      <w:r>
        <w:t xml:space="preserve">表 </w:t>
      </w:r>
      <w:r>
        <w:rPr>
          <w:rFonts w:hint="eastAsia"/>
        </w:rPr>
        <w:t xml:space="preserve">10.6.4 </w:t>
      </w:r>
      <w:r>
        <w:t>建筑物定位轴线、基础上构件的定位轴线和标高的允许偏差(mm)</w:t>
      </w:r>
      <w:bookmarkEnd w:id="1078"/>
      <w:bookmarkEnd w:id="1079"/>
    </w:p>
    <w:tbl>
      <w:tblPr>
        <w:tblStyle w:val="31"/>
        <w:tblW w:w="4998" w:type="pct"/>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autofit"/>
        <w:tblCellMar>
          <w:top w:w="0" w:type="dxa"/>
          <w:left w:w="108" w:type="dxa"/>
          <w:bottom w:w="0" w:type="dxa"/>
          <w:right w:w="108" w:type="dxa"/>
        </w:tblCellMar>
      </w:tblPr>
      <w:tblGrid>
        <w:gridCol w:w="1718"/>
        <w:gridCol w:w="1417"/>
        <w:gridCol w:w="3484"/>
      </w:tblGrid>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437" w:hRule="exact"/>
          <w:tblHeader/>
          <w:jc w:val="center"/>
        </w:trPr>
        <w:tc>
          <w:tcPr>
            <w:tcW w:w="1297" w:type="pct"/>
            <w:tcBorders>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项 目</w:t>
            </w:r>
          </w:p>
        </w:tc>
        <w:tc>
          <w:tcPr>
            <w:tcW w:w="1070" w:type="pct"/>
            <w:tcBorders>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允许偏差</w:t>
            </w:r>
          </w:p>
        </w:tc>
        <w:tc>
          <w:tcPr>
            <w:tcW w:w="2631" w:type="pct"/>
            <w:tcBorders>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图  例</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052" w:hRule="exact"/>
          <w:jc w:val="center"/>
        </w:trPr>
        <w:tc>
          <w:tcPr>
            <w:tcW w:w="1297"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建筑物定位轴线</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L/20000,且不应大于 3.0</w:t>
            </w:r>
          </w:p>
        </w:tc>
        <w:tc>
          <w:tcPr>
            <w:tcW w:w="2631"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rFonts w:hint="default"/>
                <w:sz w:val="18"/>
                <w:szCs w:val="18"/>
              </w:rPr>
              <w:drawing>
                <wp:inline distT="0" distB="0" distL="114300" distR="114300">
                  <wp:extent cx="1904365" cy="1245235"/>
                  <wp:effectExtent l="0" t="0" r="635" b="4445"/>
                  <wp:docPr id="41" name="图片 211" descr="YQE@@YG`C1[Q)L1[Y[)78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1" descr="YQE@@YG`C1[Q)L1[Y[)789O"/>
                          <pic:cNvPicPr>
                            <a:picLocks noChangeAspect="1"/>
                          </pic:cNvPicPr>
                        </pic:nvPicPr>
                        <pic:blipFill>
                          <a:blip r:embed="rId176"/>
                          <a:stretch>
                            <a:fillRect/>
                          </a:stretch>
                        </pic:blipFill>
                        <pic:spPr>
                          <a:xfrm>
                            <a:off x="0" y="0"/>
                            <a:ext cx="1904365" cy="124523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240" w:hRule="exact"/>
          <w:jc w:val="center"/>
        </w:trPr>
        <w:tc>
          <w:tcPr>
            <w:tcW w:w="1297"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基础上构件的定位轴线</w:t>
            </w:r>
          </w:p>
        </w:tc>
        <w:tc>
          <w:tcPr>
            <w:tcW w:w="1070"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1.0</w:t>
            </w:r>
          </w:p>
        </w:tc>
        <w:tc>
          <w:tcPr>
            <w:tcW w:w="2631"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rFonts w:hint="default"/>
                <w:sz w:val="18"/>
                <w:szCs w:val="18"/>
              </w:rPr>
              <w:drawing>
                <wp:inline distT="0" distB="0" distL="114300" distR="114300">
                  <wp:extent cx="1910080" cy="1437005"/>
                  <wp:effectExtent l="0" t="0" r="10160" b="10795"/>
                  <wp:docPr id="44" name="图片 212" descr="43AP_X3@L2M6TMWV}LH)_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2" descr="43AP_X3@L2M6TMWV}LH)_2H"/>
                          <pic:cNvPicPr>
                            <a:picLocks noChangeAspect="1"/>
                          </pic:cNvPicPr>
                        </pic:nvPicPr>
                        <pic:blipFill>
                          <a:blip r:embed="rId177"/>
                          <a:stretch>
                            <a:fillRect/>
                          </a:stretch>
                        </pic:blipFill>
                        <pic:spPr>
                          <a:xfrm>
                            <a:off x="0" y="0"/>
                            <a:ext cx="1910080" cy="143700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PrEx>
        <w:trPr>
          <w:trHeight w:val="2777" w:hRule="exact"/>
          <w:jc w:val="center"/>
        </w:trPr>
        <w:tc>
          <w:tcPr>
            <w:tcW w:w="1297" w:type="pct"/>
            <w:tcBorders>
              <w:top w:val="single" w:color="000000" w:sz="4" w:space="0"/>
              <w:right w:val="single" w:color="000000" w:sz="4" w:space="0"/>
            </w:tcBorders>
            <w:vAlign w:val="center"/>
          </w:tcPr>
          <w:p>
            <w:pPr>
              <w:pStyle w:val="2"/>
              <w:spacing w:line="240" w:lineRule="auto"/>
              <w:ind w:left="0" w:right="6"/>
              <w:jc w:val="center"/>
              <w:rPr>
                <w:rFonts w:hint="default"/>
                <w:sz w:val="18"/>
                <w:szCs w:val="18"/>
              </w:rPr>
            </w:pPr>
          </w:p>
          <w:p>
            <w:pPr>
              <w:pStyle w:val="2"/>
              <w:spacing w:line="240" w:lineRule="auto"/>
              <w:ind w:left="0" w:right="6"/>
              <w:jc w:val="center"/>
              <w:rPr>
                <w:rFonts w:hint="default"/>
                <w:sz w:val="18"/>
                <w:szCs w:val="18"/>
              </w:rPr>
            </w:pPr>
            <w:r>
              <w:rPr>
                <w:sz w:val="18"/>
                <w:szCs w:val="18"/>
              </w:rPr>
              <w:t>基础上构件的底标高</w:t>
            </w:r>
          </w:p>
        </w:tc>
        <w:tc>
          <w:tcPr>
            <w:tcW w:w="1070" w:type="pct"/>
            <w:tcBorders>
              <w:top w:val="single" w:color="000000" w:sz="4" w:space="0"/>
              <w:left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±2.0</w:t>
            </w:r>
          </w:p>
        </w:tc>
        <w:tc>
          <w:tcPr>
            <w:tcW w:w="2631" w:type="pct"/>
            <w:tcBorders>
              <w:top w:val="single" w:color="000000" w:sz="4" w:space="0"/>
              <w:left w:val="single" w:color="000000" w:sz="4" w:space="0"/>
            </w:tcBorders>
            <w:vAlign w:val="center"/>
          </w:tcPr>
          <w:p>
            <w:pPr>
              <w:pStyle w:val="2"/>
              <w:spacing w:line="240" w:lineRule="auto"/>
              <w:ind w:left="0" w:right="6"/>
              <w:jc w:val="center"/>
              <w:rPr>
                <w:rFonts w:hint="default"/>
                <w:sz w:val="18"/>
                <w:szCs w:val="18"/>
              </w:rPr>
            </w:pPr>
            <w:r>
              <w:rPr>
                <w:sz w:val="18"/>
                <w:szCs w:val="18"/>
              </w:rPr>
              <w:drawing>
                <wp:inline distT="0" distB="0" distL="114300" distR="114300">
                  <wp:extent cx="1500505" cy="1689735"/>
                  <wp:effectExtent l="0" t="0" r="8255" b="1905"/>
                  <wp:docPr id="42"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3"/>
                          <pic:cNvPicPr>
                            <a:picLocks noChangeAspect="1"/>
                          </pic:cNvPicPr>
                        </pic:nvPicPr>
                        <pic:blipFill>
                          <a:blip r:embed="rId178"/>
                          <a:srcRect r="8957"/>
                          <a:stretch>
                            <a:fillRect/>
                          </a:stretch>
                        </pic:blipFill>
                        <pic:spPr>
                          <a:xfrm>
                            <a:off x="0" y="0"/>
                            <a:ext cx="1500505" cy="1689735"/>
                          </a:xfrm>
                          <a:prstGeom prst="rect">
                            <a:avLst/>
                          </a:prstGeom>
                          <a:noFill/>
                          <a:ln>
                            <a:noFill/>
                          </a:ln>
                        </pic:spPr>
                      </pic:pic>
                    </a:graphicData>
                  </a:graphic>
                </wp:inline>
              </w:drawing>
            </w:r>
          </w:p>
        </w:tc>
      </w:tr>
    </w:tbl>
    <w:p/>
    <w:p>
      <w:pPr>
        <w:pStyle w:val="5"/>
      </w:pPr>
      <w:bookmarkStart w:id="1080" w:name="_Toc20250"/>
      <w:bookmarkStart w:id="1081" w:name="_Toc31603"/>
      <w:bookmarkStart w:id="1082" w:name="_Toc7248"/>
      <w:bookmarkStart w:id="1083" w:name="_Toc11682"/>
      <w:r>
        <w:t>构件预埋件的安装允许偏差应符合表</w:t>
      </w:r>
      <w:r>
        <w:rPr>
          <w:rFonts w:hint="eastAsia"/>
        </w:rPr>
        <w:t>10.6.5</w:t>
      </w:r>
      <w:r>
        <w:t>的规定。</w:t>
      </w:r>
      <w:bookmarkEnd w:id="1080"/>
      <w:bookmarkEnd w:id="1081"/>
      <w:bookmarkEnd w:id="1082"/>
      <w:bookmarkEnd w:id="1083"/>
      <w:r>
        <w:t xml:space="preserve"> </w:t>
      </w:r>
    </w:p>
    <w:p>
      <w:r>
        <w:rPr>
          <w:rFonts w:hint="eastAsia"/>
        </w:rPr>
        <w:t xml:space="preserve">    检查数量</w:t>
      </w:r>
      <w:r>
        <w:t xml:space="preserve">：抽查10%，且不少于3个。 </w:t>
      </w:r>
    </w:p>
    <w:p>
      <w:r>
        <w:rPr>
          <w:rFonts w:hint="eastAsia"/>
        </w:rPr>
        <w:t xml:space="preserve">    检验方法</w:t>
      </w:r>
      <w:r>
        <w:t>：用经纬仪、水准仪、全站仪、水平尺和钢尺检查。</w:t>
      </w:r>
    </w:p>
    <w:p>
      <w:pPr>
        <w:pStyle w:val="8"/>
      </w:pPr>
      <w:bookmarkStart w:id="1084" w:name="_Toc23385"/>
      <w:bookmarkStart w:id="1085" w:name="_Toc4631"/>
      <w:r>
        <w:t xml:space="preserve">表 </w:t>
      </w:r>
      <w:r>
        <w:rPr>
          <w:rFonts w:hint="eastAsia"/>
        </w:rPr>
        <w:t>10.6.5</w:t>
      </w:r>
      <w:r>
        <w:t>预埋件安装的允许偏差(mm)</w:t>
      </w:r>
      <w:bookmarkEnd w:id="1084"/>
      <w:bookmarkEnd w:id="1085"/>
    </w:p>
    <w:tbl>
      <w:tblPr>
        <w:tblStyle w:val="31"/>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36"/>
        <w:gridCol w:w="38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1107" w:type="pct"/>
            <w:vAlign w:val="center"/>
          </w:tcPr>
          <w:p>
            <w:pPr>
              <w:pStyle w:val="2"/>
              <w:tabs>
                <w:tab w:val="left" w:pos="422"/>
              </w:tabs>
              <w:kinsoku w:val="0"/>
              <w:overflowPunct w:val="0"/>
              <w:spacing w:before="71" w:line="240" w:lineRule="auto"/>
              <w:ind w:left="0" w:right="6"/>
              <w:jc w:val="center"/>
              <w:rPr>
                <w:rFonts w:hint="default"/>
                <w:b/>
                <w:w w:val="95"/>
                <w:sz w:val="18"/>
                <w:szCs w:val="18"/>
              </w:rPr>
            </w:pPr>
            <w:r>
              <w:rPr>
                <w:sz w:val="18"/>
                <w:szCs w:val="18"/>
              </w:rPr>
              <w:t>项</w:t>
            </w:r>
            <w:r>
              <w:rPr>
                <w:sz w:val="18"/>
                <w:szCs w:val="18"/>
              </w:rPr>
              <w:tab/>
            </w:r>
            <w:r>
              <w:rPr>
                <w:sz w:val="18"/>
                <w:szCs w:val="18"/>
              </w:rPr>
              <w:t>目</w:t>
            </w:r>
          </w:p>
        </w:tc>
        <w:tc>
          <w:tcPr>
            <w:tcW w:w="1000" w:type="pct"/>
            <w:vAlign w:val="center"/>
          </w:tcPr>
          <w:p>
            <w:pPr>
              <w:pStyle w:val="2"/>
              <w:kinsoku w:val="0"/>
              <w:overflowPunct w:val="0"/>
              <w:spacing w:before="71" w:line="240" w:lineRule="auto"/>
              <w:ind w:left="0" w:right="6"/>
              <w:jc w:val="center"/>
              <w:rPr>
                <w:rFonts w:hint="default"/>
                <w:b/>
                <w:w w:val="95"/>
                <w:sz w:val="18"/>
                <w:szCs w:val="18"/>
              </w:rPr>
            </w:pPr>
            <w:r>
              <w:rPr>
                <w:spacing w:val="-1"/>
                <w:sz w:val="18"/>
                <w:szCs w:val="18"/>
              </w:rPr>
              <w:t>允许偏差</w:t>
            </w:r>
          </w:p>
        </w:tc>
        <w:tc>
          <w:tcPr>
            <w:tcW w:w="2892" w:type="pct"/>
            <w:vAlign w:val="center"/>
          </w:tcPr>
          <w:p>
            <w:pPr>
              <w:pStyle w:val="2"/>
              <w:tabs>
                <w:tab w:val="left" w:pos="633"/>
              </w:tabs>
              <w:kinsoku w:val="0"/>
              <w:overflowPunct w:val="0"/>
              <w:spacing w:before="71" w:line="240" w:lineRule="auto"/>
              <w:ind w:left="0" w:right="6"/>
              <w:jc w:val="center"/>
              <w:rPr>
                <w:rFonts w:hint="default"/>
                <w:b/>
                <w:w w:val="95"/>
                <w:sz w:val="18"/>
                <w:szCs w:val="18"/>
              </w:rPr>
            </w:pPr>
            <w:r>
              <w:rPr>
                <w:sz w:val="18"/>
                <w:szCs w:val="18"/>
              </w:rPr>
              <w:t>图</w:t>
            </w:r>
            <w:r>
              <w:rPr>
                <w:sz w:val="18"/>
                <w:szCs w:val="18"/>
              </w:rPr>
              <w:tab/>
            </w:r>
            <w:r>
              <w:rPr>
                <w:sz w:val="18"/>
                <w:szCs w:val="18"/>
              </w:rPr>
              <w:t>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107" w:type="pct"/>
            <w:vAlign w:val="center"/>
          </w:tcPr>
          <w:p>
            <w:pPr>
              <w:pStyle w:val="2"/>
              <w:kinsoku w:val="0"/>
              <w:overflowPunct w:val="0"/>
              <w:spacing w:before="0" w:line="240" w:lineRule="auto"/>
              <w:ind w:left="0" w:right="6"/>
              <w:jc w:val="center"/>
              <w:rPr>
                <w:rFonts w:hint="default"/>
                <w:b/>
                <w:w w:val="95"/>
                <w:sz w:val="18"/>
                <w:szCs w:val="18"/>
              </w:rPr>
            </w:pPr>
            <w:r>
              <w:rPr>
                <w:sz w:val="18"/>
                <w:szCs w:val="18"/>
              </w:rPr>
              <w:t>平整度</w:t>
            </w:r>
          </w:p>
        </w:tc>
        <w:tc>
          <w:tcPr>
            <w:tcW w:w="1000" w:type="pct"/>
            <w:vAlign w:val="center"/>
          </w:tcPr>
          <w:p>
            <w:pPr>
              <w:pStyle w:val="2"/>
              <w:kinsoku w:val="0"/>
              <w:overflowPunct w:val="0"/>
              <w:spacing w:before="0" w:line="240" w:lineRule="auto"/>
              <w:ind w:left="0" w:right="6"/>
              <w:jc w:val="center"/>
              <w:rPr>
                <w:rFonts w:hint="default"/>
                <w:bCs/>
                <w:w w:val="95"/>
                <w:sz w:val="18"/>
                <w:szCs w:val="18"/>
              </w:rPr>
            </w:pPr>
            <w:r>
              <w:rPr>
                <w:spacing w:val="-2"/>
                <w:sz w:val="18"/>
                <w:szCs w:val="18"/>
              </w:rPr>
              <w:t>每米内不大于3.0</w:t>
            </w:r>
          </w:p>
        </w:tc>
        <w:tc>
          <w:tcPr>
            <w:tcW w:w="2892" w:type="pct"/>
            <w:vAlign w:val="center"/>
          </w:tcPr>
          <w:p>
            <w:pPr>
              <w:pStyle w:val="2"/>
              <w:tabs>
                <w:tab w:val="left" w:pos="979"/>
              </w:tabs>
              <w:kinsoku w:val="0"/>
              <w:overflowPunct w:val="0"/>
              <w:spacing w:before="63" w:line="240" w:lineRule="auto"/>
              <w:ind w:left="0" w:right="6"/>
              <w:jc w:val="center"/>
              <w:rPr>
                <w:rFonts w:hint="default"/>
                <w:b/>
                <w:w w:val="95"/>
                <w:sz w:val="18"/>
                <w:szCs w:val="18"/>
              </w:rPr>
            </w:pPr>
            <w:r>
              <w:rPr>
                <w:b/>
                <w:w w:val="95"/>
                <w:sz w:val="18"/>
                <w:szCs w:val="18"/>
              </w:rPr>
              <w:drawing>
                <wp:inline distT="0" distB="0" distL="114300" distR="114300">
                  <wp:extent cx="2127250" cy="1099820"/>
                  <wp:effectExtent l="0" t="0" r="6350" b="12700"/>
                  <wp:docPr id="43" name="图片 214" descr="XA79M5016VB@743{C]@A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4" descr="XA79M5016VB@743{C]@A3@X"/>
                          <pic:cNvPicPr>
                            <a:picLocks noChangeAspect="1"/>
                          </pic:cNvPicPr>
                        </pic:nvPicPr>
                        <pic:blipFill>
                          <a:blip r:embed="rId179"/>
                          <a:stretch>
                            <a:fillRect/>
                          </a:stretch>
                        </pic:blipFill>
                        <pic:spPr>
                          <a:xfrm>
                            <a:off x="0" y="0"/>
                            <a:ext cx="2127250" cy="109982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07" w:type="pct"/>
            <w:vAlign w:val="center"/>
          </w:tcPr>
          <w:p>
            <w:pPr>
              <w:pStyle w:val="2"/>
              <w:kinsoku w:val="0"/>
              <w:overflowPunct w:val="0"/>
              <w:spacing w:before="0" w:line="240" w:lineRule="auto"/>
              <w:ind w:left="0" w:right="6"/>
              <w:jc w:val="center"/>
              <w:rPr>
                <w:rFonts w:hint="default"/>
                <w:b/>
                <w:w w:val="95"/>
                <w:sz w:val="18"/>
                <w:szCs w:val="18"/>
              </w:rPr>
            </w:pPr>
            <w:r>
              <w:rPr>
                <w:spacing w:val="-1"/>
                <w:sz w:val="18"/>
                <w:szCs w:val="18"/>
              </w:rPr>
              <w:t>预埋件定位</w:t>
            </w:r>
          </w:p>
        </w:tc>
        <w:tc>
          <w:tcPr>
            <w:tcW w:w="1000" w:type="pct"/>
            <w:vAlign w:val="center"/>
          </w:tcPr>
          <w:p>
            <w:pPr>
              <w:pStyle w:val="2"/>
              <w:kinsoku w:val="0"/>
              <w:overflowPunct w:val="0"/>
              <w:spacing w:before="0" w:line="240" w:lineRule="auto"/>
              <w:ind w:left="0" w:right="6"/>
              <w:jc w:val="center"/>
              <w:rPr>
                <w:rFonts w:hint="default"/>
                <w:bCs/>
                <w:w w:val="95"/>
                <w:sz w:val="18"/>
                <w:szCs w:val="18"/>
              </w:rPr>
            </w:pPr>
            <w:r>
              <w:rPr>
                <w:sz w:val="18"/>
                <w:szCs w:val="18"/>
              </w:rPr>
              <w:t>5.0</w:t>
            </w:r>
          </w:p>
        </w:tc>
        <w:tc>
          <w:tcPr>
            <w:tcW w:w="2892" w:type="pct"/>
            <w:vAlign w:val="center"/>
          </w:tcPr>
          <w:p>
            <w:pPr>
              <w:pStyle w:val="2"/>
              <w:tabs>
                <w:tab w:val="left" w:pos="979"/>
              </w:tabs>
              <w:kinsoku w:val="0"/>
              <w:overflowPunct w:val="0"/>
              <w:spacing w:before="63" w:line="240" w:lineRule="auto"/>
              <w:ind w:left="0" w:right="6"/>
              <w:jc w:val="center"/>
              <w:rPr>
                <w:rFonts w:hint="default"/>
                <w:b/>
                <w:w w:val="95"/>
                <w:sz w:val="18"/>
                <w:szCs w:val="18"/>
              </w:rPr>
            </w:pPr>
            <w:r>
              <w:rPr>
                <w:rFonts w:hint="default"/>
                <w:sz w:val="18"/>
                <w:szCs w:val="18"/>
              </w:rPr>
              <w:drawing>
                <wp:inline distT="0" distB="0" distL="114300" distR="114300">
                  <wp:extent cx="1680845" cy="1264920"/>
                  <wp:effectExtent l="0" t="0" r="10795" b="0"/>
                  <wp:docPr id="46" name="图片 215" descr="43AP_X3@L2M6TMWV}LH)_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5" descr="43AP_X3@L2M6TMWV}LH)_2H"/>
                          <pic:cNvPicPr>
                            <a:picLocks noChangeAspect="1"/>
                          </pic:cNvPicPr>
                        </pic:nvPicPr>
                        <pic:blipFill>
                          <a:blip r:embed="rId177"/>
                          <a:stretch>
                            <a:fillRect/>
                          </a:stretch>
                        </pic:blipFill>
                        <pic:spPr>
                          <a:xfrm>
                            <a:off x="0" y="0"/>
                            <a:ext cx="1680845" cy="126492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07" w:type="pct"/>
            <w:vAlign w:val="center"/>
          </w:tcPr>
          <w:p>
            <w:pPr>
              <w:pStyle w:val="2"/>
              <w:kinsoku w:val="0"/>
              <w:overflowPunct w:val="0"/>
              <w:spacing w:before="0" w:line="240" w:lineRule="auto"/>
              <w:ind w:left="0" w:right="6"/>
              <w:jc w:val="center"/>
              <w:rPr>
                <w:rFonts w:hint="default"/>
                <w:b/>
                <w:w w:val="95"/>
                <w:sz w:val="18"/>
                <w:szCs w:val="18"/>
              </w:rPr>
            </w:pPr>
            <w:r>
              <w:rPr>
                <w:spacing w:val="-1"/>
                <w:sz w:val="18"/>
                <w:szCs w:val="18"/>
              </w:rPr>
              <w:t>预埋件标高</w:t>
            </w:r>
          </w:p>
        </w:tc>
        <w:tc>
          <w:tcPr>
            <w:tcW w:w="1000" w:type="pct"/>
            <w:vAlign w:val="center"/>
          </w:tcPr>
          <w:p>
            <w:pPr>
              <w:pStyle w:val="2"/>
              <w:kinsoku w:val="0"/>
              <w:overflowPunct w:val="0"/>
              <w:spacing w:before="0" w:line="240" w:lineRule="auto"/>
              <w:ind w:left="0" w:right="6"/>
              <w:jc w:val="center"/>
              <w:rPr>
                <w:rFonts w:hint="default"/>
                <w:b/>
                <w:w w:val="95"/>
                <w:sz w:val="18"/>
                <w:szCs w:val="18"/>
              </w:rPr>
            </w:pPr>
            <w:r>
              <w:rPr>
                <w:sz w:val="18"/>
                <w:szCs w:val="18"/>
              </w:rPr>
              <w:t>±3.0</w:t>
            </w:r>
          </w:p>
        </w:tc>
        <w:tc>
          <w:tcPr>
            <w:tcW w:w="2892" w:type="pct"/>
            <w:vAlign w:val="center"/>
          </w:tcPr>
          <w:p>
            <w:pPr>
              <w:pStyle w:val="2"/>
              <w:tabs>
                <w:tab w:val="left" w:pos="979"/>
              </w:tabs>
              <w:kinsoku w:val="0"/>
              <w:overflowPunct w:val="0"/>
              <w:spacing w:before="63" w:line="240" w:lineRule="auto"/>
              <w:ind w:left="0" w:right="6"/>
              <w:jc w:val="center"/>
              <w:rPr>
                <w:rFonts w:hint="default"/>
                <w:b/>
                <w:w w:val="95"/>
                <w:sz w:val="18"/>
                <w:szCs w:val="18"/>
              </w:rPr>
            </w:pPr>
            <w:r>
              <w:rPr>
                <w:sz w:val="18"/>
                <w:szCs w:val="18"/>
              </w:rPr>
              <w:drawing>
                <wp:inline distT="0" distB="0" distL="114300" distR="114300">
                  <wp:extent cx="2216785" cy="1265555"/>
                  <wp:effectExtent l="0" t="0" r="8255" b="14605"/>
                  <wp:docPr id="40"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6"/>
                          <pic:cNvPicPr>
                            <a:picLocks noChangeAspect="1"/>
                          </pic:cNvPicPr>
                        </pic:nvPicPr>
                        <pic:blipFill>
                          <a:blip r:embed="rId180"/>
                          <a:stretch>
                            <a:fillRect/>
                          </a:stretch>
                        </pic:blipFill>
                        <pic:spPr>
                          <a:xfrm>
                            <a:off x="0" y="0"/>
                            <a:ext cx="2216785" cy="126555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107" w:type="pct"/>
            <w:vAlign w:val="center"/>
          </w:tcPr>
          <w:p>
            <w:pPr>
              <w:pStyle w:val="2"/>
              <w:kinsoku w:val="0"/>
              <w:overflowPunct w:val="0"/>
              <w:spacing w:before="0" w:line="240" w:lineRule="auto"/>
              <w:ind w:left="0" w:right="6"/>
              <w:jc w:val="center"/>
              <w:rPr>
                <w:rFonts w:hint="default"/>
                <w:b/>
                <w:w w:val="95"/>
                <w:sz w:val="18"/>
                <w:szCs w:val="18"/>
              </w:rPr>
            </w:pPr>
            <w:r>
              <w:rPr>
                <w:spacing w:val="-1"/>
                <w:sz w:val="18"/>
                <w:szCs w:val="18"/>
              </w:rPr>
              <w:t>预留孔中心偏移</w:t>
            </w:r>
          </w:p>
        </w:tc>
        <w:tc>
          <w:tcPr>
            <w:tcW w:w="1000" w:type="pct"/>
            <w:vAlign w:val="center"/>
          </w:tcPr>
          <w:p>
            <w:pPr>
              <w:pStyle w:val="2"/>
              <w:kinsoku w:val="0"/>
              <w:overflowPunct w:val="0"/>
              <w:spacing w:before="0" w:line="240" w:lineRule="auto"/>
              <w:ind w:left="0" w:right="6"/>
              <w:jc w:val="center"/>
              <w:rPr>
                <w:rFonts w:hint="default"/>
                <w:b/>
                <w:w w:val="95"/>
                <w:sz w:val="18"/>
                <w:szCs w:val="18"/>
              </w:rPr>
            </w:pPr>
            <w:r>
              <w:rPr>
                <w:sz w:val="18"/>
                <w:szCs w:val="18"/>
              </w:rPr>
              <w:t>10.0</w:t>
            </w:r>
          </w:p>
        </w:tc>
        <w:tc>
          <w:tcPr>
            <w:tcW w:w="2892" w:type="pct"/>
            <w:vAlign w:val="center"/>
          </w:tcPr>
          <w:p>
            <w:pPr>
              <w:pStyle w:val="2"/>
              <w:tabs>
                <w:tab w:val="left" w:pos="979"/>
              </w:tabs>
              <w:kinsoku w:val="0"/>
              <w:overflowPunct w:val="0"/>
              <w:spacing w:before="63" w:line="240" w:lineRule="auto"/>
              <w:ind w:left="0" w:right="6"/>
              <w:jc w:val="center"/>
              <w:rPr>
                <w:rFonts w:hint="default"/>
                <w:b/>
                <w:w w:val="95"/>
                <w:sz w:val="18"/>
                <w:szCs w:val="18"/>
              </w:rPr>
            </w:pPr>
            <w:r>
              <w:rPr>
                <w:b/>
                <w:w w:val="95"/>
                <w:sz w:val="18"/>
                <w:szCs w:val="18"/>
              </w:rPr>
              <w:drawing>
                <wp:inline distT="0" distB="0" distL="114300" distR="114300">
                  <wp:extent cx="1769745" cy="1125220"/>
                  <wp:effectExtent l="0" t="0" r="13335" b="2540"/>
                  <wp:docPr id="45" name="图片 217" descr="AWJK___A{XO%0}@)C[B}9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7" descr="AWJK___A{XO%0}@)C[B}9QM"/>
                          <pic:cNvPicPr>
                            <a:picLocks noChangeAspect="1"/>
                          </pic:cNvPicPr>
                        </pic:nvPicPr>
                        <pic:blipFill>
                          <a:blip r:embed="rId181"/>
                          <a:stretch>
                            <a:fillRect/>
                          </a:stretch>
                        </pic:blipFill>
                        <pic:spPr>
                          <a:xfrm>
                            <a:off x="0" y="0"/>
                            <a:ext cx="1769745" cy="1125220"/>
                          </a:xfrm>
                          <a:prstGeom prst="rect">
                            <a:avLst/>
                          </a:prstGeom>
                          <a:noFill/>
                          <a:ln>
                            <a:noFill/>
                          </a:ln>
                        </pic:spPr>
                      </pic:pic>
                    </a:graphicData>
                  </a:graphic>
                </wp:inline>
              </w:drawing>
            </w:r>
          </w:p>
        </w:tc>
      </w:tr>
    </w:tbl>
    <w:p/>
    <w:p>
      <w:pPr>
        <w:pStyle w:val="5"/>
      </w:pPr>
      <w:bookmarkStart w:id="1086" w:name="_Toc29800"/>
      <w:bookmarkStart w:id="1087" w:name="_Toc30869"/>
      <w:bookmarkStart w:id="1088" w:name="_Toc26709"/>
      <w:bookmarkStart w:id="1089" w:name="_Toc114"/>
      <w:r>
        <w:t>地脚螺栓位置允许偏差5.0mm。</w:t>
      </w:r>
      <w:bookmarkEnd w:id="1086"/>
      <w:bookmarkEnd w:id="1087"/>
      <w:bookmarkEnd w:id="1088"/>
      <w:bookmarkEnd w:id="1089"/>
    </w:p>
    <w:p>
      <w:pPr>
        <w:outlineLvl w:val="2"/>
      </w:pPr>
      <w:r>
        <w:rPr>
          <w:rFonts w:hint="eastAsia"/>
        </w:rPr>
        <w:t xml:space="preserve">    检查数量</w:t>
      </w:r>
      <w:r>
        <w:t>：抽查10%，且不少于3个。</w:t>
      </w:r>
    </w:p>
    <w:p>
      <w:pPr>
        <w:outlineLvl w:val="2"/>
      </w:pPr>
      <w:r>
        <w:rPr>
          <w:rFonts w:hint="eastAsia"/>
        </w:rPr>
        <w:t xml:space="preserve">    检验方法</w:t>
      </w:r>
      <w:r>
        <w:t>：用经纬仪、水准仪、全站仪、水平尺和钢尺检查。</w:t>
      </w:r>
    </w:p>
    <w:p>
      <w:pPr>
        <w:pStyle w:val="5"/>
      </w:pPr>
      <w:bookmarkStart w:id="1090" w:name="_Toc26237"/>
      <w:bookmarkStart w:id="1091" w:name="_Toc24483"/>
      <w:bookmarkStart w:id="1092" w:name="_Toc5622"/>
      <w:bookmarkStart w:id="1093" w:name="_Toc3485"/>
      <w:r>
        <w:t>构件安装的允许偏差应符合表</w:t>
      </w:r>
      <w:r>
        <w:rPr>
          <w:rFonts w:hint="eastAsia"/>
        </w:rPr>
        <w:t>10.6.7</w:t>
      </w:r>
      <w:r>
        <w:t>的规定。</w:t>
      </w:r>
      <w:bookmarkEnd w:id="1090"/>
      <w:bookmarkEnd w:id="1091"/>
      <w:bookmarkEnd w:id="1092"/>
      <w:bookmarkEnd w:id="1093"/>
      <w:r>
        <w:t xml:space="preserve"> </w:t>
      </w:r>
    </w:p>
    <w:p>
      <w:r>
        <w:rPr>
          <w:rFonts w:hint="eastAsia"/>
        </w:rPr>
        <w:t xml:space="preserve">    检查数量</w:t>
      </w:r>
      <w:r>
        <w:t>：抽查10%</w:t>
      </w:r>
      <w:r>
        <w:rPr>
          <w:rFonts w:hint="eastAsia"/>
        </w:rPr>
        <w:t>，</w:t>
      </w:r>
      <w:r>
        <w:t xml:space="preserve">且不应少于3根。 </w:t>
      </w:r>
    </w:p>
    <w:p>
      <w:r>
        <w:rPr>
          <w:rFonts w:hint="eastAsia"/>
        </w:rPr>
        <w:t xml:space="preserve">    检验方法</w:t>
      </w:r>
      <w:r>
        <w:t>：用水准仪、全站仪、激光经纬仪和钢尺实测。</w:t>
      </w:r>
    </w:p>
    <w:p>
      <w:pPr>
        <w:pStyle w:val="8"/>
      </w:pPr>
      <w:bookmarkStart w:id="1094" w:name="_Toc15318"/>
      <w:bookmarkStart w:id="1095" w:name="_Toc8638"/>
      <w:r>
        <w:t xml:space="preserve">表 </w:t>
      </w:r>
      <w:r>
        <w:rPr>
          <w:rFonts w:hint="eastAsia"/>
        </w:rPr>
        <w:t>10.6.7</w:t>
      </w:r>
      <w:r>
        <w:t xml:space="preserve">  构件安装的允许偏差</w:t>
      </w:r>
      <w:bookmarkEnd w:id="1094"/>
      <w:bookmarkEnd w:id="1095"/>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530"/>
        <w:gridCol w:w="38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20" w:type="pct"/>
            <w:vAlign w:val="center"/>
          </w:tcPr>
          <w:p>
            <w:pPr>
              <w:pStyle w:val="2"/>
              <w:tabs>
                <w:tab w:val="left" w:pos="859"/>
              </w:tabs>
              <w:kinsoku w:val="0"/>
              <w:overflowPunct w:val="0"/>
              <w:spacing w:before="0" w:line="240" w:lineRule="auto"/>
              <w:ind w:left="0" w:right="6"/>
              <w:jc w:val="center"/>
              <w:rPr>
                <w:rFonts w:hint="default"/>
                <w:spacing w:val="-2"/>
                <w:sz w:val="18"/>
                <w:szCs w:val="18"/>
              </w:rPr>
            </w:pPr>
            <w:r>
              <w:rPr>
                <w:sz w:val="18"/>
                <w:szCs w:val="18"/>
              </w:rPr>
              <w:t>项  目</w:t>
            </w:r>
          </w:p>
        </w:tc>
        <w:tc>
          <w:tcPr>
            <w:tcW w:w="1155" w:type="pct"/>
            <w:vAlign w:val="center"/>
          </w:tcPr>
          <w:p>
            <w:pPr>
              <w:pStyle w:val="2"/>
              <w:kinsoku w:val="0"/>
              <w:overflowPunct w:val="0"/>
              <w:spacing w:before="0" w:line="240" w:lineRule="auto"/>
              <w:ind w:left="0" w:right="6"/>
              <w:jc w:val="center"/>
              <w:rPr>
                <w:rFonts w:hint="default"/>
                <w:spacing w:val="-2"/>
                <w:sz w:val="18"/>
                <w:szCs w:val="18"/>
              </w:rPr>
            </w:pPr>
            <w:r>
              <w:rPr>
                <w:spacing w:val="-1"/>
                <w:sz w:val="18"/>
                <w:szCs w:val="18"/>
              </w:rPr>
              <w:t>允许偏差（mm）</w:t>
            </w:r>
          </w:p>
        </w:tc>
        <w:tc>
          <w:tcPr>
            <w:tcW w:w="2923" w:type="pct"/>
            <w:vAlign w:val="center"/>
          </w:tcPr>
          <w:p>
            <w:pPr>
              <w:pStyle w:val="2"/>
              <w:kinsoku w:val="0"/>
              <w:overflowPunct w:val="0"/>
              <w:spacing w:before="0" w:line="240" w:lineRule="auto"/>
              <w:ind w:left="0" w:right="6"/>
              <w:jc w:val="center"/>
              <w:rPr>
                <w:rFonts w:hint="default"/>
                <w:spacing w:val="-2"/>
                <w:sz w:val="18"/>
                <w:szCs w:val="18"/>
              </w:rPr>
            </w:pPr>
            <w:r>
              <w:rPr>
                <w:sz w:val="18"/>
                <w:szCs w:val="18"/>
              </w:rPr>
              <w:t>图   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920" w:type="pct"/>
            <w:vAlign w:val="center"/>
          </w:tcPr>
          <w:p>
            <w:pPr>
              <w:pStyle w:val="2"/>
              <w:tabs>
                <w:tab w:val="left" w:pos="859"/>
              </w:tabs>
              <w:kinsoku w:val="0"/>
              <w:overflowPunct w:val="0"/>
              <w:spacing w:before="236" w:line="240" w:lineRule="auto"/>
              <w:ind w:left="0" w:right="6"/>
              <w:jc w:val="center"/>
              <w:rPr>
                <w:rFonts w:hint="default"/>
                <w:sz w:val="18"/>
                <w:szCs w:val="18"/>
              </w:rPr>
            </w:pPr>
            <w:r>
              <w:rPr>
                <w:sz w:val="18"/>
                <w:szCs w:val="18"/>
              </w:rPr>
              <w:t>构件定位轴线</w:t>
            </w:r>
          </w:p>
          <w:p>
            <w:pPr>
              <w:pStyle w:val="2"/>
              <w:tabs>
                <w:tab w:val="left" w:pos="859"/>
              </w:tabs>
              <w:kinsoku w:val="0"/>
              <w:overflowPunct w:val="0"/>
              <w:spacing w:before="236" w:line="240" w:lineRule="auto"/>
              <w:ind w:left="0" w:right="6"/>
              <w:jc w:val="center"/>
              <w:rPr>
                <w:rFonts w:hint="default"/>
                <w:sz w:val="18"/>
                <w:szCs w:val="18"/>
              </w:rPr>
            </w:pPr>
          </w:p>
        </w:tc>
        <w:tc>
          <w:tcPr>
            <w:tcW w:w="1155" w:type="pct"/>
            <w:vAlign w:val="center"/>
          </w:tcPr>
          <w:p>
            <w:pPr>
              <w:pStyle w:val="2"/>
              <w:tabs>
                <w:tab w:val="left" w:pos="859"/>
              </w:tabs>
              <w:kinsoku w:val="0"/>
              <w:overflowPunct w:val="0"/>
              <w:spacing w:before="236" w:line="240" w:lineRule="auto"/>
              <w:ind w:left="0" w:right="6"/>
              <w:jc w:val="center"/>
              <w:rPr>
                <w:rFonts w:hint="default"/>
                <w:sz w:val="18"/>
                <w:szCs w:val="18"/>
              </w:rPr>
            </w:pPr>
            <w:r>
              <w:rPr>
                <w:sz w:val="18"/>
                <w:szCs w:val="18"/>
              </w:rPr>
              <w:t>1.0</w:t>
            </w:r>
          </w:p>
        </w:tc>
        <w:tc>
          <w:tcPr>
            <w:tcW w:w="2923" w:type="pct"/>
            <w:vAlign w:val="center"/>
          </w:tcPr>
          <w:p>
            <w:pPr>
              <w:pStyle w:val="2"/>
              <w:tabs>
                <w:tab w:val="left" w:pos="859"/>
              </w:tabs>
              <w:kinsoku w:val="0"/>
              <w:overflowPunct w:val="0"/>
              <w:autoSpaceDE w:val="0"/>
              <w:autoSpaceDN w:val="0"/>
              <w:snapToGrid/>
              <w:spacing w:before="0" w:line="240" w:lineRule="auto"/>
              <w:ind w:left="0" w:right="6"/>
              <w:jc w:val="center"/>
              <w:textAlignment w:val="auto"/>
              <w:rPr>
                <w:rFonts w:hint="default"/>
                <w:sz w:val="18"/>
                <w:szCs w:val="18"/>
              </w:rPr>
            </w:pPr>
            <w:r>
              <w:rPr>
                <w:sz w:val="18"/>
                <w:szCs w:val="18"/>
              </w:rPr>
              <w:drawing>
                <wp:inline distT="0" distB="0" distL="114300" distR="114300">
                  <wp:extent cx="1271270" cy="1258570"/>
                  <wp:effectExtent l="0" t="0" r="8890" b="6350"/>
                  <wp:docPr id="49" name="图片 218" descr="7T`28E3}}RDJS73L)D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8" descr="7T`28E3}}RDJS73L)D29]71"/>
                          <pic:cNvPicPr>
                            <a:picLocks noChangeAspect="1"/>
                          </pic:cNvPicPr>
                        </pic:nvPicPr>
                        <pic:blipFill>
                          <a:blip r:embed="rId182"/>
                          <a:stretch>
                            <a:fillRect/>
                          </a:stretch>
                        </pic:blipFill>
                        <pic:spPr>
                          <a:xfrm>
                            <a:off x="0" y="0"/>
                            <a:ext cx="1271270" cy="125857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2" w:hRule="atLeast"/>
          <w:jc w:val="center"/>
        </w:trPr>
        <w:tc>
          <w:tcPr>
            <w:tcW w:w="920" w:type="pct"/>
            <w:vAlign w:val="center"/>
          </w:tcPr>
          <w:p>
            <w:pPr>
              <w:pStyle w:val="2"/>
              <w:tabs>
                <w:tab w:val="left" w:pos="859"/>
              </w:tabs>
              <w:kinsoku w:val="0"/>
              <w:overflowPunct w:val="0"/>
              <w:spacing w:before="236" w:line="240" w:lineRule="auto"/>
              <w:ind w:left="0" w:right="6"/>
              <w:jc w:val="center"/>
              <w:rPr>
                <w:rFonts w:hint="default"/>
                <w:sz w:val="18"/>
                <w:szCs w:val="18"/>
              </w:rPr>
            </w:pPr>
            <w:r>
              <w:rPr>
                <w:sz w:val="18"/>
                <w:szCs w:val="18"/>
              </w:rPr>
              <w:t>首节构件轴线对定位轴线的偏差</w:t>
            </w:r>
          </w:p>
          <w:p>
            <w:pPr>
              <w:pStyle w:val="2"/>
              <w:tabs>
                <w:tab w:val="left" w:pos="859"/>
              </w:tabs>
              <w:kinsoku w:val="0"/>
              <w:overflowPunct w:val="0"/>
              <w:spacing w:before="236" w:line="240" w:lineRule="auto"/>
              <w:ind w:left="0" w:right="6"/>
              <w:jc w:val="center"/>
              <w:rPr>
                <w:rFonts w:hint="default"/>
                <w:sz w:val="18"/>
                <w:szCs w:val="18"/>
              </w:rPr>
            </w:pPr>
          </w:p>
        </w:tc>
        <w:tc>
          <w:tcPr>
            <w:tcW w:w="1155" w:type="pct"/>
            <w:vAlign w:val="center"/>
          </w:tcPr>
          <w:p>
            <w:pPr>
              <w:pStyle w:val="2"/>
              <w:tabs>
                <w:tab w:val="left" w:pos="859"/>
              </w:tabs>
              <w:kinsoku w:val="0"/>
              <w:overflowPunct w:val="0"/>
              <w:spacing w:before="236" w:line="240" w:lineRule="auto"/>
              <w:ind w:left="0" w:right="6"/>
              <w:jc w:val="center"/>
              <w:rPr>
                <w:rFonts w:hint="default"/>
                <w:sz w:val="18"/>
                <w:szCs w:val="18"/>
              </w:rPr>
            </w:pPr>
            <w:r>
              <w:rPr>
                <w:sz w:val="18"/>
                <w:szCs w:val="18"/>
              </w:rPr>
              <w:t>3.0</w:t>
            </w:r>
          </w:p>
        </w:tc>
        <w:tc>
          <w:tcPr>
            <w:tcW w:w="2923" w:type="pct"/>
            <w:vAlign w:val="center"/>
          </w:tcPr>
          <w:p>
            <w:pPr>
              <w:pStyle w:val="2"/>
              <w:tabs>
                <w:tab w:val="left" w:pos="859"/>
              </w:tabs>
              <w:kinsoku w:val="0"/>
              <w:overflowPunct w:val="0"/>
              <w:spacing w:before="0" w:line="240" w:lineRule="auto"/>
              <w:ind w:left="0" w:right="6"/>
              <w:jc w:val="center"/>
              <w:rPr>
                <w:rFonts w:hint="default"/>
                <w:sz w:val="18"/>
                <w:szCs w:val="18"/>
              </w:rPr>
            </w:pPr>
            <w:r>
              <w:rPr>
                <w:sz w:val="18"/>
                <w:szCs w:val="18"/>
              </w:rPr>
              <w:drawing>
                <wp:inline distT="0" distB="0" distL="114300" distR="114300">
                  <wp:extent cx="1524000" cy="1496695"/>
                  <wp:effectExtent l="0" t="0" r="0" b="12065"/>
                  <wp:docPr id="47" name="图片 219" descr="]PG%L3W`FA}PXWAY~}C3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9" descr="]PG%L3W`FA}PXWAY~}C3O}T"/>
                          <pic:cNvPicPr>
                            <a:picLocks noChangeAspect="1"/>
                          </pic:cNvPicPr>
                        </pic:nvPicPr>
                        <pic:blipFill>
                          <a:blip r:embed="rId183"/>
                          <a:stretch>
                            <a:fillRect/>
                          </a:stretch>
                        </pic:blipFill>
                        <pic:spPr>
                          <a:xfrm>
                            <a:off x="0" y="0"/>
                            <a:ext cx="1524000" cy="149669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920" w:type="pct"/>
            <w:vMerge w:val="restart"/>
            <w:vAlign w:val="center"/>
          </w:tcPr>
          <w:p>
            <w:pPr>
              <w:pStyle w:val="2"/>
              <w:tabs>
                <w:tab w:val="left" w:pos="859"/>
              </w:tabs>
              <w:kinsoku w:val="0"/>
              <w:overflowPunct w:val="0"/>
              <w:spacing w:before="236" w:line="240" w:lineRule="auto"/>
              <w:ind w:left="0" w:right="6"/>
              <w:jc w:val="center"/>
              <w:rPr>
                <w:rFonts w:hint="default"/>
                <w:sz w:val="18"/>
                <w:szCs w:val="18"/>
              </w:rPr>
            </w:pPr>
            <w:r>
              <w:rPr>
                <w:sz w:val="18"/>
                <w:szCs w:val="18"/>
              </w:rPr>
              <w:t>单节构件的垂直度（简图画两个方向）</w:t>
            </w:r>
          </w:p>
          <w:p>
            <w:pPr>
              <w:pStyle w:val="2"/>
              <w:tabs>
                <w:tab w:val="left" w:pos="859"/>
              </w:tabs>
              <w:kinsoku w:val="0"/>
              <w:overflowPunct w:val="0"/>
              <w:spacing w:before="236" w:line="240" w:lineRule="auto"/>
              <w:ind w:left="0" w:right="6"/>
              <w:jc w:val="center"/>
              <w:rPr>
                <w:rFonts w:hint="default"/>
                <w:sz w:val="18"/>
                <w:szCs w:val="18"/>
              </w:rPr>
            </w:pPr>
          </w:p>
        </w:tc>
        <w:tc>
          <w:tcPr>
            <w:tcW w:w="1155" w:type="pct"/>
            <w:vAlign w:val="center"/>
          </w:tcPr>
          <w:p>
            <w:pPr>
              <w:pStyle w:val="2"/>
              <w:tabs>
                <w:tab w:val="left" w:pos="859"/>
              </w:tabs>
              <w:kinsoku w:val="0"/>
              <w:overflowPunct w:val="0"/>
              <w:spacing w:before="0" w:line="240" w:lineRule="auto"/>
              <w:ind w:left="0" w:right="6"/>
              <w:jc w:val="center"/>
              <w:rPr>
                <w:rFonts w:hint="default"/>
                <w:sz w:val="18"/>
                <w:szCs w:val="18"/>
              </w:rPr>
            </w:pPr>
            <w:r>
              <w:rPr>
                <w:sz w:val="18"/>
                <w:szCs w:val="18"/>
              </w:rPr>
              <w:t>X 向：h/1000，且不大于 10.0</w:t>
            </w:r>
          </w:p>
        </w:tc>
        <w:tc>
          <w:tcPr>
            <w:tcW w:w="2923" w:type="pct"/>
            <w:vMerge w:val="restart"/>
            <w:vAlign w:val="center"/>
          </w:tcPr>
          <w:p>
            <w:pPr>
              <w:pStyle w:val="2"/>
              <w:tabs>
                <w:tab w:val="left" w:pos="859"/>
              </w:tabs>
              <w:kinsoku w:val="0"/>
              <w:overflowPunct w:val="0"/>
              <w:spacing w:before="0" w:line="240" w:lineRule="auto"/>
              <w:ind w:left="0" w:right="6"/>
              <w:jc w:val="center"/>
              <w:rPr>
                <w:rFonts w:hint="default"/>
                <w:sz w:val="18"/>
                <w:szCs w:val="18"/>
              </w:rPr>
            </w:pPr>
            <w:r>
              <w:rPr>
                <w:sz w:val="18"/>
                <w:szCs w:val="18"/>
              </w:rPr>
              <w:drawing>
                <wp:inline distT="0" distB="0" distL="114300" distR="114300">
                  <wp:extent cx="1821180" cy="1468120"/>
                  <wp:effectExtent l="0" t="0" r="7620" b="10160"/>
                  <wp:docPr id="48" name="图片 220" descr="CN@%78(]UEK]TJ4YW%T8L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0" descr="CN@%78(]UEK]TJ4YW%T8LHQ"/>
                          <pic:cNvPicPr>
                            <a:picLocks noChangeAspect="1"/>
                          </pic:cNvPicPr>
                        </pic:nvPicPr>
                        <pic:blipFill>
                          <a:blip r:embed="rId184"/>
                          <a:stretch>
                            <a:fillRect/>
                          </a:stretch>
                        </pic:blipFill>
                        <pic:spPr>
                          <a:xfrm>
                            <a:off x="0" y="0"/>
                            <a:ext cx="1821180" cy="146812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0" w:type="pct"/>
            <w:vMerge w:val="continue"/>
            <w:vAlign w:val="center"/>
          </w:tcPr>
          <w:p>
            <w:pPr>
              <w:pStyle w:val="2"/>
              <w:tabs>
                <w:tab w:val="left" w:pos="859"/>
              </w:tabs>
              <w:kinsoku w:val="0"/>
              <w:overflowPunct w:val="0"/>
              <w:spacing w:before="236" w:line="240" w:lineRule="auto"/>
              <w:ind w:left="0" w:right="6"/>
              <w:jc w:val="center"/>
              <w:rPr>
                <w:rFonts w:hint="default"/>
                <w:sz w:val="18"/>
                <w:szCs w:val="18"/>
              </w:rPr>
            </w:pPr>
          </w:p>
        </w:tc>
        <w:tc>
          <w:tcPr>
            <w:tcW w:w="1155" w:type="pct"/>
            <w:vAlign w:val="center"/>
          </w:tcPr>
          <w:p>
            <w:pPr>
              <w:pStyle w:val="2"/>
              <w:tabs>
                <w:tab w:val="left" w:pos="859"/>
              </w:tabs>
              <w:kinsoku w:val="0"/>
              <w:overflowPunct w:val="0"/>
              <w:spacing w:before="0" w:line="240" w:lineRule="auto"/>
              <w:ind w:left="0" w:right="6"/>
              <w:jc w:val="center"/>
              <w:rPr>
                <w:rFonts w:hint="default"/>
                <w:sz w:val="18"/>
                <w:szCs w:val="18"/>
              </w:rPr>
            </w:pPr>
            <w:r>
              <w:rPr>
                <w:sz w:val="18"/>
                <w:szCs w:val="18"/>
              </w:rPr>
              <w:t>Y 向：h/1000，且不大于 10.0</w:t>
            </w:r>
          </w:p>
        </w:tc>
        <w:tc>
          <w:tcPr>
            <w:tcW w:w="2923" w:type="pct"/>
            <w:vMerge w:val="continue"/>
            <w:vAlign w:val="center"/>
          </w:tcPr>
          <w:p>
            <w:pPr>
              <w:pStyle w:val="2"/>
              <w:tabs>
                <w:tab w:val="left" w:pos="859"/>
              </w:tabs>
              <w:kinsoku w:val="0"/>
              <w:overflowPunct w:val="0"/>
              <w:spacing w:before="236" w:line="240" w:lineRule="auto"/>
              <w:ind w:left="0" w:right="6"/>
              <w:jc w:val="center"/>
              <w:rPr>
                <w:rFonts w:hint="default"/>
                <w:sz w:val="18"/>
                <w:szCs w:val="18"/>
              </w:rPr>
            </w:pPr>
          </w:p>
        </w:tc>
      </w:tr>
    </w:tbl>
    <w:p>
      <w:pPr>
        <w:pStyle w:val="2"/>
        <w:kinsoku w:val="0"/>
        <w:overflowPunct w:val="0"/>
        <w:spacing w:before="1"/>
        <w:ind w:left="0" w:right="6"/>
        <w:rPr>
          <w:rFonts w:hint="default"/>
          <w:b/>
          <w:sz w:val="10"/>
        </w:rPr>
      </w:pPr>
    </w:p>
    <w:p>
      <w:pPr>
        <w:pStyle w:val="5"/>
      </w:pPr>
      <w:bookmarkStart w:id="1096" w:name="_Toc27764"/>
      <w:r>
        <w:rPr>
          <w:rFonts w:hint="eastAsia"/>
        </w:rPr>
        <w:t>对穿螺栓多腔钢管混凝土抗震墙</w:t>
      </w:r>
      <w:r>
        <w:t>结构主体结构的整体垂直度和整体平面弯曲的允许偏差应符合表</w:t>
      </w:r>
      <w:r>
        <w:rPr>
          <w:rFonts w:hint="eastAsia"/>
        </w:rPr>
        <w:t>10.6.8</w:t>
      </w:r>
      <w:r>
        <w:t>的规定。</w:t>
      </w:r>
      <w:bookmarkEnd w:id="1096"/>
    </w:p>
    <w:p>
      <w:r>
        <w:rPr>
          <w:rFonts w:hint="eastAsia"/>
        </w:rPr>
        <w:t xml:space="preserve">    检查数量</w:t>
      </w:r>
      <w:r>
        <w:t>：对主要立面全部检查。对每个所检查的立面，除两列角部构件外，尚应至少选取一列中间构件。</w:t>
      </w:r>
    </w:p>
    <w:p>
      <w:pPr>
        <w:ind w:firstLine="420" w:firstLineChars="200"/>
      </w:pPr>
      <w:r>
        <w:rPr>
          <w:rFonts w:hint="eastAsia"/>
        </w:rPr>
        <w:t>检验方法</w:t>
      </w:r>
      <w:r>
        <w:t>：对于整体垂直度可采用激光经纬仪、全站仪测量，也可根据各节构件的垂直度允许偏差累计(代数和)计算。对于整体平面弯曲，可按产生的允许偏差累计</w:t>
      </w:r>
      <w:r>
        <w:rPr>
          <w:rFonts w:hint="eastAsia"/>
        </w:rPr>
        <w:t>（</w:t>
      </w:r>
      <w:r>
        <w:t>代数和</w:t>
      </w:r>
      <w:r>
        <w:rPr>
          <w:rFonts w:hint="eastAsia"/>
        </w:rPr>
        <w:t>）</w:t>
      </w:r>
      <w:r>
        <w:t>计算。</w:t>
      </w:r>
    </w:p>
    <w:p>
      <w:pPr>
        <w:pStyle w:val="8"/>
      </w:pPr>
      <w:bookmarkStart w:id="1097" w:name="_Toc18443"/>
      <w:bookmarkStart w:id="1098" w:name="_Toc13084"/>
      <w:r>
        <w:t xml:space="preserve">表 </w:t>
      </w:r>
      <w:r>
        <w:rPr>
          <w:rFonts w:hint="eastAsia"/>
        </w:rPr>
        <w:t>10.6.8</w:t>
      </w:r>
      <w:r>
        <w:t xml:space="preserve">  整体垂直度和整体平面弯曲的允许偏差(mm)</w:t>
      </w:r>
      <w:bookmarkEnd w:id="1097"/>
      <w:bookmarkEnd w:id="1098"/>
    </w:p>
    <w:tbl>
      <w:tblPr>
        <w:tblStyle w:val="31"/>
        <w:tblW w:w="4999" w:type="pct"/>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autofit"/>
        <w:tblCellMar>
          <w:top w:w="0" w:type="dxa"/>
          <w:left w:w="108" w:type="dxa"/>
          <w:bottom w:w="0" w:type="dxa"/>
          <w:right w:w="108" w:type="dxa"/>
        </w:tblCellMar>
      </w:tblPr>
      <w:tblGrid>
        <w:gridCol w:w="1452"/>
        <w:gridCol w:w="1682"/>
        <w:gridCol w:w="3487"/>
      </w:tblGrid>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420" w:hRule="exact"/>
          <w:tblHeader/>
          <w:jc w:val="center"/>
        </w:trPr>
        <w:tc>
          <w:tcPr>
            <w:tcW w:w="1096" w:type="pct"/>
            <w:tcBorders>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项  目</w:t>
            </w:r>
          </w:p>
        </w:tc>
        <w:tc>
          <w:tcPr>
            <w:tcW w:w="1270" w:type="pct"/>
            <w:tcBorders>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允许偏差（mm）</w:t>
            </w:r>
          </w:p>
        </w:tc>
        <w:tc>
          <w:tcPr>
            <w:tcW w:w="2633" w:type="pct"/>
            <w:tcBorders>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图  例</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565" w:hRule="exact"/>
          <w:jc w:val="center"/>
        </w:trPr>
        <w:tc>
          <w:tcPr>
            <w:tcW w:w="1096" w:type="pct"/>
            <w:tcBorders>
              <w:top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主体结构的整体平面弯曲</w:t>
            </w:r>
          </w:p>
        </w:tc>
        <w:tc>
          <w:tcPr>
            <w:tcW w:w="1270" w:type="pct"/>
            <w:tcBorders>
              <w:top w:val="single" w:color="000000" w:sz="4" w:space="0"/>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L/1500，</w:t>
            </w:r>
          </w:p>
          <w:p>
            <w:pPr>
              <w:pStyle w:val="2"/>
              <w:spacing w:line="240" w:lineRule="auto"/>
              <w:ind w:left="0" w:right="6"/>
              <w:jc w:val="center"/>
              <w:rPr>
                <w:rFonts w:hint="default"/>
                <w:sz w:val="18"/>
                <w:szCs w:val="18"/>
              </w:rPr>
            </w:pPr>
            <w:r>
              <w:rPr>
                <w:sz w:val="18"/>
                <w:szCs w:val="18"/>
              </w:rPr>
              <w:t>且不应大于25.0</w:t>
            </w:r>
          </w:p>
        </w:tc>
        <w:tc>
          <w:tcPr>
            <w:tcW w:w="2633" w:type="pct"/>
            <w:tcBorders>
              <w:top w:val="single" w:color="000000" w:sz="4" w:space="0"/>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rFonts w:hint="default"/>
                <w:sz w:val="18"/>
                <w:szCs w:val="18"/>
              </w:rPr>
              <mc:AlternateContent>
                <mc:Choice Requires="wpg">
                  <w:drawing>
                    <wp:inline distT="0" distB="0" distL="114300" distR="114300">
                      <wp:extent cx="1559560" cy="898525"/>
                      <wp:effectExtent l="5080" t="0" r="5080" b="635"/>
                      <wp:docPr id="96" name="组合 96"/>
                      <wp:cNvGraphicFramePr/>
                      <a:graphic xmlns:a="http://schemas.openxmlformats.org/drawingml/2006/main">
                        <a:graphicData uri="http://schemas.microsoft.com/office/word/2010/wordprocessingGroup">
                          <wpg:wgp>
                            <wpg:cNvGrpSpPr>
                              <a:grpSpLocks noRot="1"/>
                            </wpg:cNvGrpSpPr>
                            <wpg:grpSpPr>
                              <a:xfrm>
                                <a:off x="0" y="0"/>
                                <a:ext cx="1559560" cy="898525"/>
                                <a:chOff x="6529" y="1121"/>
                                <a:chExt cx="2687" cy="1599"/>
                              </a:xfrm>
                            </wpg:grpSpPr>
                            <wps:wsp>
                              <wps:cNvPr id="50" name="任意多边形 50"/>
                              <wps:cNvSpPr/>
                              <wps:spPr>
                                <a:xfrm>
                                  <a:off x="6529" y="1579"/>
                                  <a:ext cx="2209" cy="20"/>
                                </a:xfrm>
                                <a:custGeom>
                                  <a:avLst/>
                                  <a:gdLst/>
                                  <a:ahLst/>
                                  <a:cxnLst/>
                                  <a:rect l="0" t="0" r="0" b="0"/>
                                  <a:pathLst>
                                    <a:path w="2209" h="20">
                                      <a:moveTo>
                                        <a:pt x="0" y="0"/>
                                      </a:moveTo>
                                      <a:lnTo>
                                        <a:pt x="2208" y="0"/>
                                      </a:lnTo>
                                    </a:path>
                                  </a:pathLst>
                                </a:custGeom>
                                <a:noFill/>
                                <a:ln w="8991" cap="flat" cmpd="sng">
                                  <a:solidFill>
                                    <a:srgbClr val="000000"/>
                                  </a:solidFill>
                                  <a:prstDash val="solid"/>
                                  <a:headEnd type="none" w="med" len="med"/>
                                  <a:tailEnd type="none" w="med" len="med"/>
                                </a:ln>
                              </wps:spPr>
                              <wps:bodyPr upright="1"/>
                            </wps:wsp>
                            <wps:wsp>
                              <wps:cNvPr id="51" name="任意多边形 51"/>
                              <wps:cNvSpPr/>
                              <wps:spPr>
                                <a:xfrm>
                                  <a:off x="6529" y="1579"/>
                                  <a:ext cx="2209" cy="20"/>
                                </a:xfrm>
                                <a:custGeom>
                                  <a:avLst/>
                                  <a:gdLst/>
                                  <a:ahLst/>
                                  <a:cxnLst/>
                                  <a:rect l="0" t="0" r="0" b="0"/>
                                  <a:pathLst>
                                    <a:path w="2209" h="20">
                                      <a:moveTo>
                                        <a:pt x="0" y="0"/>
                                      </a:moveTo>
                                      <a:lnTo>
                                        <a:pt x="2208" y="0"/>
                                      </a:lnTo>
                                    </a:path>
                                  </a:pathLst>
                                </a:custGeom>
                                <a:noFill/>
                                <a:ln w="9178" cap="flat" cmpd="sng">
                                  <a:solidFill>
                                    <a:srgbClr val="000000"/>
                                  </a:solidFill>
                                  <a:prstDash val="solid"/>
                                  <a:headEnd type="none" w="med" len="med"/>
                                  <a:tailEnd type="none" w="med" len="med"/>
                                </a:ln>
                              </wps:spPr>
                              <wps:bodyPr upright="1"/>
                            </wps:wsp>
                            <wps:wsp>
                              <wps:cNvPr id="52" name="任意多边形 52"/>
                              <wps:cNvSpPr/>
                              <wps:spPr>
                                <a:xfrm>
                                  <a:off x="8737" y="1579"/>
                                  <a:ext cx="20" cy="1122"/>
                                </a:xfrm>
                                <a:custGeom>
                                  <a:avLst/>
                                  <a:gdLst/>
                                  <a:ahLst/>
                                  <a:cxnLst/>
                                  <a:rect l="0" t="0" r="0" b="0"/>
                                  <a:pathLst>
                                    <a:path w="20" h="1122">
                                      <a:moveTo>
                                        <a:pt x="0" y="0"/>
                                      </a:moveTo>
                                      <a:lnTo>
                                        <a:pt x="0" y="1121"/>
                                      </a:lnTo>
                                    </a:path>
                                  </a:pathLst>
                                </a:custGeom>
                                <a:noFill/>
                                <a:ln w="9740" cap="flat" cmpd="sng">
                                  <a:solidFill>
                                    <a:srgbClr val="000000"/>
                                  </a:solidFill>
                                  <a:prstDash val="solid"/>
                                  <a:headEnd type="none" w="med" len="med"/>
                                  <a:tailEnd type="none" w="med" len="med"/>
                                </a:ln>
                              </wps:spPr>
                              <wps:bodyPr upright="1"/>
                            </wps:wsp>
                            <wps:wsp>
                              <wps:cNvPr id="53" name="任意多边形 53"/>
                              <wps:cNvSpPr/>
                              <wps:spPr>
                                <a:xfrm>
                                  <a:off x="8737" y="1579"/>
                                  <a:ext cx="20" cy="1122"/>
                                </a:xfrm>
                                <a:custGeom>
                                  <a:avLst/>
                                  <a:gdLst/>
                                  <a:ahLst/>
                                  <a:cxnLst/>
                                  <a:rect l="0" t="0" r="0" b="0"/>
                                  <a:pathLst>
                                    <a:path w="20" h="1122">
                                      <a:moveTo>
                                        <a:pt x="0" y="0"/>
                                      </a:moveTo>
                                      <a:lnTo>
                                        <a:pt x="0" y="1121"/>
                                      </a:lnTo>
                                    </a:path>
                                  </a:pathLst>
                                </a:custGeom>
                                <a:noFill/>
                                <a:ln w="9938" cap="flat" cmpd="sng">
                                  <a:solidFill>
                                    <a:srgbClr val="000000"/>
                                  </a:solidFill>
                                  <a:prstDash val="solid"/>
                                  <a:headEnd type="none" w="med" len="med"/>
                                  <a:tailEnd type="none" w="med" len="med"/>
                                </a:ln>
                              </wps:spPr>
                              <wps:bodyPr upright="1"/>
                            </wps:wsp>
                            <wps:wsp>
                              <wps:cNvPr id="54" name="任意多边形 54"/>
                              <wps:cNvSpPr/>
                              <wps:spPr>
                                <a:xfrm>
                                  <a:off x="6529" y="2700"/>
                                  <a:ext cx="2209" cy="20"/>
                                </a:xfrm>
                                <a:custGeom>
                                  <a:avLst/>
                                  <a:gdLst/>
                                  <a:ahLst/>
                                  <a:cxnLst/>
                                  <a:rect l="0" t="0" r="0" b="0"/>
                                  <a:pathLst>
                                    <a:path w="2209" h="20">
                                      <a:moveTo>
                                        <a:pt x="0" y="0"/>
                                      </a:moveTo>
                                      <a:lnTo>
                                        <a:pt x="2208" y="0"/>
                                      </a:lnTo>
                                    </a:path>
                                  </a:pathLst>
                                </a:custGeom>
                                <a:noFill/>
                                <a:ln w="8978" cap="flat" cmpd="sng">
                                  <a:solidFill>
                                    <a:srgbClr val="000000"/>
                                  </a:solidFill>
                                  <a:prstDash val="solid"/>
                                  <a:headEnd type="none" w="med" len="med"/>
                                  <a:tailEnd type="none" w="med" len="med"/>
                                </a:ln>
                              </wps:spPr>
                              <wps:bodyPr upright="1"/>
                            </wps:wsp>
                            <wps:wsp>
                              <wps:cNvPr id="55" name="任意多边形 55"/>
                              <wps:cNvSpPr/>
                              <wps:spPr>
                                <a:xfrm>
                                  <a:off x="6529" y="2700"/>
                                  <a:ext cx="2209" cy="20"/>
                                </a:xfrm>
                                <a:custGeom>
                                  <a:avLst/>
                                  <a:gdLst/>
                                  <a:ahLst/>
                                  <a:cxnLst/>
                                  <a:rect l="0" t="0" r="0" b="0"/>
                                  <a:pathLst>
                                    <a:path w="2209" h="20">
                                      <a:moveTo>
                                        <a:pt x="0" y="0"/>
                                      </a:moveTo>
                                      <a:lnTo>
                                        <a:pt x="2208" y="0"/>
                                      </a:lnTo>
                                    </a:path>
                                  </a:pathLst>
                                </a:custGeom>
                                <a:noFill/>
                                <a:ln w="9176" cap="flat" cmpd="sng">
                                  <a:solidFill>
                                    <a:srgbClr val="000000"/>
                                  </a:solidFill>
                                  <a:prstDash val="solid"/>
                                  <a:headEnd type="none" w="med" len="med"/>
                                  <a:tailEnd type="none" w="med" len="med"/>
                                </a:ln>
                              </wps:spPr>
                              <wps:bodyPr upright="1"/>
                            </wps:wsp>
                            <wps:wsp>
                              <wps:cNvPr id="56" name="任意多边形 56"/>
                              <wps:cNvSpPr/>
                              <wps:spPr>
                                <a:xfrm>
                                  <a:off x="6529" y="1579"/>
                                  <a:ext cx="20" cy="1122"/>
                                </a:xfrm>
                                <a:custGeom>
                                  <a:avLst/>
                                  <a:gdLst/>
                                  <a:ahLst/>
                                  <a:cxnLst/>
                                  <a:rect l="0" t="0" r="0" b="0"/>
                                  <a:pathLst>
                                    <a:path w="20" h="1122">
                                      <a:moveTo>
                                        <a:pt x="0" y="0"/>
                                      </a:moveTo>
                                      <a:lnTo>
                                        <a:pt x="0" y="1121"/>
                                      </a:lnTo>
                                    </a:path>
                                  </a:pathLst>
                                </a:custGeom>
                                <a:noFill/>
                                <a:ln w="9461" cap="flat" cmpd="sng">
                                  <a:solidFill>
                                    <a:srgbClr val="000000"/>
                                  </a:solidFill>
                                  <a:prstDash val="solid"/>
                                  <a:headEnd type="none" w="med" len="med"/>
                                  <a:tailEnd type="none" w="med" len="med"/>
                                </a:ln>
                              </wps:spPr>
                              <wps:bodyPr upright="1"/>
                            </wps:wsp>
                            <wps:wsp>
                              <wps:cNvPr id="57" name="任意多边形 57"/>
                              <wps:cNvSpPr/>
                              <wps:spPr>
                                <a:xfrm>
                                  <a:off x="6529" y="1579"/>
                                  <a:ext cx="20" cy="1122"/>
                                </a:xfrm>
                                <a:custGeom>
                                  <a:avLst/>
                                  <a:gdLst/>
                                  <a:ahLst/>
                                  <a:cxnLst/>
                                  <a:rect l="0" t="0" r="0" b="0"/>
                                  <a:pathLst>
                                    <a:path w="20" h="1122">
                                      <a:moveTo>
                                        <a:pt x="0" y="0"/>
                                      </a:moveTo>
                                      <a:lnTo>
                                        <a:pt x="0" y="1121"/>
                                      </a:lnTo>
                                    </a:path>
                                  </a:pathLst>
                                </a:custGeom>
                                <a:noFill/>
                                <a:ln w="9653" cap="flat" cmpd="sng">
                                  <a:solidFill>
                                    <a:srgbClr val="000000"/>
                                  </a:solidFill>
                                  <a:prstDash val="solid"/>
                                  <a:headEnd type="none" w="med" len="med"/>
                                  <a:tailEnd type="none" w="med" len="med"/>
                                </a:ln>
                              </wps:spPr>
                              <wps:bodyPr upright="1"/>
                            </wps:wsp>
                            <wps:wsp>
                              <wps:cNvPr id="58" name="任意多边形 58"/>
                              <wps:cNvSpPr/>
                              <wps:spPr>
                                <a:xfrm>
                                  <a:off x="8653" y="1551"/>
                                  <a:ext cx="84" cy="28"/>
                                </a:xfrm>
                                <a:custGeom>
                                  <a:avLst/>
                                  <a:gdLst/>
                                  <a:ahLst/>
                                  <a:cxnLst/>
                                  <a:rect l="0" t="0" r="0" b="0"/>
                                  <a:pathLst>
                                    <a:path w="84" h="28">
                                      <a:moveTo>
                                        <a:pt x="83" y="27"/>
                                      </a:moveTo>
                                      <a:lnTo>
                                        <a:pt x="10" y="3"/>
                                      </a:lnTo>
                                      <a:lnTo>
                                        <a:pt x="0" y="0"/>
                                      </a:lnTo>
                                    </a:path>
                                  </a:pathLst>
                                </a:custGeom>
                                <a:noFill/>
                                <a:ln w="1524" cap="flat" cmpd="sng">
                                  <a:solidFill>
                                    <a:srgbClr val="000000"/>
                                  </a:solidFill>
                                  <a:prstDash val="solid"/>
                                  <a:headEnd type="none" w="med" len="med"/>
                                  <a:tailEnd type="none" w="med" len="med"/>
                                </a:ln>
                              </wps:spPr>
                              <wps:bodyPr upright="1"/>
                            </wps:wsp>
                            <wps:wsp>
                              <wps:cNvPr id="59" name="任意多边形 59"/>
                              <wps:cNvSpPr/>
                              <wps:spPr>
                                <a:xfrm>
                                  <a:off x="8477" y="1501"/>
                                  <a:ext cx="127" cy="36"/>
                                </a:xfrm>
                                <a:custGeom>
                                  <a:avLst/>
                                  <a:gdLst/>
                                  <a:ahLst/>
                                  <a:cxnLst/>
                                  <a:rect l="0" t="0" r="0" b="0"/>
                                  <a:pathLst>
                                    <a:path w="127" h="36">
                                      <a:moveTo>
                                        <a:pt x="126" y="35"/>
                                      </a:moveTo>
                                      <a:lnTo>
                                        <a:pt x="112" y="31"/>
                                      </a:lnTo>
                                      <a:lnTo>
                                        <a:pt x="38" y="9"/>
                                      </a:lnTo>
                                      <a:lnTo>
                                        <a:pt x="0" y="0"/>
                                      </a:lnTo>
                                    </a:path>
                                  </a:pathLst>
                                </a:custGeom>
                                <a:noFill/>
                                <a:ln w="1524" cap="flat" cmpd="sng">
                                  <a:solidFill>
                                    <a:srgbClr val="000000"/>
                                  </a:solidFill>
                                  <a:prstDash val="solid"/>
                                  <a:headEnd type="none" w="med" len="med"/>
                                  <a:tailEnd type="none" w="med" len="med"/>
                                </a:ln>
                              </wps:spPr>
                              <wps:bodyPr upright="1"/>
                            </wps:wsp>
                            <wps:wsp>
                              <wps:cNvPr id="60" name="任意多边形 60"/>
                              <wps:cNvSpPr/>
                              <wps:spPr>
                                <a:xfrm>
                                  <a:off x="8299" y="1459"/>
                                  <a:ext cx="128" cy="29"/>
                                </a:xfrm>
                                <a:custGeom>
                                  <a:avLst/>
                                  <a:gdLst/>
                                  <a:ahLst/>
                                  <a:cxnLst/>
                                  <a:rect l="0" t="0" r="0" b="0"/>
                                  <a:pathLst>
                                    <a:path w="128" h="29">
                                      <a:moveTo>
                                        <a:pt x="127" y="28"/>
                                      </a:moveTo>
                                      <a:lnTo>
                                        <a:pt x="66" y="13"/>
                                      </a:lnTo>
                                      <a:lnTo>
                                        <a:pt x="0" y="0"/>
                                      </a:lnTo>
                                    </a:path>
                                  </a:pathLst>
                                </a:custGeom>
                                <a:noFill/>
                                <a:ln w="1524" cap="flat" cmpd="sng">
                                  <a:solidFill>
                                    <a:srgbClr val="000000"/>
                                  </a:solidFill>
                                  <a:prstDash val="solid"/>
                                  <a:headEnd type="none" w="med" len="med"/>
                                  <a:tailEnd type="none" w="med" len="med"/>
                                </a:ln>
                              </wps:spPr>
                              <wps:bodyPr upright="1"/>
                            </wps:wsp>
                            <wps:wsp>
                              <wps:cNvPr id="61" name="任意多边形 61"/>
                              <wps:cNvSpPr/>
                              <wps:spPr>
                                <a:xfrm>
                                  <a:off x="8118" y="1428"/>
                                  <a:ext cx="130" cy="22"/>
                                </a:xfrm>
                                <a:custGeom>
                                  <a:avLst/>
                                  <a:gdLst/>
                                  <a:ahLst/>
                                  <a:cxnLst/>
                                  <a:rect l="0" t="0" r="0" b="0"/>
                                  <a:pathLst>
                                    <a:path w="130" h="22">
                                      <a:moveTo>
                                        <a:pt x="129" y="21"/>
                                      </a:moveTo>
                                      <a:lnTo>
                                        <a:pt x="95" y="15"/>
                                      </a:lnTo>
                                      <a:lnTo>
                                        <a:pt x="19" y="2"/>
                                      </a:lnTo>
                                      <a:lnTo>
                                        <a:pt x="0" y="0"/>
                                      </a:lnTo>
                                    </a:path>
                                  </a:pathLst>
                                </a:custGeom>
                                <a:noFill/>
                                <a:ln w="1524" cap="flat" cmpd="sng">
                                  <a:solidFill>
                                    <a:srgbClr val="000000"/>
                                  </a:solidFill>
                                  <a:prstDash val="solid"/>
                                  <a:headEnd type="none" w="med" len="med"/>
                                  <a:tailEnd type="none" w="med" len="med"/>
                                </a:ln>
                              </wps:spPr>
                              <wps:bodyPr upright="1"/>
                            </wps:wsp>
                            <wps:wsp>
                              <wps:cNvPr id="62" name="任意多边形 62"/>
                              <wps:cNvSpPr/>
                              <wps:spPr>
                                <a:xfrm>
                                  <a:off x="7935" y="1407"/>
                                  <a:ext cx="131" cy="20"/>
                                </a:xfrm>
                                <a:custGeom>
                                  <a:avLst/>
                                  <a:gdLst/>
                                  <a:ahLst/>
                                  <a:cxnLst/>
                                  <a:rect l="0" t="0" r="0" b="0"/>
                                  <a:pathLst>
                                    <a:path w="131" h="20">
                                      <a:moveTo>
                                        <a:pt x="130" y="14"/>
                                      </a:moveTo>
                                      <a:lnTo>
                                        <a:pt x="124" y="13"/>
                                      </a:lnTo>
                                      <a:lnTo>
                                        <a:pt x="47" y="4"/>
                                      </a:lnTo>
                                      <a:lnTo>
                                        <a:pt x="0" y="0"/>
                                      </a:lnTo>
                                    </a:path>
                                  </a:pathLst>
                                </a:custGeom>
                                <a:noFill/>
                                <a:ln w="1524" cap="flat" cmpd="sng">
                                  <a:solidFill>
                                    <a:srgbClr val="000000"/>
                                  </a:solidFill>
                                  <a:prstDash val="solid"/>
                                  <a:headEnd type="none" w="med" len="med"/>
                                  <a:tailEnd type="none" w="med" len="med"/>
                                </a:ln>
                              </wps:spPr>
                              <wps:bodyPr upright="1"/>
                            </wps:wsp>
                            <wps:wsp>
                              <wps:cNvPr id="63" name="任意多边形 63"/>
                              <wps:cNvSpPr/>
                              <wps:spPr>
                                <a:xfrm>
                                  <a:off x="7751" y="1395"/>
                                  <a:ext cx="132" cy="20"/>
                                </a:xfrm>
                                <a:custGeom>
                                  <a:avLst/>
                                  <a:gdLst/>
                                  <a:ahLst/>
                                  <a:cxnLst/>
                                  <a:rect l="0" t="0" r="0" b="0"/>
                                  <a:pathLst>
                                    <a:path w="132" h="20">
                                      <a:moveTo>
                                        <a:pt x="131" y="7"/>
                                      </a:moveTo>
                                      <a:lnTo>
                                        <a:pt x="76" y="3"/>
                                      </a:lnTo>
                                      <a:lnTo>
                                        <a:pt x="0" y="0"/>
                                      </a:lnTo>
                                    </a:path>
                                  </a:pathLst>
                                </a:custGeom>
                                <a:noFill/>
                                <a:ln w="1524" cap="flat" cmpd="sng">
                                  <a:solidFill>
                                    <a:srgbClr val="000000"/>
                                  </a:solidFill>
                                  <a:prstDash val="solid"/>
                                  <a:headEnd type="none" w="med" len="med"/>
                                  <a:tailEnd type="none" w="med" len="med"/>
                                </a:ln>
                              </wps:spPr>
                              <wps:bodyPr upright="1"/>
                            </wps:wsp>
                            <wps:wsp>
                              <wps:cNvPr id="64" name="任意多边形 64"/>
                              <wps:cNvSpPr/>
                              <wps:spPr>
                                <a:xfrm>
                                  <a:off x="7567" y="1394"/>
                                  <a:ext cx="132" cy="20"/>
                                </a:xfrm>
                                <a:custGeom>
                                  <a:avLst/>
                                  <a:gdLst/>
                                  <a:ahLst/>
                                  <a:cxnLst/>
                                  <a:rect l="0" t="0" r="0" b="0"/>
                                  <a:pathLst>
                                    <a:path w="132" h="20">
                                      <a:moveTo>
                                        <a:pt x="0" y="0"/>
                                      </a:moveTo>
                                      <a:lnTo>
                                        <a:pt x="131" y="0"/>
                                      </a:lnTo>
                                    </a:path>
                                  </a:pathLst>
                                </a:custGeom>
                                <a:noFill/>
                                <a:ln w="380" cap="flat" cmpd="sng">
                                  <a:solidFill>
                                    <a:srgbClr val="000000"/>
                                  </a:solidFill>
                                  <a:prstDash val="solid"/>
                                  <a:headEnd type="none" w="med" len="med"/>
                                  <a:tailEnd type="none" w="med" len="med"/>
                                </a:ln>
                              </wps:spPr>
                              <wps:bodyPr upright="1"/>
                            </wps:wsp>
                            <wps:wsp>
                              <wps:cNvPr id="65" name="任意多边形 65"/>
                              <wps:cNvSpPr/>
                              <wps:spPr>
                                <a:xfrm>
                                  <a:off x="7383" y="1395"/>
                                  <a:ext cx="132" cy="20"/>
                                </a:xfrm>
                                <a:custGeom>
                                  <a:avLst/>
                                  <a:gdLst/>
                                  <a:ahLst/>
                                  <a:cxnLst/>
                                  <a:rect l="0" t="0" r="0" b="0"/>
                                  <a:pathLst>
                                    <a:path w="132" h="20">
                                      <a:moveTo>
                                        <a:pt x="131" y="0"/>
                                      </a:moveTo>
                                      <a:lnTo>
                                        <a:pt x="55" y="3"/>
                                      </a:lnTo>
                                      <a:lnTo>
                                        <a:pt x="0" y="7"/>
                                      </a:lnTo>
                                    </a:path>
                                  </a:pathLst>
                                </a:custGeom>
                                <a:noFill/>
                                <a:ln w="1524" cap="flat" cmpd="sng">
                                  <a:solidFill>
                                    <a:srgbClr val="000000"/>
                                  </a:solidFill>
                                  <a:prstDash val="solid"/>
                                  <a:headEnd type="none" w="med" len="med"/>
                                  <a:tailEnd type="none" w="med" len="med"/>
                                </a:ln>
                              </wps:spPr>
                              <wps:bodyPr upright="1"/>
                            </wps:wsp>
                            <wps:wsp>
                              <wps:cNvPr id="66" name="任意多边形 66"/>
                              <wps:cNvSpPr/>
                              <wps:spPr>
                                <a:xfrm>
                                  <a:off x="7200" y="1407"/>
                                  <a:ext cx="131" cy="20"/>
                                </a:xfrm>
                                <a:custGeom>
                                  <a:avLst/>
                                  <a:gdLst/>
                                  <a:ahLst/>
                                  <a:cxnLst/>
                                  <a:rect l="0" t="0" r="0" b="0"/>
                                  <a:pathLst>
                                    <a:path w="131" h="20">
                                      <a:moveTo>
                                        <a:pt x="130" y="0"/>
                                      </a:moveTo>
                                      <a:lnTo>
                                        <a:pt x="83" y="4"/>
                                      </a:lnTo>
                                      <a:lnTo>
                                        <a:pt x="6" y="13"/>
                                      </a:lnTo>
                                      <a:lnTo>
                                        <a:pt x="0" y="14"/>
                                      </a:lnTo>
                                    </a:path>
                                  </a:pathLst>
                                </a:custGeom>
                                <a:noFill/>
                                <a:ln w="1524" cap="flat" cmpd="sng">
                                  <a:solidFill>
                                    <a:srgbClr val="000000"/>
                                  </a:solidFill>
                                  <a:prstDash val="solid"/>
                                  <a:headEnd type="none" w="med" len="med"/>
                                  <a:tailEnd type="none" w="med" len="med"/>
                                </a:ln>
                              </wps:spPr>
                              <wps:bodyPr upright="1"/>
                            </wps:wsp>
                            <wps:wsp>
                              <wps:cNvPr id="67" name="任意多边形 67"/>
                              <wps:cNvSpPr/>
                              <wps:spPr>
                                <a:xfrm>
                                  <a:off x="7018" y="1428"/>
                                  <a:ext cx="130" cy="22"/>
                                </a:xfrm>
                                <a:custGeom>
                                  <a:avLst/>
                                  <a:gdLst/>
                                  <a:ahLst/>
                                  <a:cxnLst/>
                                  <a:rect l="0" t="0" r="0" b="0"/>
                                  <a:pathLst>
                                    <a:path w="130" h="22">
                                      <a:moveTo>
                                        <a:pt x="129" y="0"/>
                                      </a:moveTo>
                                      <a:lnTo>
                                        <a:pt x="110" y="2"/>
                                      </a:lnTo>
                                      <a:lnTo>
                                        <a:pt x="34" y="15"/>
                                      </a:lnTo>
                                      <a:lnTo>
                                        <a:pt x="0" y="21"/>
                                      </a:lnTo>
                                    </a:path>
                                  </a:pathLst>
                                </a:custGeom>
                                <a:noFill/>
                                <a:ln w="1524" cap="flat" cmpd="sng">
                                  <a:solidFill>
                                    <a:srgbClr val="000000"/>
                                  </a:solidFill>
                                  <a:prstDash val="solid"/>
                                  <a:headEnd type="none" w="med" len="med"/>
                                  <a:tailEnd type="none" w="med" len="med"/>
                                </a:ln>
                              </wps:spPr>
                              <wps:bodyPr upright="1"/>
                            </wps:wsp>
                            <wps:wsp>
                              <wps:cNvPr id="68" name="任意多边形 68"/>
                              <wps:cNvSpPr/>
                              <wps:spPr>
                                <a:xfrm>
                                  <a:off x="6839" y="1459"/>
                                  <a:ext cx="129" cy="29"/>
                                </a:xfrm>
                                <a:custGeom>
                                  <a:avLst/>
                                  <a:gdLst/>
                                  <a:ahLst/>
                                  <a:cxnLst/>
                                  <a:rect l="0" t="0" r="0" b="0"/>
                                  <a:pathLst>
                                    <a:path w="129" h="29">
                                      <a:moveTo>
                                        <a:pt x="128" y="0"/>
                                      </a:moveTo>
                                      <a:lnTo>
                                        <a:pt x="61" y="13"/>
                                      </a:lnTo>
                                      <a:lnTo>
                                        <a:pt x="0" y="28"/>
                                      </a:lnTo>
                                    </a:path>
                                  </a:pathLst>
                                </a:custGeom>
                                <a:noFill/>
                                <a:ln w="1524" cap="flat" cmpd="sng">
                                  <a:solidFill>
                                    <a:srgbClr val="000000"/>
                                  </a:solidFill>
                                  <a:prstDash val="solid"/>
                                  <a:headEnd type="none" w="med" len="med"/>
                                  <a:tailEnd type="none" w="med" len="med"/>
                                </a:ln>
                              </wps:spPr>
                              <wps:bodyPr upright="1"/>
                            </wps:wsp>
                            <wps:wsp>
                              <wps:cNvPr id="69" name="任意多边形 69"/>
                              <wps:cNvSpPr/>
                              <wps:spPr>
                                <a:xfrm>
                                  <a:off x="6662" y="1501"/>
                                  <a:ext cx="126" cy="36"/>
                                </a:xfrm>
                                <a:custGeom>
                                  <a:avLst/>
                                  <a:gdLst/>
                                  <a:ahLst/>
                                  <a:cxnLst/>
                                  <a:rect l="0" t="0" r="0" b="0"/>
                                  <a:pathLst>
                                    <a:path w="126" h="36">
                                      <a:moveTo>
                                        <a:pt x="125" y="0"/>
                                      </a:moveTo>
                                      <a:lnTo>
                                        <a:pt x="87" y="9"/>
                                      </a:lnTo>
                                      <a:lnTo>
                                        <a:pt x="12" y="31"/>
                                      </a:lnTo>
                                      <a:lnTo>
                                        <a:pt x="0" y="35"/>
                                      </a:lnTo>
                                    </a:path>
                                  </a:pathLst>
                                </a:custGeom>
                                <a:noFill/>
                                <a:ln w="1524" cap="flat" cmpd="sng">
                                  <a:solidFill>
                                    <a:srgbClr val="000000"/>
                                  </a:solidFill>
                                  <a:prstDash val="solid"/>
                                  <a:headEnd type="none" w="med" len="med"/>
                                  <a:tailEnd type="none" w="med" len="med"/>
                                </a:ln>
                              </wps:spPr>
                              <wps:bodyPr upright="1"/>
                            </wps:wsp>
                            <wps:wsp>
                              <wps:cNvPr id="70" name="任意多边形 70"/>
                              <wps:cNvSpPr/>
                              <wps:spPr>
                                <a:xfrm>
                                  <a:off x="6529" y="1551"/>
                                  <a:ext cx="84" cy="28"/>
                                </a:xfrm>
                                <a:custGeom>
                                  <a:avLst/>
                                  <a:gdLst/>
                                  <a:ahLst/>
                                  <a:cxnLst/>
                                  <a:rect l="0" t="0" r="0" b="0"/>
                                  <a:pathLst>
                                    <a:path w="84" h="28">
                                      <a:moveTo>
                                        <a:pt x="84" y="0"/>
                                      </a:moveTo>
                                      <a:lnTo>
                                        <a:pt x="72" y="3"/>
                                      </a:lnTo>
                                      <a:lnTo>
                                        <a:pt x="0" y="27"/>
                                      </a:lnTo>
                                    </a:path>
                                  </a:pathLst>
                                </a:custGeom>
                                <a:noFill/>
                                <a:ln w="1523" cap="flat" cmpd="sng">
                                  <a:solidFill>
                                    <a:srgbClr val="000000"/>
                                  </a:solidFill>
                                  <a:prstDash val="solid"/>
                                  <a:headEnd type="none" w="med" len="med"/>
                                  <a:tailEnd type="none" w="med" len="med"/>
                                </a:ln>
                              </wps:spPr>
                              <wps:bodyPr upright="1"/>
                            </wps:wsp>
                            <wps:wsp>
                              <wps:cNvPr id="71" name="任意多边形 71"/>
                              <wps:cNvSpPr/>
                              <wps:spPr>
                                <a:xfrm>
                                  <a:off x="8653" y="2672"/>
                                  <a:ext cx="84" cy="28"/>
                                </a:xfrm>
                                <a:custGeom>
                                  <a:avLst/>
                                  <a:gdLst/>
                                  <a:ahLst/>
                                  <a:cxnLst/>
                                  <a:rect l="0" t="0" r="0" b="0"/>
                                  <a:pathLst>
                                    <a:path w="84" h="28">
                                      <a:moveTo>
                                        <a:pt x="83" y="27"/>
                                      </a:moveTo>
                                      <a:lnTo>
                                        <a:pt x="10" y="3"/>
                                      </a:lnTo>
                                      <a:lnTo>
                                        <a:pt x="0" y="0"/>
                                      </a:lnTo>
                                    </a:path>
                                  </a:pathLst>
                                </a:custGeom>
                                <a:noFill/>
                                <a:ln w="1524" cap="flat" cmpd="sng">
                                  <a:solidFill>
                                    <a:srgbClr val="000000"/>
                                  </a:solidFill>
                                  <a:prstDash val="solid"/>
                                  <a:headEnd type="none" w="med" len="med"/>
                                  <a:tailEnd type="none" w="med" len="med"/>
                                </a:ln>
                              </wps:spPr>
                              <wps:bodyPr upright="1"/>
                            </wps:wsp>
                            <wps:wsp>
                              <wps:cNvPr id="72" name="任意多边形 72"/>
                              <wps:cNvSpPr/>
                              <wps:spPr>
                                <a:xfrm>
                                  <a:off x="8477" y="2621"/>
                                  <a:ext cx="127" cy="36"/>
                                </a:xfrm>
                                <a:custGeom>
                                  <a:avLst/>
                                  <a:gdLst/>
                                  <a:ahLst/>
                                  <a:cxnLst/>
                                  <a:rect l="0" t="0" r="0" b="0"/>
                                  <a:pathLst>
                                    <a:path w="127" h="36">
                                      <a:moveTo>
                                        <a:pt x="126" y="35"/>
                                      </a:moveTo>
                                      <a:lnTo>
                                        <a:pt x="112" y="31"/>
                                      </a:lnTo>
                                      <a:lnTo>
                                        <a:pt x="38" y="10"/>
                                      </a:lnTo>
                                      <a:lnTo>
                                        <a:pt x="0" y="0"/>
                                      </a:lnTo>
                                    </a:path>
                                  </a:pathLst>
                                </a:custGeom>
                                <a:noFill/>
                                <a:ln w="1524" cap="flat" cmpd="sng">
                                  <a:solidFill>
                                    <a:srgbClr val="000000"/>
                                  </a:solidFill>
                                  <a:prstDash val="solid"/>
                                  <a:headEnd type="none" w="med" len="med"/>
                                  <a:tailEnd type="none" w="med" len="med"/>
                                </a:ln>
                              </wps:spPr>
                              <wps:bodyPr upright="1"/>
                            </wps:wsp>
                            <wps:wsp>
                              <wps:cNvPr id="73" name="任意多边形 73"/>
                              <wps:cNvSpPr/>
                              <wps:spPr>
                                <a:xfrm>
                                  <a:off x="8299" y="2580"/>
                                  <a:ext cx="128" cy="29"/>
                                </a:xfrm>
                                <a:custGeom>
                                  <a:avLst/>
                                  <a:gdLst/>
                                  <a:ahLst/>
                                  <a:cxnLst/>
                                  <a:rect l="0" t="0" r="0" b="0"/>
                                  <a:pathLst>
                                    <a:path w="128" h="29">
                                      <a:moveTo>
                                        <a:pt x="127" y="28"/>
                                      </a:moveTo>
                                      <a:lnTo>
                                        <a:pt x="66" y="14"/>
                                      </a:lnTo>
                                      <a:lnTo>
                                        <a:pt x="0" y="0"/>
                                      </a:lnTo>
                                    </a:path>
                                  </a:pathLst>
                                </a:custGeom>
                                <a:noFill/>
                                <a:ln w="1524" cap="flat" cmpd="sng">
                                  <a:solidFill>
                                    <a:srgbClr val="000000"/>
                                  </a:solidFill>
                                  <a:prstDash val="solid"/>
                                  <a:headEnd type="none" w="med" len="med"/>
                                  <a:tailEnd type="none" w="med" len="med"/>
                                </a:ln>
                              </wps:spPr>
                              <wps:bodyPr upright="1"/>
                            </wps:wsp>
                            <wps:wsp>
                              <wps:cNvPr id="74" name="任意多边形 74"/>
                              <wps:cNvSpPr/>
                              <wps:spPr>
                                <a:xfrm>
                                  <a:off x="8118" y="2549"/>
                                  <a:ext cx="130" cy="22"/>
                                </a:xfrm>
                                <a:custGeom>
                                  <a:avLst/>
                                  <a:gdLst/>
                                  <a:ahLst/>
                                  <a:cxnLst/>
                                  <a:rect l="0" t="0" r="0" b="0"/>
                                  <a:pathLst>
                                    <a:path w="130" h="22">
                                      <a:moveTo>
                                        <a:pt x="129" y="21"/>
                                      </a:moveTo>
                                      <a:lnTo>
                                        <a:pt x="95" y="15"/>
                                      </a:lnTo>
                                      <a:lnTo>
                                        <a:pt x="19" y="2"/>
                                      </a:lnTo>
                                      <a:lnTo>
                                        <a:pt x="0" y="0"/>
                                      </a:lnTo>
                                    </a:path>
                                  </a:pathLst>
                                </a:custGeom>
                                <a:noFill/>
                                <a:ln w="1524" cap="flat" cmpd="sng">
                                  <a:solidFill>
                                    <a:srgbClr val="000000"/>
                                  </a:solidFill>
                                  <a:prstDash val="solid"/>
                                  <a:headEnd type="none" w="med" len="med"/>
                                  <a:tailEnd type="none" w="med" len="med"/>
                                </a:ln>
                              </wps:spPr>
                              <wps:bodyPr upright="1"/>
                            </wps:wsp>
                            <wps:wsp>
                              <wps:cNvPr id="75" name="任意多边形 75"/>
                              <wps:cNvSpPr/>
                              <wps:spPr>
                                <a:xfrm>
                                  <a:off x="7935" y="2528"/>
                                  <a:ext cx="131" cy="20"/>
                                </a:xfrm>
                                <a:custGeom>
                                  <a:avLst/>
                                  <a:gdLst/>
                                  <a:ahLst/>
                                  <a:cxnLst/>
                                  <a:rect l="0" t="0" r="0" b="0"/>
                                  <a:pathLst>
                                    <a:path w="131" h="20">
                                      <a:moveTo>
                                        <a:pt x="130" y="14"/>
                                      </a:moveTo>
                                      <a:lnTo>
                                        <a:pt x="124" y="13"/>
                                      </a:lnTo>
                                      <a:lnTo>
                                        <a:pt x="47" y="4"/>
                                      </a:lnTo>
                                      <a:lnTo>
                                        <a:pt x="0" y="0"/>
                                      </a:lnTo>
                                    </a:path>
                                  </a:pathLst>
                                </a:custGeom>
                                <a:noFill/>
                                <a:ln w="1524" cap="flat" cmpd="sng">
                                  <a:solidFill>
                                    <a:srgbClr val="000000"/>
                                  </a:solidFill>
                                  <a:prstDash val="solid"/>
                                  <a:headEnd type="none" w="med" len="med"/>
                                  <a:tailEnd type="none" w="med" len="med"/>
                                </a:ln>
                              </wps:spPr>
                              <wps:bodyPr upright="1"/>
                            </wps:wsp>
                            <wps:wsp>
                              <wps:cNvPr id="76" name="任意多边形 76"/>
                              <wps:cNvSpPr/>
                              <wps:spPr>
                                <a:xfrm>
                                  <a:off x="7751" y="2516"/>
                                  <a:ext cx="132" cy="20"/>
                                </a:xfrm>
                                <a:custGeom>
                                  <a:avLst/>
                                  <a:gdLst/>
                                  <a:ahLst/>
                                  <a:cxnLst/>
                                  <a:rect l="0" t="0" r="0" b="0"/>
                                  <a:pathLst>
                                    <a:path w="132" h="20">
                                      <a:moveTo>
                                        <a:pt x="131" y="7"/>
                                      </a:moveTo>
                                      <a:lnTo>
                                        <a:pt x="76" y="3"/>
                                      </a:lnTo>
                                      <a:lnTo>
                                        <a:pt x="0" y="0"/>
                                      </a:lnTo>
                                    </a:path>
                                  </a:pathLst>
                                </a:custGeom>
                                <a:noFill/>
                                <a:ln w="1523" cap="flat" cmpd="sng">
                                  <a:solidFill>
                                    <a:srgbClr val="000000"/>
                                  </a:solidFill>
                                  <a:prstDash val="solid"/>
                                  <a:headEnd type="none" w="med" len="med"/>
                                  <a:tailEnd type="none" w="med" len="med"/>
                                </a:ln>
                              </wps:spPr>
                              <wps:bodyPr upright="1"/>
                            </wps:wsp>
                            <wps:wsp>
                              <wps:cNvPr id="77" name="任意多边形 77"/>
                              <wps:cNvSpPr/>
                              <wps:spPr>
                                <a:xfrm>
                                  <a:off x="7567" y="2515"/>
                                  <a:ext cx="132" cy="20"/>
                                </a:xfrm>
                                <a:custGeom>
                                  <a:avLst/>
                                  <a:gdLst/>
                                  <a:ahLst/>
                                  <a:cxnLst/>
                                  <a:rect l="0" t="0" r="0" b="0"/>
                                  <a:pathLst>
                                    <a:path w="132" h="20">
                                      <a:moveTo>
                                        <a:pt x="0" y="0"/>
                                      </a:moveTo>
                                      <a:lnTo>
                                        <a:pt x="131" y="0"/>
                                      </a:lnTo>
                                    </a:path>
                                  </a:pathLst>
                                </a:custGeom>
                                <a:noFill/>
                                <a:ln w="380" cap="flat" cmpd="sng">
                                  <a:solidFill>
                                    <a:srgbClr val="000000"/>
                                  </a:solidFill>
                                  <a:prstDash val="solid"/>
                                  <a:headEnd type="none" w="med" len="med"/>
                                  <a:tailEnd type="none" w="med" len="med"/>
                                </a:ln>
                              </wps:spPr>
                              <wps:bodyPr upright="1"/>
                            </wps:wsp>
                            <wps:wsp>
                              <wps:cNvPr id="78" name="任意多边形 78"/>
                              <wps:cNvSpPr/>
                              <wps:spPr>
                                <a:xfrm>
                                  <a:off x="7383" y="2516"/>
                                  <a:ext cx="132" cy="20"/>
                                </a:xfrm>
                                <a:custGeom>
                                  <a:avLst/>
                                  <a:gdLst/>
                                  <a:ahLst/>
                                  <a:cxnLst/>
                                  <a:rect l="0" t="0" r="0" b="0"/>
                                  <a:pathLst>
                                    <a:path w="132" h="20">
                                      <a:moveTo>
                                        <a:pt x="131" y="0"/>
                                      </a:moveTo>
                                      <a:lnTo>
                                        <a:pt x="55" y="3"/>
                                      </a:lnTo>
                                      <a:lnTo>
                                        <a:pt x="0" y="7"/>
                                      </a:lnTo>
                                    </a:path>
                                  </a:pathLst>
                                </a:custGeom>
                                <a:noFill/>
                                <a:ln w="1523" cap="flat" cmpd="sng">
                                  <a:solidFill>
                                    <a:srgbClr val="000000"/>
                                  </a:solidFill>
                                  <a:prstDash val="solid"/>
                                  <a:headEnd type="none" w="med" len="med"/>
                                  <a:tailEnd type="none" w="med" len="med"/>
                                </a:ln>
                              </wps:spPr>
                              <wps:bodyPr upright="1"/>
                            </wps:wsp>
                            <wps:wsp>
                              <wps:cNvPr id="79" name="任意多边形 79"/>
                              <wps:cNvSpPr/>
                              <wps:spPr>
                                <a:xfrm>
                                  <a:off x="7200" y="2528"/>
                                  <a:ext cx="131" cy="20"/>
                                </a:xfrm>
                                <a:custGeom>
                                  <a:avLst/>
                                  <a:gdLst/>
                                  <a:ahLst/>
                                  <a:cxnLst/>
                                  <a:rect l="0" t="0" r="0" b="0"/>
                                  <a:pathLst>
                                    <a:path w="131" h="20">
                                      <a:moveTo>
                                        <a:pt x="130" y="0"/>
                                      </a:moveTo>
                                      <a:lnTo>
                                        <a:pt x="83" y="4"/>
                                      </a:lnTo>
                                      <a:lnTo>
                                        <a:pt x="6" y="13"/>
                                      </a:lnTo>
                                      <a:lnTo>
                                        <a:pt x="0" y="14"/>
                                      </a:lnTo>
                                    </a:path>
                                  </a:pathLst>
                                </a:custGeom>
                                <a:noFill/>
                                <a:ln w="1524" cap="flat" cmpd="sng">
                                  <a:solidFill>
                                    <a:srgbClr val="000000"/>
                                  </a:solidFill>
                                  <a:prstDash val="solid"/>
                                  <a:headEnd type="none" w="med" len="med"/>
                                  <a:tailEnd type="none" w="med" len="med"/>
                                </a:ln>
                              </wps:spPr>
                              <wps:bodyPr upright="1"/>
                            </wps:wsp>
                            <wps:wsp>
                              <wps:cNvPr id="80" name="任意多边形 80"/>
                              <wps:cNvSpPr/>
                              <wps:spPr>
                                <a:xfrm>
                                  <a:off x="7018" y="2549"/>
                                  <a:ext cx="130" cy="22"/>
                                </a:xfrm>
                                <a:custGeom>
                                  <a:avLst/>
                                  <a:gdLst/>
                                  <a:ahLst/>
                                  <a:cxnLst/>
                                  <a:rect l="0" t="0" r="0" b="0"/>
                                  <a:pathLst>
                                    <a:path w="130" h="22">
                                      <a:moveTo>
                                        <a:pt x="129" y="0"/>
                                      </a:moveTo>
                                      <a:lnTo>
                                        <a:pt x="110" y="2"/>
                                      </a:lnTo>
                                      <a:lnTo>
                                        <a:pt x="34" y="15"/>
                                      </a:lnTo>
                                      <a:lnTo>
                                        <a:pt x="0" y="21"/>
                                      </a:lnTo>
                                    </a:path>
                                  </a:pathLst>
                                </a:custGeom>
                                <a:noFill/>
                                <a:ln w="1524" cap="flat" cmpd="sng">
                                  <a:solidFill>
                                    <a:srgbClr val="000000"/>
                                  </a:solidFill>
                                  <a:prstDash val="solid"/>
                                  <a:headEnd type="none" w="med" len="med"/>
                                  <a:tailEnd type="none" w="med" len="med"/>
                                </a:ln>
                              </wps:spPr>
                              <wps:bodyPr upright="1"/>
                            </wps:wsp>
                            <wps:wsp>
                              <wps:cNvPr id="81" name="任意多边形 81"/>
                              <wps:cNvSpPr/>
                              <wps:spPr>
                                <a:xfrm>
                                  <a:off x="6839" y="2580"/>
                                  <a:ext cx="129" cy="29"/>
                                </a:xfrm>
                                <a:custGeom>
                                  <a:avLst/>
                                  <a:gdLst/>
                                  <a:ahLst/>
                                  <a:cxnLst/>
                                  <a:rect l="0" t="0" r="0" b="0"/>
                                  <a:pathLst>
                                    <a:path w="129" h="29">
                                      <a:moveTo>
                                        <a:pt x="128" y="0"/>
                                      </a:moveTo>
                                      <a:lnTo>
                                        <a:pt x="61" y="14"/>
                                      </a:lnTo>
                                      <a:lnTo>
                                        <a:pt x="0" y="28"/>
                                      </a:lnTo>
                                    </a:path>
                                  </a:pathLst>
                                </a:custGeom>
                                <a:noFill/>
                                <a:ln w="1524" cap="flat" cmpd="sng">
                                  <a:solidFill>
                                    <a:srgbClr val="000000"/>
                                  </a:solidFill>
                                  <a:prstDash val="solid"/>
                                  <a:headEnd type="none" w="med" len="med"/>
                                  <a:tailEnd type="none" w="med" len="med"/>
                                </a:ln>
                              </wps:spPr>
                              <wps:bodyPr upright="1"/>
                            </wps:wsp>
                            <wps:wsp>
                              <wps:cNvPr id="82" name="任意多边形 82"/>
                              <wps:cNvSpPr/>
                              <wps:spPr>
                                <a:xfrm>
                                  <a:off x="6662" y="2621"/>
                                  <a:ext cx="126" cy="36"/>
                                </a:xfrm>
                                <a:custGeom>
                                  <a:avLst/>
                                  <a:gdLst/>
                                  <a:ahLst/>
                                  <a:cxnLst/>
                                  <a:rect l="0" t="0" r="0" b="0"/>
                                  <a:pathLst>
                                    <a:path w="126" h="36">
                                      <a:moveTo>
                                        <a:pt x="125" y="0"/>
                                      </a:moveTo>
                                      <a:lnTo>
                                        <a:pt x="87" y="10"/>
                                      </a:lnTo>
                                      <a:lnTo>
                                        <a:pt x="12" y="31"/>
                                      </a:lnTo>
                                      <a:lnTo>
                                        <a:pt x="0" y="35"/>
                                      </a:lnTo>
                                    </a:path>
                                  </a:pathLst>
                                </a:custGeom>
                                <a:noFill/>
                                <a:ln w="1524" cap="flat" cmpd="sng">
                                  <a:solidFill>
                                    <a:srgbClr val="000000"/>
                                  </a:solidFill>
                                  <a:prstDash val="solid"/>
                                  <a:headEnd type="none" w="med" len="med"/>
                                  <a:tailEnd type="none" w="med" len="med"/>
                                </a:ln>
                              </wps:spPr>
                              <wps:bodyPr upright="1"/>
                            </wps:wsp>
                            <wps:wsp>
                              <wps:cNvPr id="83" name="任意多边形 83"/>
                              <wps:cNvSpPr/>
                              <wps:spPr>
                                <a:xfrm>
                                  <a:off x="6529" y="2672"/>
                                  <a:ext cx="84" cy="28"/>
                                </a:xfrm>
                                <a:custGeom>
                                  <a:avLst/>
                                  <a:gdLst/>
                                  <a:ahLst/>
                                  <a:cxnLst/>
                                  <a:rect l="0" t="0" r="0" b="0"/>
                                  <a:pathLst>
                                    <a:path w="84" h="28">
                                      <a:moveTo>
                                        <a:pt x="84" y="0"/>
                                      </a:moveTo>
                                      <a:lnTo>
                                        <a:pt x="72" y="3"/>
                                      </a:lnTo>
                                      <a:lnTo>
                                        <a:pt x="0" y="27"/>
                                      </a:lnTo>
                                    </a:path>
                                  </a:pathLst>
                                </a:custGeom>
                                <a:noFill/>
                                <a:ln w="1524" cap="flat" cmpd="sng">
                                  <a:solidFill>
                                    <a:srgbClr val="000000"/>
                                  </a:solidFill>
                                  <a:prstDash val="solid"/>
                                  <a:headEnd type="none" w="med" len="med"/>
                                  <a:tailEnd type="none" w="med" len="med"/>
                                </a:ln>
                              </wps:spPr>
                              <wps:bodyPr upright="1"/>
                            </wps:wsp>
                            <wps:wsp>
                              <wps:cNvPr id="85" name="任意多边形 85"/>
                              <wps:cNvSpPr/>
                              <wps:spPr>
                                <a:xfrm>
                                  <a:off x="8231" y="1381"/>
                                  <a:ext cx="985" cy="20"/>
                                </a:xfrm>
                                <a:custGeom>
                                  <a:avLst/>
                                  <a:gdLst/>
                                  <a:ahLst/>
                                  <a:cxnLst/>
                                  <a:rect l="0" t="0" r="0" b="0"/>
                                  <a:pathLst>
                                    <a:path w="985" h="20">
                                      <a:moveTo>
                                        <a:pt x="0" y="0"/>
                                      </a:moveTo>
                                      <a:lnTo>
                                        <a:pt x="984" y="0"/>
                                      </a:lnTo>
                                    </a:path>
                                  </a:pathLst>
                                </a:custGeom>
                                <a:noFill/>
                                <a:ln w="1524" cap="flat" cmpd="sng">
                                  <a:solidFill>
                                    <a:srgbClr val="000000"/>
                                  </a:solidFill>
                                  <a:prstDash val="solid"/>
                                  <a:headEnd type="none" w="med" len="med"/>
                                  <a:tailEnd type="none" w="med" len="med"/>
                                </a:ln>
                              </wps:spPr>
                              <wps:bodyPr upright="1"/>
                            </wps:wsp>
                            <wps:wsp>
                              <wps:cNvPr id="86" name="任意多边形 86"/>
                              <wps:cNvSpPr/>
                              <wps:spPr>
                                <a:xfrm>
                                  <a:off x="8783" y="1570"/>
                                  <a:ext cx="433" cy="20"/>
                                </a:xfrm>
                                <a:custGeom>
                                  <a:avLst/>
                                  <a:gdLst/>
                                  <a:ahLst/>
                                  <a:cxnLst/>
                                  <a:rect l="0" t="0" r="0" b="0"/>
                                  <a:pathLst>
                                    <a:path w="433" h="20">
                                      <a:moveTo>
                                        <a:pt x="0" y="0"/>
                                      </a:moveTo>
                                      <a:lnTo>
                                        <a:pt x="432" y="0"/>
                                      </a:lnTo>
                                    </a:path>
                                  </a:pathLst>
                                </a:custGeom>
                                <a:noFill/>
                                <a:ln w="1524" cap="flat" cmpd="sng">
                                  <a:solidFill>
                                    <a:srgbClr val="000000"/>
                                  </a:solidFill>
                                  <a:prstDash val="solid"/>
                                  <a:headEnd type="none" w="med" len="med"/>
                                  <a:tailEnd type="none" w="med" len="med"/>
                                </a:ln>
                              </wps:spPr>
                              <wps:bodyPr upright="1"/>
                            </wps:wsp>
                            <wps:wsp>
                              <wps:cNvPr id="87" name="任意多边形 87"/>
                              <wps:cNvSpPr/>
                              <wps:spPr>
                                <a:xfrm>
                                  <a:off x="9121" y="1273"/>
                                  <a:ext cx="20" cy="407"/>
                                </a:xfrm>
                                <a:custGeom>
                                  <a:avLst/>
                                  <a:gdLst/>
                                  <a:ahLst/>
                                  <a:cxnLst/>
                                  <a:rect l="0" t="0" r="0" b="0"/>
                                  <a:pathLst>
                                    <a:path w="20" h="407">
                                      <a:moveTo>
                                        <a:pt x="0" y="0"/>
                                      </a:moveTo>
                                      <a:lnTo>
                                        <a:pt x="0" y="406"/>
                                      </a:lnTo>
                                    </a:path>
                                  </a:pathLst>
                                </a:custGeom>
                                <a:noFill/>
                                <a:ln w="1524" cap="flat" cmpd="sng">
                                  <a:solidFill>
                                    <a:srgbClr val="000000"/>
                                  </a:solidFill>
                                  <a:prstDash val="solid"/>
                                  <a:headEnd type="none" w="med" len="med"/>
                                  <a:tailEnd type="none" w="med" len="med"/>
                                </a:ln>
                              </wps:spPr>
                              <wps:bodyPr upright="1"/>
                            </wps:wsp>
                            <wps:wsp>
                              <wps:cNvPr id="88" name="任意多边形 88"/>
                              <wps:cNvSpPr/>
                              <wps:spPr>
                                <a:xfrm>
                                  <a:off x="9055" y="1321"/>
                                  <a:ext cx="131" cy="109"/>
                                </a:xfrm>
                                <a:custGeom>
                                  <a:avLst/>
                                  <a:gdLst/>
                                  <a:ahLst/>
                                  <a:cxnLst/>
                                  <a:rect l="0" t="0" r="0" b="0"/>
                                  <a:pathLst>
                                    <a:path w="131" h="109">
                                      <a:moveTo>
                                        <a:pt x="12" y="0"/>
                                      </a:moveTo>
                                      <a:lnTo>
                                        <a:pt x="0" y="11"/>
                                      </a:lnTo>
                                      <a:lnTo>
                                        <a:pt x="130" y="108"/>
                                      </a:lnTo>
                                      <a:lnTo>
                                        <a:pt x="12" y="0"/>
                                      </a:lnTo>
                                      <a:close/>
                                    </a:path>
                                  </a:pathLst>
                                </a:custGeom>
                                <a:solidFill>
                                  <a:srgbClr val="000000"/>
                                </a:solidFill>
                                <a:ln>
                                  <a:noFill/>
                                </a:ln>
                              </wps:spPr>
                              <wps:bodyPr upright="1"/>
                            </wps:wsp>
                            <wps:wsp>
                              <wps:cNvPr id="89" name="任意多边形 89"/>
                              <wps:cNvSpPr/>
                              <wps:spPr>
                                <a:xfrm>
                                  <a:off x="9055" y="1333"/>
                                  <a:ext cx="131" cy="109"/>
                                </a:xfrm>
                                <a:custGeom>
                                  <a:avLst/>
                                  <a:gdLst/>
                                  <a:ahLst/>
                                  <a:cxnLst/>
                                  <a:rect l="0" t="0" r="0" b="0"/>
                                  <a:pathLst>
                                    <a:path w="131" h="109">
                                      <a:moveTo>
                                        <a:pt x="0" y="0"/>
                                      </a:moveTo>
                                      <a:lnTo>
                                        <a:pt x="118" y="108"/>
                                      </a:lnTo>
                                      <a:lnTo>
                                        <a:pt x="130" y="97"/>
                                      </a:lnTo>
                                      <a:lnTo>
                                        <a:pt x="0" y="0"/>
                                      </a:lnTo>
                                      <a:close/>
                                    </a:path>
                                  </a:pathLst>
                                </a:custGeom>
                                <a:solidFill>
                                  <a:srgbClr val="000000"/>
                                </a:solidFill>
                                <a:ln>
                                  <a:noFill/>
                                </a:ln>
                              </wps:spPr>
                              <wps:bodyPr upright="1"/>
                            </wps:wsp>
                            <wps:wsp>
                              <wps:cNvPr id="90" name="任意多边形 90"/>
                              <wps:cNvSpPr/>
                              <wps:spPr>
                                <a:xfrm>
                                  <a:off x="9055" y="1321"/>
                                  <a:ext cx="131" cy="121"/>
                                </a:xfrm>
                                <a:custGeom>
                                  <a:avLst/>
                                  <a:gdLst/>
                                  <a:ahLst/>
                                  <a:cxnLst/>
                                  <a:rect l="0" t="0" r="0" b="0"/>
                                  <a:pathLst>
                                    <a:path w="131" h="121">
                                      <a:moveTo>
                                        <a:pt x="12" y="0"/>
                                      </a:moveTo>
                                      <a:lnTo>
                                        <a:pt x="0" y="11"/>
                                      </a:lnTo>
                                      <a:lnTo>
                                        <a:pt x="118" y="120"/>
                                      </a:lnTo>
                                      <a:lnTo>
                                        <a:pt x="130" y="108"/>
                                      </a:lnTo>
                                      <a:lnTo>
                                        <a:pt x="12" y="0"/>
                                      </a:lnTo>
                                      <a:close/>
                                    </a:path>
                                  </a:pathLst>
                                </a:custGeom>
                                <a:noFill/>
                                <a:ln w="192" cap="flat" cmpd="sng">
                                  <a:solidFill>
                                    <a:srgbClr val="000000"/>
                                  </a:solidFill>
                                  <a:prstDash val="solid"/>
                                  <a:headEnd type="none" w="med" len="med"/>
                                  <a:tailEnd type="none" w="med" len="med"/>
                                </a:ln>
                              </wps:spPr>
                              <wps:bodyPr upright="1"/>
                            </wps:wsp>
                            <wps:wsp>
                              <wps:cNvPr id="91" name="任意多边形 91"/>
                              <wps:cNvSpPr/>
                              <wps:spPr>
                                <a:xfrm>
                                  <a:off x="9055" y="1521"/>
                                  <a:ext cx="131" cy="109"/>
                                </a:xfrm>
                                <a:custGeom>
                                  <a:avLst/>
                                  <a:gdLst/>
                                  <a:ahLst/>
                                  <a:cxnLst/>
                                  <a:rect l="0" t="0" r="0" b="0"/>
                                  <a:pathLst>
                                    <a:path w="131" h="109">
                                      <a:moveTo>
                                        <a:pt x="0" y="0"/>
                                      </a:moveTo>
                                      <a:lnTo>
                                        <a:pt x="118" y="108"/>
                                      </a:lnTo>
                                      <a:lnTo>
                                        <a:pt x="130" y="97"/>
                                      </a:lnTo>
                                      <a:lnTo>
                                        <a:pt x="0" y="0"/>
                                      </a:lnTo>
                                      <a:close/>
                                    </a:path>
                                  </a:pathLst>
                                </a:custGeom>
                                <a:solidFill>
                                  <a:srgbClr val="000000"/>
                                </a:solidFill>
                                <a:ln>
                                  <a:noFill/>
                                </a:ln>
                              </wps:spPr>
                              <wps:bodyPr upright="1"/>
                            </wps:wsp>
                            <wps:wsp>
                              <wps:cNvPr id="92" name="任意多边形 92"/>
                              <wps:cNvSpPr/>
                              <wps:spPr>
                                <a:xfrm>
                                  <a:off x="9055" y="1510"/>
                                  <a:ext cx="131" cy="109"/>
                                </a:xfrm>
                                <a:custGeom>
                                  <a:avLst/>
                                  <a:gdLst/>
                                  <a:ahLst/>
                                  <a:cxnLst/>
                                  <a:rect l="0" t="0" r="0" b="0"/>
                                  <a:pathLst>
                                    <a:path w="131" h="109">
                                      <a:moveTo>
                                        <a:pt x="12" y="0"/>
                                      </a:moveTo>
                                      <a:lnTo>
                                        <a:pt x="0" y="11"/>
                                      </a:lnTo>
                                      <a:lnTo>
                                        <a:pt x="130" y="108"/>
                                      </a:lnTo>
                                      <a:lnTo>
                                        <a:pt x="12" y="0"/>
                                      </a:lnTo>
                                      <a:close/>
                                    </a:path>
                                  </a:pathLst>
                                </a:custGeom>
                                <a:solidFill>
                                  <a:srgbClr val="000000"/>
                                </a:solidFill>
                                <a:ln>
                                  <a:noFill/>
                                </a:ln>
                              </wps:spPr>
                              <wps:bodyPr upright="1"/>
                            </wps:wsp>
                            <wps:wsp>
                              <wps:cNvPr id="93" name="任意多边形 93"/>
                              <wps:cNvSpPr/>
                              <wps:spPr>
                                <a:xfrm>
                                  <a:off x="9055" y="1510"/>
                                  <a:ext cx="131" cy="121"/>
                                </a:xfrm>
                                <a:custGeom>
                                  <a:avLst/>
                                  <a:gdLst/>
                                  <a:ahLst/>
                                  <a:cxnLst/>
                                  <a:rect l="0" t="0" r="0" b="0"/>
                                  <a:pathLst>
                                    <a:path w="131" h="121">
                                      <a:moveTo>
                                        <a:pt x="118" y="120"/>
                                      </a:moveTo>
                                      <a:lnTo>
                                        <a:pt x="130" y="108"/>
                                      </a:lnTo>
                                      <a:lnTo>
                                        <a:pt x="12" y="0"/>
                                      </a:lnTo>
                                      <a:lnTo>
                                        <a:pt x="0" y="11"/>
                                      </a:lnTo>
                                      <a:lnTo>
                                        <a:pt x="118" y="120"/>
                                      </a:lnTo>
                                      <a:close/>
                                    </a:path>
                                  </a:pathLst>
                                </a:custGeom>
                                <a:noFill/>
                                <a:ln w="192" cap="flat" cmpd="sng">
                                  <a:solidFill>
                                    <a:srgbClr val="000000"/>
                                  </a:solidFill>
                                  <a:prstDash val="solid"/>
                                  <a:headEnd type="none" w="med" len="med"/>
                                  <a:tailEnd type="none" w="med" len="med"/>
                                </a:ln>
                              </wps:spPr>
                              <wps:bodyPr upright="1"/>
                            </wps:wsp>
                            <wps:wsp>
                              <wps:cNvPr id="94" name="任意多边形 94"/>
                              <wps:cNvSpPr/>
                              <wps:spPr>
                                <a:xfrm>
                                  <a:off x="8866" y="1121"/>
                                  <a:ext cx="76" cy="188"/>
                                </a:xfrm>
                                <a:custGeom>
                                  <a:avLst/>
                                  <a:gdLst/>
                                  <a:ahLst/>
                                  <a:cxnLst/>
                                  <a:rect l="0" t="0" r="0" b="0"/>
                                  <a:pathLst>
                                    <a:path w="76" h="188">
                                      <a:moveTo>
                                        <a:pt x="75" y="0"/>
                                      </a:moveTo>
                                      <a:lnTo>
                                        <a:pt x="0" y="187"/>
                                      </a:lnTo>
                                      <a:lnTo>
                                        <a:pt x="24" y="168"/>
                                      </a:lnTo>
                                      <a:lnTo>
                                        <a:pt x="75" y="36"/>
                                      </a:lnTo>
                                      <a:lnTo>
                                        <a:pt x="75" y="0"/>
                                      </a:lnTo>
                                      <a:close/>
                                    </a:path>
                                  </a:pathLst>
                                </a:custGeom>
                                <a:solidFill>
                                  <a:srgbClr val="000000"/>
                                </a:solidFill>
                                <a:ln>
                                  <a:noFill/>
                                </a:ln>
                              </wps:spPr>
                              <wps:bodyPr upright="1"/>
                            </wps:wsp>
                            <wps:wsp>
                              <wps:cNvPr id="95" name="任意多边形 95"/>
                              <wps:cNvSpPr/>
                              <wps:spPr>
                                <a:xfrm>
                                  <a:off x="8866" y="1121"/>
                                  <a:ext cx="153" cy="188"/>
                                </a:xfrm>
                                <a:custGeom>
                                  <a:avLst/>
                                  <a:gdLst/>
                                  <a:ahLst/>
                                  <a:cxnLst/>
                                  <a:rect l="0" t="0" r="0" b="0"/>
                                  <a:pathLst>
                                    <a:path w="153" h="188">
                                      <a:moveTo>
                                        <a:pt x="75" y="0"/>
                                      </a:moveTo>
                                      <a:lnTo>
                                        <a:pt x="75" y="36"/>
                                      </a:lnTo>
                                      <a:lnTo>
                                        <a:pt x="128" y="168"/>
                                      </a:lnTo>
                                      <a:lnTo>
                                        <a:pt x="24" y="168"/>
                                      </a:lnTo>
                                      <a:lnTo>
                                        <a:pt x="0" y="187"/>
                                      </a:lnTo>
                                      <a:lnTo>
                                        <a:pt x="152" y="187"/>
                                      </a:lnTo>
                                      <a:lnTo>
                                        <a:pt x="75" y="0"/>
                                      </a:lnTo>
                                      <a:close/>
                                    </a:path>
                                  </a:pathLst>
                                </a:custGeom>
                                <a:solidFill>
                                  <a:srgbClr val="000000"/>
                                </a:solidFill>
                                <a:ln>
                                  <a:noFill/>
                                </a:ln>
                              </wps:spPr>
                              <wps:bodyPr upright="1"/>
                            </wps:wsp>
                          </wpg:wgp>
                        </a:graphicData>
                      </a:graphic>
                    </wp:inline>
                  </w:drawing>
                </mc:Choice>
                <mc:Fallback>
                  <w:pict>
                    <v:group id="_x0000_s1026" o:spid="_x0000_s1026" o:spt="203" style="height:70.75pt;width:122.8pt;" coordorigin="6529,1121" coordsize="2687,1599" o:gfxdata="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&#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">
                      <o:lock v:ext="edit" rotation="t" aspectratio="f"/>
                      <v:shape id="_x0000_s1026" o:spid="_x0000_s1026" o:spt="100" style="position:absolute;left:6529;top:1579;height:20;width:2209;" filled="f" stroked="t" coordsize="2209,20" o:gfxdata="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50LuugAAANsA&#10;AAAPAAAAAAAAAAEAIAAAACIAAABkcnMvZG93bnJldi54bWxQSwECFAAUAAAACACHTuJAMy8FnjsA&#10;AAA5AAAAEAAAAAAAAAABACAAAAAJAQAAZHJzL3NoYXBleG1sLnhtbFBLBQYAAAAABgAGAFsBAACz&#10;AwAAAAA=&#10;" path="m0,0l2208,0e">
                        <v:fill on="f" focussize="0,0"/>
                        <v:stroke weight="0.707952755905512pt" color="#000000" joinstyle="round"/>
                        <v:imagedata o:title=""/>
                        <o:lock v:ext="edit" aspectratio="f"/>
                      </v:shape>
                      <v:shape id="_x0000_s1026" o:spid="_x0000_s1026" o:spt="100" style="position:absolute;left:6529;top:1579;height:20;width:2209;" filled="f" stroked="t" coordsize="2209,20" o:gfxdata="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vMtG8AAAA&#10;2wAAAA8AAAAAAAAAAQAgAAAAIgAAAGRycy9kb3ducmV2LnhtbFBLAQIUABQAAAAIAIdO4kAzLwWe&#10;OwAAADkAAAAQAAAAAAAAAAEAIAAAAAsBAABkcnMvc2hhcGV4bWwueG1sUEsFBgAAAAAGAAYAWwEA&#10;ALUDAAAAAA==&#10;" path="m0,0l2208,0e">
                        <v:fill on="f" focussize="0,0"/>
                        <v:stroke weight="0.722677165354331pt" color="#000000" joinstyle="round"/>
                        <v:imagedata o:title=""/>
                        <o:lock v:ext="edit" aspectratio="f"/>
                      </v:shape>
                      <v:shape id="_x0000_s1026" o:spid="_x0000_s1026" o:spt="100" style="position:absolute;left:8737;top:1579;height:1122;width:20;" filled="f" stroked="t" coordsize="20,1122" o:gfxdata="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L2lvQAA&#10;ANsAAAAPAAAAAAAAAAEAIAAAACIAAABkcnMvZG93bnJldi54bWxQSwECFAAUAAAACACHTuJAMy8F&#10;njsAAAA5AAAAEAAAAAAAAAABACAAAAAMAQAAZHJzL3NoYXBleG1sLnhtbFBLBQYAAAAABgAGAFsB&#10;AAC2AwAAAAA=&#10;" path="m0,0l0,1121e">
                        <v:fill on="f" focussize="0,0"/>
                        <v:stroke weight="0.766929133858268pt" color="#000000" joinstyle="round"/>
                        <v:imagedata o:title=""/>
                        <o:lock v:ext="edit" aspectratio="f"/>
                      </v:shape>
                      <v:shape id="_x0000_s1026" o:spid="_x0000_s1026" o:spt="100" style="position:absolute;left:8737;top:1579;height:1122;width:20;" filled="f" stroked="t" coordsize="20,1122" o:gfxdata="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wyEvQAA&#10;ANsAAAAPAAAAAAAAAAEAIAAAACIAAABkcnMvZG93bnJldi54bWxQSwECFAAUAAAACACHTuJAMy8F&#10;njsAAAA5AAAAEAAAAAAAAAABACAAAAAMAQAAZHJzL3NoYXBleG1sLnhtbFBLBQYAAAAABgAGAFsB&#10;AAC2AwAAAAA=&#10;" path="m0,0l0,1121e">
                        <v:fill on="f" focussize="0,0"/>
                        <v:stroke weight="0.78251968503937pt" color="#000000" joinstyle="round"/>
                        <v:imagedata o:title=""/>
                        <o:lock v:ext="edit" aspectratio="f"/>
                      </v:shape>
                      <v:shape id="_x0000_s1026" o:spid="_x0000_s1026" o:spt="100" style="position:absolute;left:6529;top:2700;height:20;width:2209;" filled="f" stroked="t" coordsize="2209,20" o:gfxdata="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YivrvQAA&#10;ANsAAAAPAAAAAAAAAAEAIAAAACIAAABkcnMvZG93bnJldi54bWxQSwECFAAUAAAACACHTuJAMy8F&#10;njsAAAA5AAAAEAAAAAAAAAABACAAAAAMAQAAZHJzL3NoYXBleG1sLnhtbFBLBQYAAAAABgAGAFsB&#10;AAC2AwAAAAA=&#10;" path="m0,0l2208,0e">
                        <v:fill on="f" focussize="0,0"/>
                        <v:stroke weight="0.706929133858268pt" color="#000000" joinstyle="round"/>
                        <v:imagedata o:title=""/>
                        <o:lock v:ext="edit" aspectratio="f"/>
                      </v:shape>
                      <v:shape id="_x0000_s1026" o:spid="_x0000_s1026" o:spt="100" style="position:absolute;left:6529;top:2700;height:20;width:2209;" filled="f" stroked="t" coordsize="2209,20" o:gfxdata="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1ENb4A&#10;AADbAAAADwAAAAAAAAABACAAAAAiAAAAZHJzL2Rvd25yZXYueG1sUEsBAhQAFAAAAAgAh07iQDMv&#10;BZ47AAAAOQAAABAAAAAAAAAAAQAgAAAADQEAAGRycy9zaGFwZXhtbC54bWxQSwUGAAAAAAYABgBb&#10;AQAAtwMAAAAA&#10;" path="m0,0l2208,0e">
                        <v:fill on="f" focussize="0,0"/>
                        <v:stroke weight="0.72251968503937pt" color="#000000" joinstyle="round"/>
                        <v:imagedata o:title=""/>
                        <o:lock v:ext="edit" aspectratio="f"/>
                      </v:shape>
                      <v:shape id="_x0000_s1026" o:spid="_x0000_s1026" o:spt="100" style="position:absolute;left:6529;top:1579;height:1122;width:20;" filled="f" stroked="t" coordsize="20,1122" o:gfxdata="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R0QvQAA&#10;ANsAAAAPAAAAAAAAAAEAIAAAACIAAABkcnMvZG93bnJldi54bWxQSwECFAAUAAAACACHTuJAMy8F&#10;njsAAAA5AAAAEAAAAAAAAAABACAAAAAMAQAAZHJzL3NoYXBleG1sLnhtbFBLBQYAAAAABgAGAFsB&#10;AAC2AwAAAAA=&#10;" path="m0,0l0,1121e">
                        <v:fill on="f" focussize="0,0"/>
                        <v:stroke weight="0.74496062992126pt" color="#000000" joinstyle="round"/>
                        <v:imagedata o:title=""/>
                        <o:lock v:ext="edit" aspectratio="f"/>
                      </v:shape>
                      <v:shape id="_x0000_s1026" o:spid="_x0000_s1026" o:spt="100" style="position:absolute;left:6529;top:1579;height:1122;width:20;" filled="f" stroked="t" coordsize="20,1122" o:gfxdata="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ceEb4A&#10;AADbAAAADwAAAAAAAAABACAAAAAiAAAAZHJzL2Rvd25yZXYueG1sUEsBAhQAFAAAAAgAh07iQDMv&#10;BZ47AAAAOQAAABAAAAAAAAAAAQAgAAAADQEAAGRycy9zaGFwZXhtbC54bWxQSwUGAAAAAAYABgBb&#10;AQAAtwMAAAAA&#10;" path="m0,0l0,1121e">
                        <v:fill on="f" focussize="0,0"/>
                        <v:stroke weight="0.76007874015748pt" color="#000000" joinstyle="round"/>
                        <v:imagedata o:title=""/>
                        <o:lock v:ext="edit" aspectratio="f"/>
                      </v:shape>
                      <v:shape id="_x0000_s1026" o:spid="_x0000_s1026" o:spt="100" style="position:absolute;left:8653;top:1551;height:28;width:84;" filled="f" stroked="t" coordsize="84,28" o:gfxdata="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psL7sAAADb&#10;AAAADwAAAAAAAAABACAAAAAiAAAAZHJzL2Rvd25yZXYueG1sUEsBAhQAFAAAAAgAh07iQDMvBZ47&#10;AAAAOQAAABAAAAAAAAAAAQAgAAAACgEAAGRycy9zaGFwZXhtbC54bWxQSwUGAAAAAAYABgBbAQAA&#10;tAMAAAAA&#10;" path="m83,27l10,3,0,0e">
                        <v:fill on="f" focussize="0,0"/>
                        <v:stroke weight="0.12pt" color="#000000" joinstyle="round"/>
                        <v:imagedata o:title=""/>
                        <o:lock v:ext="edit" aspectratio="f"/>
                      </v:shape>
                      <v:shape id="_x0000_s1026" o:spid="_x0000_s1026" o:spt="100" style="position:absolute;left:8477;top:1501;height:36;width:127;" filled="f" stroked="t" coordsize="127,36" o:gfxdata="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5af7sAAADb&#10;AAAADwAAAAAAAAABACAAAAAiAAAAZHJzL2Rvd25yZXYueG1sUEsBAhQAFAAAAAgAh07iQDMvBZ47&#10;AAAAOQAAABAAAAAAAAAAAQAgAAAACgEAAGRycy9zaGFwZXhtbC54bWxQSwUGAAAAAAYABgBbAQAA&#10;tAMAAAAA&#10;" path="m126,35l112,31,38,9,0,0e">
                        <v:fill on="f" focussize="0,0"/>
                        <v:stroke weight="0.12pt" color="#000000" joinstyle="round"/>
                        <v:imagedata o:title=""/>
                        <o:lock v:ext="edit" aspectratio="f"/>
                      </v:shape>
                      <v:shape id="_x0000_s1026" o:spid="_x0000_s1026" o:spt="100" style="position:absolute;left:8299;top:1459;height:29;width:128;" filled="f" stroked="t" coordsize="128,29" o:gfxdata="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Pcae5AAAA2wAA&#10;AA8AAAAAAAAAAQAgAAAAIgAAAGRycy9kb3ducmV2LnhtbFBLAQIUABQAAAAIAIdO4kAzLwWeOwAA&#10;ADkAAAAQAAAAAAAAAAEAIAAAAAgBAABkcnMvc2hhcGV4bWwueG1sUEsFBgAAAAAGAAYAWwEAALID&#10;AAAAAA==&#10;" path="m127,28l66,13,0,0e">
                        <v:fill on="f" focussize="0,0"/>
                        <v:stroke weight="0.12pt" color="#000000" joinstyle="round"/>
                        <v:imagedata o:title=""/>
                        <o:lock v:ext="edit" aspectratio="f"/>
                      </v:shape>
                      <v:shape id="_x0000_s1026" o:spid="_x0000_s1026" o:spt="100" style="position:absolute;left:8118;top:1428;height:22;width:130;" filled="f" stroked="t" coordsize="130,22" o:gfxdata="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EqsotwAAANsAAAAP&#10;AAAAAAAAAAEAIAAAACIAAABkcnMvZG93bnJldi54bWxQSwECFAAUAAAACACHTuJAMy8FnjsAAAA5&#10;AAAAEAAAAAAAAAABACAAAAAGAQAAZHJzL3NoYXBleG1sLnhtbFBLBQYAAAAABgAGAFsBAACwAwAA&#10;AAA=&#10;" path="m129,21l95,15,19,2,0,0e">
                        <v:fill on="f" focussize="0,0"/>
                        <v:stroke weight="0.12pt" color="#000000" joinstyle="round"/>
                        <v:imagedata o:title=""/>
                        <o:lock v:ext="edit" aspectratio="f"/>
                      </v:shape>
                      <v:shape id="_x0000_s1026" o:spid="_x0000_s1026" o:spt="100" style="position:absolute;left:7935;top:1407;height:20;width:131;" filled="f" stroked="t" coordsize="131,20" o:gfxdata="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9RT&#10;gsEAAADbAAAADwAAAAAAAAABACAAAAAiAAAAZHJzL2Rvd25yZXYueG1sUEsBAhQAFAAAAAgAh07i&#10;QDMvBZ47AAAAOQAAABAAAAAAAAAAAQAgAAAAEAEAAGRycy9zaGFwZXhtbC54bWxQSwUGAAAAAAYA&#10;BgBbAQAAugMAAAAA&#10;" path="m130,14l124,13,47,4,0,0e">
                        <v:fill on="f" focussize="0,0"/>
                        <v:stroke weight="0.12pt" color="#000000" joinstyle="round"/>
                        <v:imagedata o:title=""/>
                        <o:lock v:ext="edit" aspectratio="f"/>
                      </v:shape>
                      <v:shape id="_x0000_s1026" o:spid="_x0000_s1026" o:spt="100" style="position:absolute;left:7751;top:1395;height:20;width:132;" filled="f" stroked="t" coordsize="132,20" o:gfxdata="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1UNu5AAAA2wAA&#10;AA8AAAAAAAAAAQAgAAAAIgAAAGRycy9kb3ducmV2LnhtbFBLAQIUABQAAAAIAIdO4kAzLwWeOwAA&#10;ADkAAAAQAAAAAAAAAAEAIAAAAAgBAABkcnMvc2hhcGV4bWwueG1sUEsFBgAAAAAGAAYAWwEAALID&#10;AAAAAA==&#10;" path="m131,7l76,3,0,0e">
                        <v:fill on="f" focussize="0,0"/>
                        <v:stroke weight="0.12pt" color="#000000" joinstyle="round"/>
                        <v:imagedata o:title=""/>
                        <o:lock v:ext="edit" aspectratio="f"/>
                      </v:shape>
                      <v:shape id="_x0000_s1026" o:spid="_x0000_s1026" o:spt="100" style="position:absolute;left:7567;top:1394;height:20;width:132;" filled="f" stroked="t" coordsize="132,20" o:gfxdata="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aj5rsAAADb&#10;AAAADwAAAAAAAAABACAAAAAiAAAAZHJzL2Rvd25yZXYueG1sUEsBAhQAFAAAAAgAh07iQDMvBZ47&#10;AAAAOQAAABAAAAAAAAAAAQAgAAAACgEAAGRycy9zaGFwZXhtbC54bWxQSwUGAAAAAAYABgBbAQAA&#10;tAMAAAAA&#10;" path="m0,0l131,0e">
                        <v:fill on="f" focussize="0,0"/>
                        <v:stroke weight="0.0299212598425197pt" color="#000000" joinstyle="round"/>
                        <v:imagedata o:title=""/>
                        <o:lock v:ext="edit" aspectratio="f"/>
                      </v:shape>
                      <v:shape id="_x0000_s1026" o:spid="_x0000_s1026" o:spt="100" style="position:absolute;left:7383;top:1395;height:20;width:132;" filled="f" stroked="t" coordsize="132,20" o:gfxdata="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0G00ugAAANsA&#10;AAAPAAAAAAAAAAEAIAAAACIAAABkcnMvZG93bnJldi54bWxQSwECFAAUAAAACACHTuJAMy8FnjsA&#10;AAA5AAAAEAAAAAAAAAABACAAAAAJAQAAZHJzL3NoYXBleG1sLnhtbFBLBQYAAAAABgAGAFsBAACz&#10;AwAAAAA=&#10;" path="m131,0l55,3,0,7e">
                        <v:fill on="f" focussize="0,0"/>
                        <v:stroke weight="0.12pt" color="#000000" joinstyle="round"/>
                        <v:imagedata o:title=""/>
                        <o:lock v:ext="edit" aspectratio="f"/>
                      </v:shape>
                      <v:shape id="_x0000_s1026" o:spid="_x0000_s1026" o:spt="100" style="position:absolute;left:7200;top:1407;height:20;width:131;" filled="f" stroked="t" coordsize="131,20" o:gfxdata="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71WB&#10;wAAAANsAAAAPAAAAAAAAAAEAIAAAACIAAABkcnMvZG93bnJldi54bWxQSwECFAAUAAAACACHTuJA&#10;My8FnjsAAAA5AAAAEAAAAAAAAAABACAAAAAPAQAAZHJzL3NoYXBleG1sLnhtbFBLBQYAAAAABgAG&#10;AFsBAAC5AwAAAAA=&#10;" path="m130,0l83,4,6,13,0,14e">
                        <v:fill on="f" focussize="0,0"/>
                        <v:stroke weight="0.12pt" color="#000000" joinstyle="round"/>
                        <v:imagedata o:title=""/>
                        <o:lock v:ext="edit" aspectratio="f"/>
                      </v:shape>
                      <v:shape id="_x0000_s1026" o:spid="_x0000_s1026" o:spt="100" style="position:absolute;left:7018;top:1428;height:22;width:130;" filled="f" stroked="t" coordsize="130,22" o:gfxdata="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eWx7sAAADb&#10;AAAADwAAAAAAAAABACAAAAAiAAAAZHJzL2Rvd25yZXYueG1sUEsBAhQAFAAAAAgAh07iQDMvBZ47&#10;AAAAOQAAABAAAAAAAAAAAQAgAAAACgEAAGRycy9zaGFwZXhtbC54bWxQSwUGAAAAAAYABgBbAQAA&#10;tAMAAAAA&#10;" path="m129,0l110,2,34,15,0,21e">
                        <v:fill on="f" focussize="0,0"/>
                        <v:stroke weight="0.12pt" color="#000000" joinstyle="round"/>
                        <v:imagedata o:title=""/>
                        <o:lock v:ext="edit" aspectratio="f"/>
                      </v:shape>
                      <v:shape id="_x0000_s1026" o:spid="_x0000_s1026" o:spt="100" style="position:absolute;left:6839;top:1459;height:29;width:129;" filled="f" stroked="t" coordsize="129,29" o:gfxdata="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3cQJugAAANsA&#10;AAAPAAAAAAAAAAEAIAAAACIAAABkcnMvZG93bnJldi54bWxQSwECFAAUAAAACACHTuJAMy8FnjsA&#10;AAA5AAAAEAAAAAAAAAABACAAAAAJAQAAZHJzL3NoYXBleG1sLnhtbFBLBQYAAAAABgAGAFsBAACz&#10;AwAAAAA=&#10;" path="m128,0l61,13,0,28e">
                        <v:fill on="f" focussize="0,0"/>
                        <v:stroke weight="0.12pt" color="#000000" joinstyle="round"/>
                        <v:imagedata o:title=""/>
                        <o:lock v:ext="edit" aspectratio="f"/>
                      </v:shape>
                      <v:shape id="_x0000_s1026" o:spid="_x0000_s1026" o:spt="100" style="position:absolute;left:6662;top:1501;height:36;width:126;" filled="f" stroked="t" coordsize="126,36" o:gfxdata="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jqLLsAAADb&#10;AAAADwAAAAAAAAABACAAAAAiAAAAZHJzL2Rvd25yZXYueG1sUEsBAhQAFAAAAAgAh07iQDMvBZ47&#10;AAAAOQAAABAAAAAAAAAAAQAgAAAACgEAAGRycy9zaGFwZXhtbC54bWxQSwUGAAAAAAYABgBbAQAA&#10;tAMAAAAA&#10;" path="m125,0l87,9,12,31,0,35e">
                        <v:fill on="f" focussize="0,0"/>
                        <v:stroke weight="0.12pt" color="#000000" joinstyle="round"/>
                        <v:imagedata o:title=""/>
                        <o:lock v:ext="edit" aspectratio="f"/>
                      </v:shape>
                      <v:shape id="_x0000_s1026" o:spid="_x0000_s1026" o:spt="100" style="position:absolute;left:6529;top:1551;height:28;width:84;" filled="f" stroked="t" coordsize="84,28" o:gfxdata="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1rAa5AAAA2wAA&#10;AA8AAAAAAAAAAQAgAAAAIgAAAGRycy9kb3ducmV2LnhtbFBLAQIUABQAAAAIAIdO4kAzLwWeOwAA&#10;ADkAAAAQAAAAAAAAAAEAIAAAAAgBAABkcnMvc2hhcGV4bWwueG1sUEsFBgAAAAAGAAYAWwEAALID&#10;AAAAAA==&#10;" path="m84,0l72,3,0,27e">
                        <v:fill on="f" focussize="0,0"/>
                        <v:stroke weight="0.11992125984252pt" color="#000000" joinstyle="round"/>
                        <v:imagedata o:title=""/>
                        <o:lock v:ext="edit" aspectratio="f"/>
                      </v:shape>
                      <v:shape id="_x0000_s1026" o:spid="_x0000_s1026" o:spt="100" style="position:absolute;left:8653;top:2672;height:28;width:84;" filled="f" stroked="t" coordsize="84,28" o:gfxdata="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FmdK8AAAA&#10;2wAAAA8AAAAAAAAAAQAgAAAAIgAAAGRycy9kb3ducmV2LnhtbFBLAQIUABQAAAAIAIdO4kAzLwWe&#10;OwAAADkAAAAQAAAAAAAAAAEAIAAAAAsBAABkcnMvc2hhcGV4bWwueG1sUEsFBgAAAAAGAAYAWwEA&#10;ALUDAAAAAA==&#10;" path="m83,27l10,3,0,0e">
                        <v:fill on="f" focussize="0,0"/>
                        <v:stroke weight="0.12pt" color="#000000" joinstyle="round"/>
                        <v:imagedata o:title=""/>
                        <o:lock v:ext="edit" aspectratio="f"/>
                      </v:shape>
                      <v:shape id="_x0000_s1026" o:spid="_x0000_s1026" o:spt="100" style="position:absolute;left:8477;top:2621;height:36;width:127;" filled="f" stroked="t" coordsize="127,36" o:gfxdata="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f5RuugAAANsA&#10;AAAPAAAAAAAAAAEAIAAAACIAAABkcnMvZG93bnJldi54bWxQSwECFAAUAAAACACHTuJAMy8FnjsA&#10;AAA5AAAAEAAAAAAAAAABACAAAAAJAQAAZHJzL3NoYXBleG1sLnhtbFBLBQYAAAAABgAGAFsBAACz&#10;AwAAAAA=&#10;" path="m126,35l112,31,38,10,0,0e">
                        <v:fill on="f" focussize="0,0"/>
                        <v:stroke weight="0.12pt" color="#000000" joinstyle="round"/>
                        <v:imagedata o:title=""/>
                        <o:lock v:ext="edit" aspectratio="f"/>
                      </v:shape>
                      <v:shape id="_x0000_s1026" o:spid="_x0000_s1026" o:spt="100" style="position:absolute;left:8299;top:2580;height:29;width:128;" filled="f" stroked="t" coordsize="128,29" o:gfxdata="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R5DbsAAADb&#10;AAAADwAAAAAAAAABACAAAAAiAAAAZHJzL2Rvd25yZXYueG1sUEsBAhQAFAAAAAgAh07iQDMvBZ47&#10;AAAAOQAAABAAAAAAAAAAAQAgAAAACgEAAGRycy9zaGFwZXhtbC54bWxQSwUGAAAAAAYABgBbAQAA&#10;tAMAAAAA&#10;" path="m127,28l66,14,0,0e">
                        <v:fill on="f" focussize="0,0"/>
                        <v:stroke weight="0.12pt" color="#000000" joinstyle="round"/>
                        <v:imagedata o:title=""/>
                        <o:lock v:ext="edit" aspectratio="f"/>
                      </v:shape>
                      <v:shape id="_x0000_s1026" o:spid="_x0000_s1026" o:spt="100" style="position:absolute;left:8118;top:2549;height:22;width:130;" filled="f" stroked="t" coordsize="130,22" o:gfxdata="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8nm28AAAA&#10;2wAAAA8AAAAAAAAAAQAgAAAAIgAAAGRycy9kb3ducmV2LnhtbFBLAQIUABQAAAAIAIdO4kAzLwWe&#10;OwAAADkAAAAQAAAAAAAAAAEAIAAAAAsBAABkcnMvc2hhcGV4bWwueG1sUEsFBgAAAAAGAAYAWwEA&#10;ALUDAAAAAA==&#10;" path="m129,21l95,15,19,2,0,0e">
                        <v:fill on="f" focussize="0,0"/>
                        <v:stroke weight="0.12pt" color="#000000" joinstyle="round"/>
                        <v:imagedata o:title=""/>
                        <o:lock v:ext="edit" aspectratio="f"/>
                      </v:shape>
                      <v:shape id="_x0000_s1026" o:spid="_x0000_s1026" o:spt="100" style="position:absolute;left:7935;top:2528;height:20;width:131;" filled="f" stroked="t" coordsize="131,20" o:gfxdata="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eRd&#10;K8EAAADbAAAADwAAAAAAAAABACAAAAAiAAAAZHJzL2Rvd25yZXYueG1sUEsBAhQAFAAAAAgAh07i&#10;QDMvBZ47AAAAOQAAABAAAAAAAAAAAQAgAAAAEAEAAGRycy9zaGFwZXhtbC54bWxQSwUGAAAAAAYA&#10;BgBbAQAAugMAAAAA&#10;" path="m130,14l124,13,47,4,0,0e">
                        <v:fill on="f" focussize="0,0"/>
                        <v:stroke weight="0.12pt" color="#000000" joinstyle="round"/>
                        <v:imagedata o:title=""/>
                        <o:lock v:ext="edit" aspectratio="f"/>
                      </v:shape>
                      <v:shape id="_x0000_s1026" o:spid="_x0000_s1026" o:spt="100" style="position:absolute;left:7751;top:2516;height:20;width:132;" filled="f" stroked="t" coordsize="132,20" o:gfxdata="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Db6+8AAAA&#10;2wAAAA8AAAAAAAAAAQAgAAAAIgAAAGRycy9kb3ducmV2LnhtbFBLAQIUABQAAAAIAIdO4kAzLwWe&#10;OwAAADkAAAAQAAAAAAAAAAEAIAAAAAsBAABkcnMvc2hhcGV4bWwueG1sUEsFBgAAAAAGAAYAWwEA&#10;ALUDAAAAAA==&#10;" path="m131,7l76,3,0,0e">
                        <v:fill on="f" focussize="0,0"/>
                        <v:stroke weight="0.11992125984252pt" color="#000000" joinstyle="round"/>
                        <v:imagedata o:title=""/>
                        <o:lock v:ext="edit" aspectratio="f"/>
                      </v:shape>
                      <v:shape id="_x0000_s1026" o:spid="_x0000_s1026" o:spt="100" style="position:absolute;left:7567;top:2515;height:20;width:132;" filled="f" stroked="t" coordsize="132,20" o:gfxdata="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q2rTLsAAADb&#10;AAAADwAAAAAAAAABACAAAAAiAAAAZHJzL2Rvd25yZXYueG1sUEsBAhQAFAAAAAgAh07iQDMvBZ47&#10;AAAAOQAAABAAAAAAAAAAAQAgAAAACgEAAGRycy9zaGFwZXhtbC54bWxQSwUGAAAAAAYABgBbAQAA&#10;tAMAAAAA&#10;" path="m0,0l131,0e">
                        <v:fill on="f" focussize="0,0"/>
                        <v:stroke weight="0.0299212598425197pt" color="#000000" joinstyle="round"/>
                        <v:imagedata o:title=""/>
                        <o:lock v:ext="edit" aspectratio="f"/>
                      </v:shape>
                      <v:shape id="_x0000_s1026" o:spid="_x0000_s1026" o:spt="100" style="position:absolute;left:7383;top:2516;height:20;width:132;" filled="f" stroked="t" coordsize="132,20" o:gfxdata="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QXka5AAAA2wAA&#10;AA8AAAAAAAAAAQAgAAAAIgAAAGRycy9kb3ducmV2LnhtbFBLAQIUABQAAAAIAIdO4kAzLwWeOwAA&#10;ADkAAAAQAAAAAAAAAAEAIAAAAAgBAABkcnMvc2hhcGV4bWwueG1sUEsFBgAAAAAGAAYAWwEAALID&#10;AAAAAA==&#10;" path="m131,0l55,3,0,7e">
                        <v:fill on="f" focussize="0,0"/>
                        <v:stroke weight="0.11992125984252pt" color="#000000" joinstyle="round"/>
                        <v:imagedata o:title=""/>
                        <o:lock v:ext="edit" aspectratio="f"/>
                      </v:shape>
                      <v:shape id="_x0000_s1026" o:spid="_x0000_s1026" o:spt="100" style="position:absolute;left:7200;top:2528;height:20;width:131;" filled="f" stroked="t" coordsize="131,20" o:gfxdata="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KlX&#10;LsEAAADbAAAADwAAAAAAAAABACAAAAAiAAAAZHJzL2Rvd25yZXYueG1sUEsBAhQAFAAAAAgAh07i&#10;QDMvBZ47AAAAOQAAABAAAAAAAAAAAQAgAAAAEAEAAGRycy9zaGFwZXhtbC54bWxQSwUGAAAAAAYA&#10;BgBbAQAAugMAAAAA&#10;" path="m130,0l83,4,6,13,0,14e">
                        <v:fill on="f" focussize="0,0"/>
                        <v:stroke weight="0.12pt" color="#000000" joinstyle="round"/>
                        <v:imagedata o:title=""/>
                        <o:lock v:ext="edit" aspectratio="f"/>
                      </v:shape>
                      <v:shape id="_x0000_s1026" o:spid="_x0000_s1026" o:spt="100" style="position:absolute;left:7018;top:2549;height:22;width:130;" filled="f" stroked="t" coordsize="130,22" o:gfxdata="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FLoSbUAAADbAAAADwAA&#10;AAAAAAABACAAAAAiAAAAZHJzL2Rvd25yZXYueG1sUEsBAhQAFAAAAAgAh07iQDMvBZ47AAAAOQAA&#10;ABAAAAAAAAAAAQAgAAAABAEAAGRycy9zaGFwZXhtbC54bWxQSwUGAAAAAAYABgBbAQAArgMAAAAA&#10;" path="m129,0l110,2,34,15,0,21e">
                        <v:fill on="f" focussize="0,0"/>
                        <v:stroke weight="0.12pt" color="#000000" joinstyle="round"/>
                        <v:imagedata o:title=""/>
                        <o:lock v:ext="edit" aspectratio="f"/>
                      </v:shape>
                      <v:shape id="_x0000_s1026" o:spid="_x0000_s1026" o:spt="100" style="position:absolute;left:6839;top:2580;height:29;width:129;" filled="f" stroked="t" coordsize="129,29" o:gfxdata="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64tuvQAA&#10;ANsAAAAPAAAAAAAAAAEAIAAAACIAAABkcnMvZG93bnJldi54bWxQSwECFAAUAAAACACHTuJAMy8F&#10;njsAAAA5AAAAEAAAAAAAAAABACAAAAAMAQAAZHJzL3NoYXBleG1sLnhtbFBLBQYAAAAABgAGAFsB&#10;AAC2AwAAAAA=&#10;" path="m128,0l61,14,0,28e">
                        <v:fill on="f" focussize="0,0"/>
                        <v:stroke weight="0.12pt" color="#000000" joinstyle="round"/>
                        <v:imagedata o:title=""/>
                        <o:lock v:ext="edit" aspectratio="f"/>
                      </v:shape>
                      <v:shape id="_x0000_s1026" o:spid="_x0000_s1026" o:spt="100" style="position:absolute;left:6662;top:2621;height:36;width:126;" filled="f" stroked="t" coordsize="126,36" o:gfxdata="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Cep7sAAADb&#10;AAAADwAAAAAAAAABACAAAAAiAAAAZHJzL2Rvd25yZXYueG1sUEsBAhQAFAAAAAgAh07iQDMvBZ47&#10;AAAAOQAAABAAAAAAAAAAAQAgAAAACgEAAGRycy9zaGFwZXhtbC54bWxQSwUGAAAAAAYABgBbAQAA&#10;tAMAAAAA&#10;" path="m125,0l87,10,12,31,0,35e">
                        <v:fill on="f" focussize="0,0"/>
                        <v:stroke weight="0.12pt" color="#000000" joinstyle="round"/>
                        <v:imagedata o:title=""/>
                        <o:lock v:ext="edit" aspectratio="f"/>
                      </v:shape>
                      <v:shape id="_x0000_s1026" o:spid="_x0000_s1026" o:spt="100" style="position:absolute;left:6529;top:2672;height:28;width:84;" filled="f" stroked="t" coordsize="84,28" o:gfxdata="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tIZvQAA&#10;ANsAAAAPAAAAAAAAAAEAIAAAACIAAABkcnMvZG93bnJldi54bWxQSwECFAAUAAAACACHTuJAMy8F&#10;njsAAAA5AAAAEAAAAAAAAAABACAAAAAMAQAAZHJzL3NoYXBleG1sLnhtbFBLBQYAAAAABgAGAFsB&#10;AAC2AwAAAAA=&#10;" path="m84,0l72,3,0,27e">
                        <v:fill on="f" focussize="0,0"/>
                        <v:stroke weight="0.12pt" color="#000000" joinstyle="round"/>
                        <v:imagedata o:title=""/>
                        <o:lock v:ext="edit" aspectratio="f"/>
                      </v:shape>
                      <v:shape id="_x0000_s1026" o:spid="_x0000_s1026" o:spt="100" style="position:absolute;left:8231;top:1381;height:20;width:985;" filled="f" stroked="t" coordsize="985,20" o:gfxdata="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KIkr4A&#10;AADbAAAADwAAAAAAAAABACAAAAAiAAAAZHJzL2Rvd25yZXYueG1sUEsBAhQAFAAAAAgAh07iQDMv&#10;BZ47AAAAOQAAABAAAAAAAAAAAQAgAAAADQEAAGRycy9zaGFwZXhtbC54bWxQSwUGAAAAAAYABgBb&#10;AQAAtwMAAAAA&#10;" path="m0,0l984,0e">
                        <v:fill on="f" focussize="0,0"/>
                        <v:stroke weight="0.12pt" color="#000000" joinstyle="round"/>
                        <v:imagedata o:title=""/>
                        <o:lock v:ext="edit" aspectratio="f"/>
                      </v:shape>
                      <v:shape id="_x0000_s1026" o:spid="_x0000_s1026" o:spt="100" style="position:absolute;left:8783;top:1570;height:20;width:433;" filled="f" stroked="t" coordsize="433,20" o:gfxdata="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glr74A&#10;AADbAAAADwAAAAAAAAABACAAAAAiAAAAZHJzL2Rvd25yZXYueG1sUEsBAhQAFAAAAAgAh07iQDMv&#10;BZ47AAAAOQAAABAAAAAAAAAAAQAgAAAADQEAAGRycy9zaGFwZXhtbC54bWxQSwUGAAAAAAYABgBb&#10;AQAAtwMAAAAA&#10;" path="m0,0l432,0e">
                        <v:fill on="f" focussize="0,0"/>
                        <v:stroke weight="0.12pt" color="#000000" joinstyle="round"/>
                        <v:imagedata o:title=""/>
                        <o:lock v:ext="edit" aspectratio="f"/>
                      </v:shape>
                      <v:shape id="_x0000_s1026" o:spid="_x0000_s1026" o:spt="100" style="position:absolute;left:9121;top:1273;height:407;width:20;" filled="f" stroked="t" coordsize="20,407" o:gfxdata="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O2V/vQAA&#10;ANsAAAAPAAAAAAAAAAEAIAAAACIAAABkcnMvZG93bnJldi54bWxQSwECFAAUAAAACACHTuJAMy8F&#10;njsAAAA5AAAAEAAAAAAAAAABACAAAAAMAQAAZHJzL3NoYXBleG1sLnhtbFBLBQYAAAAABgAGAFsB&#10;AAC2AwAAAAA=&#10;" path="m0,0l0,406e">
                        <v:fill on="f" focussize="0,0"/>
                        <v:stroke weight="0.12pt" color="#000000" joinstyle="round"/>
                        <v:imagedata o:title=""/>
                        <o:lock v:ext="edit" aspectratio="f"/>
                      </v:shape>
                      <v:shape id="_x0000_s1026" o:spid="_x0000_s1026" o:spt="100" style="position:absolute;left:9055;top:1321;height:109;width:131;" fillcolor="#000000" filled="t" stroked="f" coordsize="131,109" o:gfxdata="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D5IHO2AAAA2wAAAA8A&#10;AAAAAAAAAQAgAAAAIgAAAGRycy9kb3ducmV2LnhtbFBLAQIUABQAAAAIAIdO4kAzLwWeOwAAADkA&#10;AAAQAAAAAAAAAAEAIAAAAAUBAABkcnMvc2hhcGV4bWwueG1sUEsFBgAAAAAGAAYAWwEAAK8DAAAA&#10;AA==&#10;" path="m12,0l0,11,130,108,12,0xe">
                        <v:fill on="t" focussize="0,0"/>
                        <v:stroke on="f"/>
                        <v:imagedata o:title=""/>
                        <o:lock v:ext="edit" aspectratio="f"/>
                      </v:shape>
                      <v:shape id="_x0000_s1026" o:spid="_x0000_s1026" o:spt="100" style="position:absolute;left:9055;top:1333;height:109;width:131;" fillcolor="#000000" filled="t" stroked="f" coordsize="131,109" o:gfxdata="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YXovQAA&#10;ANsAAAAPAAAAAAAAAAEAIAAAACIAAABkcnMvZG93bnJldi54bWxQSwECFAAUAAAACACHTuJAMy8F&#10;njsAAAA5AAAAEAAAAAAAAAABACAAAAAMAQAAZHJzL3NoYXBleG1sLnhtbFBLBQYAAAAABgAGAFsB&#10;AAC2AwAAAAA=&#10;" path="m0,0l118,108,130,97,0,0xe">
                        <v:fill on="t" focussize="0,0"/>
                        <v:stroke on="f"/>
                        <v:imagedata o:title=""/>
                        <o:lock v:ext="edit" aspectratio="f"/>
                      </v:shape>
                      <v:shape id="_x0000_s1026" o:spid="_x0000_s1026" o:spt="100" style="position:absolute;left:9055;top:1321;height:121;width:131;" filled="f" stroked="t" coordsize="131,121" o:gfxdata="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UqBbsAAADb&#10;AAAADwAAAAAAAAABACAAAAAiAAAAZHJzL2Rvd25yZXYueG1sUEsBAhQAFAAAAAgAh07iQDMvBZ47&#10;AAAAOQAAABAAAAAAAAAAAQAgAAAACgEAAGRycy9zaGFwZXhtbC54bWxQSwUGAAAAAAYABgBbAQAA&#10;tAMAAAAA&#10;" path="m12,0l0,11,118,120,130,108,12,0xe">
                        <v:fill on="f" focussize="0,0"/>
                        <v:stroke weight="0.0151181102362205pt" color="#000000" joinstyle="round"/>
                        <v:imagedata o:title=""/>
                        <o:lock v:ext="edit" aspectratio="f"/>
                      </v:shape>
                      <v:shape id="_x0000_s1026" o:spid="_x0000_s1026" o:spt="100" style="position:absolute;left:9055;top:1521;height:109;width:131;" fillcolor="#000000" filled="t" stroked="f" coordsize="131,109" o:gfxdata="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h8zvQAA&#10;ANsAAAAPAAAAAAAAAAEAIAAAACIAAABkcnMvZG93bnJldi54bWxQSwECFAAUAAAACACHTuJAMy8F&#10;njsAAAA5AAAAEAAAAAAAAAABACAAAAAMAQAAZHJzL3NoYXBleG1sLnhtbFBLBQYAAAAABgAGAFsB&#10;AAC2AwAAAAA=&#10;" path="m0,0l118,108,130,97,0,0xe">
                        <v:fill on="t" focussize="0,0"/>
                        <v:stroke on="f"/>
                        <v:imagedata o:title=""/>
                        <o:lock v:ext="edit" aspectratio="f"/>
                      </v:shape>
                      <v:shape id="_x0000_s1026" o:spid="_x0000_s1026" o:spt="100" style="position:absolute;left:9055;top:1510;height:109;width:131;" fillcolor="#000000" filled="t" stroked="f" coordsize="131,109" o:gfxdata="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IgUS8AAAA&#10;2wAAAA8AAAAAAAAAAQAgAAAAIgAAAGRycy9kb3ducmV2LnhtbFBLAQIUABQAAAAIAIdO4kAzLwWe&#10;OwAAADkAAAAQAAAAAAAAAAEAIAAAAAsBAABkcnMvc2hhcGV4bWwueG1sUEsFBgAAAAAGAAYAWwEA&#10;ALUDAAAAAA==&#10;" path="m12,0l0,11,130,108,12,0xe">
                        <v:fill on="t" focussize="0,0"/>
                        <v:stroke on="f"/>
                        <v:imagedata o:title=""/>
                        <o:lock v:ext="edit" aspectratio="f"/>
                      </v:shape>
                      <v:shape id="_x0000_s1026" o:spid="_x0000_s1026" o:spt="100" style="position:absolute;left:9055;top:1510;height:121;width:131;" filled="f" stroked="t" coordsize="131,121" o:gfxdata="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7Ry&#10;wAAAANsAAAAPAAAAAAAAAAEAIAAAACIAAABkcnMvZG93bnJldi54bWxQSwECFAAUAAAACACHTuJA&#10;My8FnjsAAAA5AAAAEAAAAAAAAAABACAAAAAPAQAAZHJzL3NoYXBleG1sLnhtbFBLBQYAAAAABgAG&#10;AFsBAAC5AwAAAAA=&#10;" path="m118,120l130,108,12,0,0,11,118,120xe">
                        <v:fill on="f" focussize="0,0"/>
                        <v:stroke weight="0.0151181102362205pt" color="#000000" joinstyle="round"/>
                        <v:imagedata o:title=""/>
                        <o:lock v:ext="edit" aspectratio="f"/>
                      </v:shape>
                      <v:shape id="_x0000_s1026" o:spid="_x0000_s1026" o:spt="100" style="position:absolute;left:8866;top:1121;height:188;width:76;" fillcolor="#000000" filled="t" stroked="f" coordsize="76,188" o:gfxdata="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SU+7sAAADb&#10;AAAADwAAAAAAAAABACAAAAAiAAAAZHJzL2Rvd25yZXYueG1sUEsBAhQAFAAAAAgAh07iQDMvBZ47&#10;AAAAOQAAABAAAAAAAAAAAQAgAAAACgEAAGRycy9zaGFwZXhtbC54bWxQSwUGAAAAAAYABgBbAQAA&#10;tAMAAAAA&#10;" path="m75,0l0,187,24,168,75,36,75,0xe">
                        <v:fill on="t" focussize="0,0"/>
                        <v:stroke on="f"/>
                        <v:imagedata o:title=""/>
                        <o:lock v:ext="edit" aspectratio="f"/>
                      </v:shape>
                      <v:shape id="_x0000_s1026" o:spid="_x0000_s1026" o:spt="100" style="position:absolute;left:8866;top:1121;height:188;width:153;" fillcolor="#000000" filled="t" stroked="f" coordsize="153,188" o:gfxdata="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KxLm8AAAA&#10;2wAAAA8AAAAAAAAAAQAgAAAAIgAAAGRycy9kb3ducmV2LnhtbFBLAQIUABQAAAAIAIdO4kAzLwWe&#10;OwAAADkAAAAQAAAAAAAAAAEAIAAAAAsBAABkcnMvc2hhcGV4bWwueG1sUEsFBgAAAAAGAAYAWwEA&#10;ALUDAAAAAA==&#10;" path="m75,0l75,36,128,168,24,168,0,187,152,187,75,0xe">
                        <v:fill on="t" focussize="0,0"/>
                        <v:stroke on="f"/>
                        <v:imagedata o:title=""/>
                        <o:lock v:ext="edit" aspectratio="f"/>
                      </v:shape>
                      <w10:wrap type="none"/>
                      <w10:anchorlock/>
                    </v:group>
                  </w:pict>
                </mc:Fallback>
              </mc:AlternateConten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109" w:hRule="atLeast"/>
          <w:jc w:val="center"/>
        </w:trPr>
        <w:tc>
          <w:tcPr>
            <w:tcW w:w="1096" w:type="pct"/>
            <w:tcBorders>
              <w:top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主体结构的整体垂直度</w:t>
            </w:r>
          </w:p>
        </w:tc>
        <w:tc>
          <w:tcPr>
            <w:tcW w:w="1270" w:type="pct"/>
            <w:tcBorders>
              <w:top w:val="single" w:color="000000" w:sz="4" w:space="0"/>
              <w:left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H/2500+10，</w:t>
            </w:r>
          </w:p>
          <w:p>
            <w:pPr>
              <w:pStyle w:val="2"/>
              <w:spacing w:line="240" w:lineRule="auto"/>
              <w:ind w:left="0" w:right="6"/>
              <w:jc w:val="center"/>
              <w:rPr>
                <w:rFonts w:hint="default"/>
                <w:sz w:val="18"/>
                <w:szCs w:val="18"/>
              </w:rPr>
            </w:pPr>
            <w:r>
              <w:rPr>
                <w:sz w:val="18"/>
                <w:szCs w:val="18"/>
              </w:rPr>
              <w:t>且不大于50.0</w:t>
            </w:r>
          </w:p>
        </w:tc>
        <w:tc>
          <w:tcPr>
            <w:tcW w:w="2633" w:type="pct"/>
            <w:tcBorders>
              <w:top w:val="single" w:color="000000" w:sz="4" w:space="0"/>
              <w:left w:val="single" w:color="000000" w:sz="4" w:space="0"/>
            </w:tcBorders>
            <w:vAlign w:val="center"/>
          </w:tcPr>
          <w:p>
            <w:pPr>
              <w:pStyle w:val="2"/>
              <w:spacing w:line="240" w:lineRule="auto"/>
              <w:ind w:left="0" w:right="6"/>
              <w:jc w:val="center"/>
              <w:rPr>
                <w:rFonts w:hint="default"/>
                <w:sz w:val="18"/>
                <w:szCs w:val="18"/>
              </w:rPr>
            </w:pPr>
            <w:r>
              <w:rPr>
                <w:rFonts w:hint="default"/>
                <w:sz w:val="18"/>
                <w:szCs w:val="18"/>
              </w:rPr>
              <mc:AlternateContent>
                <mc:Choice Requires="wpg">
                  <w:drawing>
                    <wp:inline distT="0" distB="0" distL="114935" distR="114935">
                      <wp:extent cx="808355" cy="1379220"/>
                      <wp:effectExtent l="0" t="0" r="0" b="7620"/>
                      <wp:docPr id="1" name="组合 1"/>
                      <wp:cNvGraphicFramePr/>
                      <a:graphic xmlns:a="http://schemas.openxmlformats.org/drawingml/2006/main">
                        <a:graphicData uri="http://schemas.microsoft.com/office/word/2010/wordprocessingGroup">
                          <wpg:wgp>
                            <wpg:cNvGrpSpPr>
                              <a:grpSpLocks noRot="1"/>
                            </wpg:cNvGrpSpPr>
                            <wpg:grpSpPr>
                              <a:xfrm>
                                <a:off x="0" y="0"/>
                                <a:ext cx="808355" cy="1379220"/>
                                <a:chOff x="7117" y="-2682"/>
                                <a:chExt cx="1321" cy="2413"/>
                              </a:xfrm>
                            </wpg:grpSpPr>
                            <wps:wsp>
                              <wps:cNvPr id="97" name="任意多边形 97"/>
                              <wps:cNvSpPr/>
                              <wps:spPr>
                                <a:xfrm>
                                  <a:off x="8060" y="-2291"/>
                                  <a:ext cx="20" cy="1963"/>
                                </a:xfrm>
                                <a:custGeom>
                                  <a:avLst/>
                                  <a:gdLst/>
                                  <a:ahLst/>
                                  <a:cxnLst/>
                                  <a:rect l="0" t="0" r="0" b="0"/>
                                  <a:pathLst>
                                    <a:path w="20" h="1963">
                                      <a:moveTo>
                                        <a:pt x="0" y="0"/>
                                      </a:moveTo>
                                      <a:lnTo>
                                        <a:pt x="0" y="1962"/>
                                      </a:lnTo>
                                    </a:path>
                                  </a:pathLst>
                                </a:custGeom>
                                <a:noFill/>
                                <a:ln w="8801" cap="flat" cmpd="sng">
                                  <a:solidFill>
                                    <a:srgbClr val="000000"/>
                                  </a:solidFill>
                                  <a:prstDash val="solid"/>
                                  <a:headEnd type="none" w="med" len="med"/>
                                  <a:tailEnd type="none" w="med" len="med"/>
                                </a:ln>
                              </wps:spPr>
                              <wps:bodyPr upright="1"/>
                            </wps:wsp>
                            <wps:wsp>
                              <wps:cNvPr id="98" name="任意多边形 98"/>
                              <wps:cNvSpPr/>
                              <wps:spPr>
                                <a:xfrm>
                                  <a:off x="8060" y="-2471"/>
                                  <a:ext cx="20" cy="2144"/>
                                </a:xfrm>
                                <a:custGeom>
                                  <a:avLst/>
                                  <a:gdLst/>
                                  <a:ahLst/>
                                  <a:cxnLst/>
                                  <a:rect l="0" t="0" r="0" b="0"/>
                                  <a:pathLst>
                                    <a:path w="20" h="2144">
                                      <a:moveTo>
                                        <a:pt x="0" y="0"/>
                                      </a:moveTo>
                                      <a:lnTo>
                                        <a:pt x="0" y="2143"/>
                                      </a:lnTo>
                                    </a:path>
                                  </a:pathLst>
                                </a:custGeom>
                                <a:noFill/>
                                <a:ln w="1524" cap="flat" cmpd="sng">
                                  <a:solidFill>
                                    <a:srgbClr val="000000"/>
                                  </a:solidFill>
                                  <a:prstDash val="solid"/>
                                  <a:headEnd type="none" w="med" len="med"/>
                                  <a:tailEnd type="none" w="med" len="med"/>
                                </a:ln>
                              </wps:spPr>
                              <wps:bodyPr upright="1"/>
                            </wps:wsp>
                            <wps:wsp>
                              <wps:cNvPr id="99" name="任意多边形 99"/>
                              <wps:cNvSpPr/>
                              <wps:spPr>
                                <a:xfrm>
                                  <a:off x="7164" y="-328"/>
                                  <a:ext cx="1274" cy="20"/>
                                </a:xfrm>
                                <a:custGeom>
                                  <a:avLst/>
                                  <a:gdLst/>
                                  <a:ahLst/>
                                  <a:cxnLst/>
                                  <a:rect l="0" t="0" r="0" b="0"/>
                                  <a:pathLst>
                                    <a:path w="1274" h="20">
                                      <a:moveTo>
                                        <a:pt x="0" y="0"/>
                                      </a:moveTo>
                                      <a:lnTo>
                                        <a:pt x="1273" y="0"/>
                                      </a:lnTo>
                                    </a:path>
                                  </a:pathLst>
                                </a:custGeom>
                                <a:noFill/>
                                <a:ln w="8801" cap="flat" cmpd="sng">
                                  <a:solidFill>
                                    <a:srgbClr val="000000"/>
                                  </a:solidFill>
                                  <a:prstDash val="solid"/>
                                  <a:headEnd type="none" w="med" len="med"/>
                                  <a:tailEnd type="none" w="med" len="med"/>
                                </a:ln>
                              </wps:spPr>
                              <wps:bodyPr upright="1"/>
                            </wps:wsp>
                            <wps:wsp>
                              <wps:cNvPr id="100" name="任意多边形 100"/>
                              <wps:cNvSpPr/>
                              <wps:spPr>
                                <a:xfrm>
                                  <a:off x="7164" y="-328"/>
                                  <a:ext cx="1274" cy="20"/>
                                </a:xfrm>
                                <a:custGeom>
                                  <a:avLst/>
                                  <a:gdLst/>
                                  <a:ahLst/>
                                  <a:cxnLst/>
                                  <a:rect l="0" t="0" r="0" b="0"/>
                                  <a:pathLst>
                                    <a:path w="1274" h="20">
                                      <a:moveTo>
                                        <a:pt x="0" y="0"/>
                                      </a:moveTo>
                                      <a:lnTo>
                                        <a:pt x="1273" y="0"/>
                                      </a:lnTo>
                                    </a:path>
                                  </a:pathLst>
                                </a:custGeom>
                                <a:noFill/>
                                <a:ln w="1524" cap="flat" cmpd="sng">
                                  <a:solidFill>
                                    <a:srgbClr val="000000"/>
                                  </a:solidFill>
                                  <a:prstDash val="solid"/>
                                  <a:headEnd type="none" w="med" len="med"/>
                                  <a:tailEnd type="none" w="med" len="med"/>
                                </a:ln>
                              </wps:spPr>
                              <wps:bodyPr upright="1"/>
                            </wps:wsp>
                            <wps:wsp>
                              <wps:cNvPr id="101" name="任意多边形 101"/>
                              <wps:cNvSpPr/>
                              <wps:spPr>
                                <a:xfrm>
                                  <a:off x="7487" y="-2291"/>
                                  <a:ext cx="20" cy="1963"/>
                                </a:xfrm>
                                <a:custGeom>
                                  <a:avLst/>
                                  <a:gdLst/>
                                  <a:ahLst/>
                                  <a:cxnLst/>
                                  <a:rect l="0" t="0" r="0" b="0"/>
                                  <a:pathLst>
                                    <a:path w="20" h="1963">
                                      <a:moveTo>
                                        <a:pt x="0" y="0"/>
                                      </a:moveTo>
                                      <a:lnTo>
                                        <a:pt x="0" y="1962"/>
                                      </a:lnTo>
                                    </a:path>
                                  </a:pathLst>
                                </a:custGeom>
                                <a:noFill/>
                                <a:ln w="8788" cap="flat" cmpd="sng">
                                  <a:solidFill>
                                    <a:srgbClr val="000000"/>
                                  </a:solidFill>
                                  <a:prstDash val="solid"/>
                                  <a:headEnd type="none" w="med" len="med"/>
                                  <a:tailEnd type="none" w="med" len="med"/>
                                </a:ln>
                              </wps:spPr>
                              <wps:bodyPr upright="1"/>
                            </wps:wsp>
                            <wps:wsp>
                              <wps:cNvPr id="102" name="任意多边形 102"/>
                              <wps:cNvSpPr/>
                              <wps:spPr>
                                <a:xfrm>
                                  <a:off x="7487" y="-2291"/>
                                  <a:ext cx="20" cy="1963"/>
                                </a:xfrm>
                                <a:custGeom>
                                  <a:avLst/>
                                  <a:gdLst/>
                                  <a:ahLst/>
                                  <a:cxnLst/>
                                  <a:rect l="0" t="0" r="0" b="0"/>
                                  <a:pathLst>
                                    <a:path w="20" h="1963">
                                      <a:moveTo>
                                        <a:pt x="0" y="0"/>
                                      </a:moveTo>
                                      <a:lnTo>
                                        <a:pt x="0" y="1962"/>
                                      </a:lnTo>
                                    </a:path>
                                  </a:pathLst>
                                </a:custGeom>
                                <a:noFill/>
                                <a:ln w="8989" cap="flat" cmpd="sng">
                                  <a:solidFill>
                                    <a:srgbClr val="000000"/>
                                  </a:solidFill>
                                  <a:prstDash val="solid"/>
                                  <a:headEnd type="none" w="med" len="med"/>
                                  <a:tailEnd type="none" w="med" len="med"/>
                                </a:ln>
                              </wps:spPr>
                              <wps:bodyPr upright="1"/>
                            </wps:wsp>
                            <wps:wsp>
                              <wps:cNvPr id="103" name="任意多边形 103"/>
                              <wps:cNvSpPr/>
                              <wps:spPr>
                                <a:xfrm>
                                  <a:off x="7486" y="-2291"/>
                                  <a:ext cx="574" cy="20"/>
                                </a:xfrm>
                                <a:custGeom>
                                  <a:avLst/>
                                  <a:gdLst/>
                                  <a:ahLst/>
                                  <a:cxnLst/>
                                  <a:rect l="0" t="0" r="0" b="0"/>
                                  <a:pathLst>
                                    <a:path w="574" h="20">
                                      <a:moveTo>
                                        <a:pt x="0" y="0"/>
                                      </a:moveTo>
                                      <a:lnTo>
                                        <a:pt x="573" y="0"/>
                                      </a:lnTo>
                                    </a:path>
                                  </a:pathLst>
                                </a:custGeom>
                                <a:noFill/>
                                <a:ln w="8801" cap="flat" cmpd="sng">
                                  <a:solidFill>
                                    <a:srgbClr val="000000"/>
                                  </a:solidFill>
                                  <a:prstDash val="solid"/>
                                  <a:headEnd type="none" w="med" len="med"/>
                                  <a:tailEnd type="none" w="med" len="med"/>
                                </a:ln>
                              </wps:spPr>
                              <wps:bodyPr upright="1"/>
                            </wps:wsp>
                            <wps:wsp>
                              <wps:cNvPr id="104" name="任意多边形 104"/>
                              <wps:cNvSpPr/>
                              <wps:spPr>
                                <a:xfrm>
                                  <a:off x="7486" y="-2291"/>
                                  <a:ext cx="574" cy="20"/>
                                </a:xfrm>
                                <a:custGeom>
                                  <a:avLst/>
                                  <a:gdLst/>
                                  <a:ahLst/>
                                  <a:cxnLst/>
                                  <a:rect l="0" t="0" r="0" b="0"/>
                                  <a:pathLst>
                                    <a:path w="574" h="20">
                                      <a:moveTo>
                                        <a:pt x="0" y="0"/>
                                      </a:moveTo>
                                      <a:lnTo>
                                        <a:pt x="573" y="0"/>
                                      </a:lnTo>
                                    </a:path>
                                  </a:pathLst>
                                </a:custGeom>
                                <a:noFill/>
                                <a:ln w="8989" cap="flat" cmpd="sng">
                                  <a:solidFill>
                                    <a:srgbClr val="000000"/>
                                  </a:solidFill>
                                  <a:prstDash val="solid"/>
                                  <a:headEnd type="none" w="med" len="med"/>
                                  <a:tailEnd type="none" w="med" len="med"/>
                                </a:ln>
                              </wps:spPr>
                              <wps:bodyPr upright="1"/>
                            </wps:wsp>
                            <wps:wsp>
                              <wps:cNvPr id="105" name="任意多边形 105"/>
                              <wps:cNvSpPr/>
                              <wps:spPr>
                                <a:xfrm>
                                  <a:off x="7682" y="-2291"/>
                                  <a:ext cx="24" cy="137"/>
                                </a:xfrm>
                                <a:custGeom>
                                  <a:avLst/>
                                  <a:gdLst/>
                                  <a:ahLst/>
                                  <a:cxnLst/>
                                  <a:rect l="0" t="0" r="0" b="0"/>
                                  <a:pathLst>
                                    <a:path w="24" h="137">
                                      <a:moveTo>
                                        <a:pt x="23" y="0"/>
                                      </a:moveTo>
                                      <a:lnTo>
                                        <a:pt x="0" y="136"/>
                                      </a:lnTo>
                                    </a:path>
                                  </a:pathLst>
                                </a:custGeom>
                                <a:noFill/>
                                <a:ln w="1524" cap="flat" cmpd="sng">
                                  <a:solidFill>
                                    <a:srgbClr val="007F7F"/>
                                  </a:solidFill>
                                  <a:prstDash val="solid"/>
                                  <a:headEnd type="none" w="med" len="med"/>
                                  <a:tailEnd type="none" w="med" len="med"/>
                                </a:ln>
                              </wps:spPr>
                              <wps:bodyPr upright="1"/>
                            </wps:wsp>
                            <wps:wsp>
                              <wps:cNvPr id="106" name="任意多边形 106"/>
                              <wps:cNvSpPr/>
                              <wps:spPr>
                                <a:xfrm>
                                  <a:off x="7656" y="-2108"/>
                                  <a:ext cx="20" cy="117"/>
                                </a:xfrm>
                                <a:custGeom>
                                  <a:avLst/>
                                  <a:gdLst/>
                                  <a:ahLst/>
                                  <a:cxnLst/>
                                  <a:rect l="0" t="0" r="0" b="0"/>
                                  <a:pathLst>
                                    <a:path w="20" h="117">
                                      <a:moveTo>
                                        <a:pt x="18" y="0"/>
                                      </a:moveTo>
                                      <a:lnTo>
                                        <a:pt x="0" y="116"/>
                                      </a:lnTo>
                                    </a:path>
                                  </a:pathLst>
                                </a:custGeom>
                                <a:noFill/>
                                <a:ln w="1524" cap="flat" cmpd="sng">
                                  <a:solidFill>
                                    <a:srgbClr val="007F7F"/>
                                  </a:solidFill>
                                  <a:prstDash val="solid"/>
                                  <a:headEnd type="none" w="med" len="med"/>
                                  <a:tailEnd type="none" w="med" len="med"/>
                                </a:ln>
                              </wps:spPr>
                              <wps:bodyPr upright="1"/>
                            </wps:wsp>
                            <wps:wsp>
                              <wps:cNvPr id="107" name="任意多边形 107"/>
                              <wps:cNvSpPr/>
                              <wps:spPr>
                                <a:xfrm>
                                  <a:off x="7631" y="-1944"/>
                                  <a:ext cx="20" cy="117"/>
                                </a:xfrm>
                                <a:custGeom>
                                  <a:avLst/>
                                  <a:gdLst/>
                                  <a:ahLst/>
                                  <a:cxnLst/>
                                  <a:rect l="0" t="0" r="0" b="0"/>
                                  <a:pathLst>
                                    <a:path w="20" h="117">
                                      <a:moveTo>
                                        <a:pt x="17" y="0"/>
                                      </a:moveTo>
                                      <a:lnTo>
                                        <a:pt x="15" y="8"/>
                                      </a:lnTo>
                                      <a:lnTo>
                                        <a:pt x="0" y="116"/>
                                      </a:lnTo>
                                    </a:path>
                                  </a:pathLst>
                                </a:custGeom>
                                <a:noFill/>
                                <a:ln w="1524" cap="flat" cmpd="sng">
                                  <a:solidFill>
                                    <a:srgbClr val="007F7F"/>
                                  </a:solidFill>
                                  <a:prstDash val="solid"/>
                                  <a:headEnd type="none" w="med" len="med"/>
                                  <a:tailEnd type="none" w="med" len="med"/>
                                </a:ln>
                              </wps:spPr>
                              <wps:bodyPr upright="1"/>
                            </wps:wsp>
                            <wps:wsp>
                              <wps:cNvPr id="108" name="任意多边形 108"/>
                              <wps:cNvSpPr/>
                              <wps:spPr>
                                <a:xfrm>
                                  <a:off x="7608" y="-1781"/>
                                  <a:ext cx="20" cy="117"/>
                                </a:xfrm>
                                <a:custGeom>
                                  <a:avLst/>
                                  <a:gdLst/>
                                  <a:ahLst/>
                                  <a:cxnLst/>
                                  <a:rect l="0" t="0" r="0" b="0"/>
                                  <a:pathLst>
                                    <a:path w="20" h="117">
                                      <a:moveTo>
                                        <a:pt x="16" y="0"/>
                                      </a:moveTo>
                                      <a:lnTo>
                                        <a:pt x="12" y="22"/>
                                      </a:lnTo>
                                      <a:lnTo>
                                        <a:pt x="0" y="116"/>
                                      </a:lnTo>
                                    </a:path>
                                  </a:pathLst>
                                </a:custGeom>
                                <a:noFill/>
                                <a:ln w="1524" cap="flat" cmpd="sng">
                                  <a:solidFill>
                                    <a:srgbClr val="007F7F"/>
                                  </a:solidFill>
                                  <a:prstDash val="solid"/>
                                  <a:headEnd type="none" w="med" len="med"/>
                                  <a:tailEnd type="none" w="med" len="med"/>
                                </a:ln>
                              </wps:spPr>
                              <wps:bodyPr upright="1"/>
                            </wps:wsp>
                            <wps:wsp>
                              <wps:cNvPr id="109" name="任意多边形 109"/>
                              <wps:cNvSpPr/>
                              <wps:spPr>
                                <a:xfrm>
                                  <a:off x="7587" y="-1617"/>
                                  <a:ext cx="20" cy="117"/>
                                </a:xfrm>
                                <a:custGeom>
                                  <a:avLst/>
                                  <a:gdLst/>
                                  <a:ahLst/>
                                  <a:cxnLst/>
                                  <a:rect l="0" t="0" r="0" b="0"/>
                                  <a:pathLst>
                                    <a:path w="20" h="117">
                                      <a:moveTo>
                                        <a:pt x="14" y="0"/>
                                      </a:moveTo>
                                      <a:lnTo>
                                        <a:pt x="10" y="37"/>
                                      </a:lnTo>
                                      <a:lnTo>
                                        <a:pt x="0" y="116"/>
                                      </a:lnTo>
                                    </a:path>
                                  </a:pathLst>
                                </a:custGeom>
                                <a:noFill/>
                                <a:ln w="1524" cap="flat" cmpd="sng">
                                  <a:solidFill>
                                    <a:srgbClr val="007F7F"/>
                                  </a:solidFill>
                                  <a:prstDash val="solid"/>
                                  <a:headEnd type="none" w="med" len="med"/>
                                  <a:tailEnd type="none" w="med" len="med"/>
                                </a:ln>
                              </wps:spPr>
                              <wps:bodyPr upright="1"/>
                            </wps:wsp>
                            <wps:wsp>
                              <wps:cNvPr id="110" name="任意多边形 110"/>
                              <wps:cNvSpPr/>
                              <wps:spPr>
                                <a:xfrm>
                                  <a:off x="7568" y="-1453"/>
                                  <a:ext cx="20" cy="118"/>
                                </a:xfrm>
                                <a:custGeom>
                                  <a:avLst/>
                                  <a:gdLst/>
                                  <a:ahLst/>
                                  <a:cxnLst/>
                                  <a:rect l="0" t="0" r="0" b="0"/>
                                  <a:pathLst>
                                    <a:path w="20" h="118">
                                      <a:moveTo>
                                        <a:pt x="13" y="0"/>
                                      </a:moveTo>
                                      <a:lnTo>
                                        <a:pt x="7" y="51"/>
                                      </a:lnTo>
                                      <a:lnTo>
                                        <a:pt x="0" y="117"/>
                                      </a:lnTo>
                                    </a:path>
                                  </a:pathLst>
                                </a:custGeom>
                                <a:noFill/>
                                <a:ln w="1524" cap="flat" cmpd="sng">
                                  <a:solidFill>
                                    <a:srgbClr val="007F7F"/>
                                  </a:solidFill>
                                  <a:prstDash val="solid"/>
                                  <a:headEnd type="none" w="med" len="med"/>
                                  <a:tailEnd type="none" w="med" len="med"/>
                                </a:ln>
                              </wps:spPr>
                              <wps:bodyPr upright="1"/>
                            </wps:wsp>
                            <wps:wsp>
                              <wps:cNvPr id="111" name="任意多边形 111"/>
                              <wps:cNvSpPr/>
                              <wps:spPr>
                                <a:xfrm>
                                  <a:off x="7550" y="-1289"/>
                                  <a:ext cx="20" cy="118"/>
                                </a:xfrm>
                                <a:custGeom>
                                  <a:avLst/>
                                  <a:gdLst/>
                                  <a:ahLst/>
                                  <a:cxnLst/>
                                  <a:rect l="0" t="0" r="0" b="0"/>
                                  <a:pathLst>
                                    <a:path w="20" h="118">
                                      <a:moveTo>
                                        <a:pt x="12" y="0"/>
                                      </a:moveTo>
                                      <a:lnTo>
                                        <a:pt x="5" y="65"/>
                                      </a:lnTo>
                                      <a:lnTo>
                                        <a:pt x="0" y="117"/>
                                      </a:lnTo>
                                    </a:path>
                                  </a:pathLst>
                                </a:custGeom>
                                <a:noFill/>
                                <a:ln w="1524" cap="flat" cmpd="sng">
                                  <a:solidFill>
                                    <a:srgbClr val="007F7F"/>
                                  </a:solidFill>
                                  <a:prstDash val="solid"/>
                                  <a:headEnd type="none" w="med" len="med"/>
                                  <a:tailEnd type="none" w="med" len="med"/>
                                </a:ln>
                              </wps:spPr>
                              <wps:bodyPr upright="1"/>
                            </wps:wsp>
                            <wps:wsp>
                              <wps:cNvPr id="112" name="任意多边形 112"/>
                              <wps:cNvSpPr/>
                              <wps:spPr>
                                <a:xfrm>
                                  <a:off x="7534" y="-1125"/>
                                  <a:ext cx="20" cy="118"/>
                                </a:xfrm>
                                <a:custGeom>
                                  <a:avLst/>
                                  <a:gdLst/>
                                  <a:ahLst/>
                                  <a:cxnLst/>
                                  <a:rect l="0" t="0" r="0" b="0"/>
                                  <a:pathLst>
                                    <a:path w="20" h="118">
                                      <a:moveTo>
                                        <a:pt x="11" y="0"/>
                                      </a:moveTo>
                                      <a:lnTo>
                                        <a:pt x="3" y="80"/>
                                      </a:lnTo>
                                      <a:lnTo>
                                        <a:pt x="0" y="117"/>
                                      </a:lnTo>
                                    </a:path>
                                  </a:pathLst>
                                </a:custGeom>
                                <a:noFill/>
                                <a:ln w="1524" cap="flat" cmpd="sng">
                                  <a:solidFill>
                                    <a:srgbClr val="007F7F"/>
                                  </a:solidFill>
                                  <a:prstDash val="solid"/>
                                  <a:headEnd type="none" w="med" len="med"/>
                                  <a:tailEnd type="none" w="med" len="med"/>
                                </a:ln>
                              </wps:spPr>
                              <wps:bodyPr upright="1"/>
                            </wps:wsp>
                            <wps:wsp>
                              <wps:cNvPr id="113" name="任意多边形 113"/>
                              <wps:cNvSpPr/>
                              <wps:spPr>
                                <a:xfrm>
                                  <a:off x="7520" y="-961"/>
                                  <a:ext cx="20" cy="118"/>
                                </a:xfrm>
                                <a:custGeom>
                                  <a:avLst/>
                                  <a:gdLst/>
                                  <a:ahLst/>
                                  <a:cxnLst/>
                                  <a:rect l="0" t="0" r="0" b="0"/>
                                  <a:pathLst>
                                    <a:path w="20" h="118">
                                      <a:moveTo>
                                        <a:pt x="10" y="0"/>
                                      </a:moveTo>
                                      <a:lnTo>
                                        <a:pt x="1" y="94"/>
                                      </a:lnTo>
                                      <a:lnTo>
                                        <a:pt x="0" y="117"/>
                                      </a:lnTo>
                                    </a:path>
                                  </a:pathLst>
                                </a:custGeom>
                                <a:noFill/>
                                <a:ln w="1524" cap="flat" cmpd="sng">
                                  <a:solidFill>
                                    <a:srgbClr val="007F7F"/>
                                  </a:solidFill>
                                  <a:prstDash val="solid"/>
                                  <a:headEnd type="none" w="med" len="med"/>
                                  <a:tailEnd type="none" w="med" len="med"/>
                                </a:ln>
                              </wps:spPr>
                              <wps:bodyPr upright="1"/>
                            </wps:wsp>
                            <wps:wsp>
                              <wps:cNvPr id="114" name="任意多边形 114"/>
                              <wps:cNvSpPr/>
                              <wps:spPr>
                                <a:xfrm>
                                  <a:off x="7507" y="-796"/>
                                  <a:ext cx="20" cy="118"/>
                                </a:xfrm>
                                <a:custGeom>
                                  <a:avLst/>
                                  <a:gdLst/>
                                  <a:ahLst/>
                                  <a:cxnLst/>
                                  <a:rect l="0" t="0" r="0" b="0"/>
                                  <a:pathLst>
                                    <a:path w="20" h="118">
                                      <a:moveTo>
                                        <a:pt x="9" y="0"/>
                                      </a:moveTo>
                                      <a:lnTo>
                                        <a:pt x="0" y="109"/>
                                      </a:lnTo>
                                      <a:lnTo>
                                        <a:pt x="0" y="117"/>
                                      </a:lnTo>
                                    </a:path>
                                  </a:pathLst>
                                </a:custGeom>
                                <a:noFill/>
                                <a:ln w="1524" cap="flat" cmpd="sng">
                                  <a:solidFill>
                                    <a:srgbClr val="007F7F"/>
                                  </a:solidFill>
                                  <a:prstDash val="solid"/>
                                  <a:headEnd type="none" w="med" len="med"/>
                                  <a:tailEnd type="none" w="med" len="med"/>
                                </a:ln>
                              </wps:spPr>
                              <wps:bodyPr upright="1"/>
                            </wps:wsp>
                            <wps:wsp>
                              <wps:cNvPr id="115" name="任意多边形 115"/>
                              <wps:cNvSpPr/>
                              <wps:spPr>
                                <a:xfrm>
                                  <a:off x="7497" y="-631"/>
                                  <a:ext cx="20" cy="118"/>
                                </a:xfrm>
                                <a:custGeom>
                                  <a:avLst/>
                                  <a:gdLst/>
                                  <a:ahLst/>
                                  <a:cxnLst/>
                                  <a:rect l="0" t="0" r="0" b="0"/>
                                  <a:pathLst>
                                    <a:path w="20" h="118">
                                      <a:moveTo>
                                        <a:pt x="7" y="0"/>
                                      </a:moveTo>
                                      <a:lnTo>
                                        <a:pt x="0" y="117"/>
                                      </a:lnTo>
                                    </a:path>
                                  </a:pathLst>
                                </a:custGeom>
                                <a:noFill/>
                                <a:ln w="1524" cap="flat" cmpd="sng">
                                  <a:solidFill>
                                    <a:srgbClr val="007F7F"/>
                                  </a:solidFill>
                                  <a:prstDash val="solid"/>
                                  <a:headEnd type="none" w="med" len="med"/>
                                  <a:tailEnd type="none" w="med" len="med"/>
                                </a:ln>
                              </wps:spPr>
                              <wps:bodyPr upright="1"/>
                            </wps:wsp>
                            <wps:wsp>
                              <wps:cNvPr id="116" name="任意多边形 116"/>
                              <wps:cNvSpPr/>
                              <wps:spPr>
                                <a:xfrm>
                                  <a:off x="7486" y="-467"/>
                                  <a:ext cx="20" cy="139"/>
                                </a:xfrm>
                                <a:custGeom>
                                  <a:avLst/>
                                  <a:gdLst/>
                                  <a:ahLst/>
                                  <a:cxnLst/>
                                  <a:rect l="0" t="0" r="0" b="0"/>
                                  <a:pathLst>
                                    <a:path w="20" h="139">
                                      <a:moveTo>
                                        <a:pt x="7" y="0"/>
                                      </a:moveTo>
                                      <a:lnTo>
                                        <a:pt x="0" y="138"/>
                                      </a:lnTo>
                                    </a:path>
                                  </a:pathLst>
                                </a:custGeom>
                                <a:noFill/>
                                <a:ln w="1523" cap="flat" cmpd="sng">
                                  <a:solidFill>
                                    <a:srgbClr val="007F7F"/>
                                  </a:solidFill>
                                  <a:prstDash val="solid"/>
                                  <a:headEnd type="none" w="med" len="med"/>
                                  <a:tailEnd type="none" w="med" len="med"/>
                                </a:ln>
                              </wps:spPr>
                              <wps:bodyPr upright="1"/>
                            </wps:wsp>
                            <wps:wsp>
                              <wps:cNvPr id="117" name="任意多边形 117"/>
                              <wps:cNvSpPr/>
                              <wps:spPr>
                                <a:xfrm>
                                  <a:off x="8255" y="-2291"/>
                                  <a:ext cx="24" cy="137"/>
                                </a:xfrm>
                                <a:custGeom>
                                  <a:avLst/>
                                  <a:gdLst/>
                                  <a:ahLst/>
                                  <a:cxnLst/>
                                  <a:rect l="0" t="0" r="0" b="0"/>
                                  <a:pathLst>
                                    <a:path w="24" h="137">
                                      <a:moveTo>
                                        <a:pt x="23" y="0"/>
                                      </a:moveTo>
                                      <a:lnTo>
                                        <a:pt x="0" y="136"/>
                                      </a:lnTo>
                                    </a:path>
                                  </a:pathLst>
                                </a:custGeom>
                                <a:noFill/>
                                <a:ln w="1524" cap="flat" cmpd="sng">
                                  <a:solidFill>
                                    <a:srgbClr val="007F7F"/>
                                  </a:solidFill>
                                  <a:prstDash val="solid"/>
                                  <a:headEnd type="none" w="med" len="med"/>
                                  <a:tailEnd type="none" w="med" len="med"/>
                                </a:ln>
                              </wps:spPr>
                              <wps:bodyPr upright="1"/>
                            </wps:wsp>
                            <wps:wsp>
                              <wps:cNvPr id="118" name="任意多边形 118"/>
                              <wps:cNvSpPr/>
                              <wps:spPr>
                                <a:xfrm>
                                  <a:off x="8229" y="-2108"/>
                                  <a:ext cx="20" cy="117"/>
                                </a:xfrm>
                                <a:custGeom>
                                  <a:avLst/>
                                  <a:gdLst/>
                                  <a:ahLst/>
                                  <a:cxnLst/>
                                  <a:rect l="0" t="0" r="0" b="0"/>
                                  <a:pathLst>
                                    <a:path w="20" h="117">
                                      <a:moveTo>
                                        <a:pt x="18" y="0"/>
                                      </a:moveTo>
                                      <a:lnTo>
                                        <a:pt x="0" y="116"/>
                                      </a:lnTo>
                                    </a:path>
                                  </a:pathLst>
                                </a:custGeom>
                                <a:noFill/>
                                <a:ln w="1524" cap="flat" cmpd="sng">
                                  <a:solidFill>
                                    <a:srgbClr val="007F7F"/>
                                  </a:solidFill>
                                  <a:prstDash val="solid"/>
                                  <a:headEnd type="none" w="med" len="med"/>
                                  <a:tailEnd type="none" w="med" len="med"/>
                                </a:ln>
                              </wps:spPr>
                              <wps:bodyPr upright="1"/>
                            </wps:wsp>
                            <wps:wsp>
                              <wps:cNvPr id="119" name="任意多边形 119"/>
                              <wps:cNvSpPr/>
                              <wps:spPr>
                                <a:xfrm>
                                  <a:off x="8204" y="-1944"/>
                                  <a:ext cx="20" cy="117"/>
                                </a:xfrm>
                                <a:custGeom>
                                  <a:avLst/>
                                  <a:gdLst/>
                                  <a:ahLst/>
                                  <a:cxnLst/>
                                  <a:rect l="0" t="0" r="0" b="0"/>
                                  <a:pathLst>
                                    <a:path w="20" h="117">
                                      <a:moveTo>
                                        <a:pt x="17" y="0"/>
                                      </a:moveTo>
                                      <a:lnTo>
                                        <a:pt x="15" y="8"/>
                                      </a:lnTo>
                                      <a:lnTo>
                                        <a:pt x="0" y="116"/>
                                      </a:lnTo>
                                    </a:path>
                                  </a:pathLst>
                                </a:custGeom>
                                <a:noFill/>
                                <a:ln w="1524" cap="flat" cmpd="sng">
                                  <a:solidFill>
                                    <a:srgbClr val="007F7F"/>
                                  </a:solidFill>
                                  <a:prstDash val="solid"/>
                                  <a:headEnd type="none" w="med" len="med"/>
                                  <a:tailEnd type="none" w="med" len="med"/>
                                </a:ln>
                              </wps:spPr>
                              <wps:bodyPr upright="1"/>
                            </wps:wsp>
                            <wps:wsp>
                              <wps:cNvPr id="120" name="任意多边形 120"/>
                              <wps:cNvSpPr/>
                              <wps:spPr>
                                <a:xfrm>
                                  <a:off x="8182" y="-1781"/>
                                  <a:ext cx="20" cy="117"/>
                                </a:xfrm>
                                <a:custGeom>
                                  <a:avLst/>
                                  <a:gdLst/>
                                  <a:ahLst/>
                                  <a:cxnLst/>
                                  <a:rect l="0" t="0" r="0" b="0"/>
                                  <a:pathLst>
                                    <a:path w="20" h="117">
                                      <a:moveTo>
                                        <a:pt x="16" y="0"/>
                                      </a:moveTo>
                                      <a:lnTo>
                                        <a:pt x="12" y="22"/>
                                      </a:lnTo>
                                      <a:lnTo>
                                        <a:pt x="0" y="116"/>
                                      </a:lnTo>
                                    </a:path>
                                  </a:pathLst>
                                </a:custGeom>
                                <a:noFill/>
                                <a:ln w="1524" cap="flat" cmpd="sng">
                                  <a:solidFill>
                                    <a:srgbClr val="007F7F"/>
                                  </a:solidFill>
                                  <a:prstDash val="solid"/>
                                  <a:headEnd type="none" w="med" len="med"/>
                                  <a:tailEnd type="none" w="med" len="med"/>
                                </a:ln>
                              </wps:spPr>
                              <wps:bodyPr upright="1"/>
                            </wps:wsp>
                            <wps:wsp>
                              <wps:cNvPr id="121" name="任意多边形 121"/>
                              <wps:cNvSpPr/>
                              <wps:spPr>
                                <a:xfrm>
                                  <a:off x="8161" y="-1617"/>
                                  <a:ext cx="20" cy="117"/>
                                </a:xfrm>
                                <a:custGeom>
                                  <a:avLst/>
                                  <a:gdLst/>
                                  <a:ahLst/>
                                  <a:cxnLst/>
                                  <a:rect l="0" t="0" r="0" b="0"/>
                                  <a:pathLst>
                                    <a:path w="20" h="117">
                                      <a:moveTo>
                                        <a:pt x="15" y="0"/>
                                      </a:moveTo>
                                      <a:lnTo>
                                        <a:pt x="9" y="37"/>
                                      </a:lnTo>
                                      <a:lnTo>
                                        <a:pt x="0" y="116"/>
                                      </a:lnTo>
                                    </a:path>
                                  </a:pathLst>
                                </a:custGeom>
                                <a:noFill/>
                                <a:ln w="1524" cap="flat" cmpd="sng">
                                  <a:solidFill>
                                    <a:srgbClr val="007F7F"/>
                                  </a:solidFill>
                                  <a:prstDash val="solid"/>
                                  <a:headEnd type="none" w="med" len="med"/>
                                  <a:tailEnd type="none" w="med" len="med"/>
                                </a:ln>
                              </wps:spPr>
                              <wps:bodyPr upright="1"/>
                            </wps:wsp>
                            <wps:wsp>
                              <wps:cNvPr id="122" name="任意多边形 122"/>
                              <wps:cNvSpPr/>
                              <wps:spPr>
                                <a:xfrm>
                                  <a:off x="8141" y="-1453"/>
                                  <a:ext cx="20" cy="118"/>
                                </a:xfrm>
                                <a:custGeom>
                                  <a:avLst/>
                                  <a:gdLst/>
                                  <a:ahLst/>
                                  <a:cxnLst/>
                                  <a:rect l="0" t="0" r="0" b="0"/>
                                  <a:pathLst>
                                    <a:path w="20" h="118">
                                      <a:moveTo>
                                        <a:pt x="13" y="0"/>
                                      </a:moveTo>
                                      <a:lnTo>
                                        <a:pt x="7" y="51"/>
                                      </a:lnTo>
                                      <a:lnTo>
                                        <a:pt x="0" y="117"/>
                                      </a:lnTo>
                                    </a:path>
                                  </a:pathLst>
                                </a:custGeom>
                                <a:noFill/>
                                <a:ln w="1524" cap="flat" cmpd="sng">
                                  <a:solidFill>
                                    <a:srgbClr val="007F7F"/>
                                  </a:solidFill>
                                  <a:prstDash val="solid"/>
                                  <a:headEnd type="none" w="med" len="med"/>
                                  <a:tailEnd type="none" w="med" len="med"/>
                                </a:ln>
                              </wps:spPr>
                              <wps:bodyPr upright="1"/>
                            </wps:wsp>
                            <wps:wsp>
                              <wps:cNvPr id="123" name="任意多边形 123"/>
                              <wps:cNvSpPr/>
                              <wps:spPr>
                                <a:xfrm>
                                  <a:off x="8123" y="-1289"/>
                                  <a:ext cx="20" cy="118"/>
                                </a:xfrm>
                                <a:custGeom>
                                  <a:avLst/>
                                  <a:gdLst/>
                                  <a:ahLst/>
                                  <a:cxnLst/>
                                  <a:rect l="0" t="0" r="0" b="0"/>
                                  <a:pathLst>
                                    <a:path w="20" h="118">
                                      <a:moveTo>
                                        <a:pt x="12" y="0"/>
                                      </a:moveTo>
                                      <a:lnTo>
                                        <a:pt x="5" y="65"/>
                                      </a:lnTo>
                                      <a:lnTo>
                                        <a:pt x="0" y="117"/>
                                      </a:lnTo>
                                    </a:path>
                                  </a:pathLst>
                                </a:custGeom>
                                <a:noFill/>
                                <a:ln w="1524" cap="flat" cmpd="sng">
                                  <a:solidFill>
                                    <a:srgbClr val="007F7F"/>
                                  </a:solidFill>
                                  <a:prstDash val="solid"/>
                                  <a:headEnd type="none" w="med" len="med"/>
                                  <a:tailEnd type="none" w="med" len="med"/>
                                </a:ln>
                              </wps:spPr>
                              <wps:bodyPr upright="1"/>
                            </wps:wsp>
                            <wps:wsp>
                              <wps:cNvPr id="124" name="任意多边形 124"/>
                              <wps:cNvSpPr/>
                              <wps:spPr>
                                <a:xfrm>
                                  <a:off x="8108" y="-1125"/>
                                  <a:ext cx="20" cy="118"/>
                                </a:xfrm>
                                <a:custGeom>
                                  <a:avLst/>
                                  <a:gdLst/>
                                  <a:ahLst/>
                                  <a:cxnLst/>
                                  <a:rect l="0" t="0" r="0" b="0"/>
                                  <a:pathLst>
                                    <a:path w="20" h="118">
                                      <a:moveTo>
                                        <a:pt x="11" y="0"/>
                                      </a:moveTo>
                                      <a:lnTo>
                                        <a:pt x="3" y="80"/>
                                      </a:lnTo>
                                      <a:lnTo>
                                        <a:pt x="0" y="117"/>
                                      </a:lnTo>
                                    </a:path>
                                  </a:pathLst>
                                </a:custGeom>
                                <a:noFill/>
                                <a:ln w="1524" cap="flat" cmpd="sng">
                                  <a:solidFill>
                                    <a:srgbClr val="007F7F"/>
                                  </a:solidFill>
                                  <a:prstDash val="solid"/>
                                  <a:headEnd type="none" w="med" len="med"/>
                                  <a:tailEnd type="none" w="med" len="med"/>
                                </a:ln>
                              </wps:spPr>
                              <wps:bodyPr upright="1"/>
                            </wps:wsp>
                            <wps:wsp>
                              <wps:cNvPr id="125" name="任意多边形 125"/>
                              <wps:cNvSpPr/>
                              <wps:spPr>
                                <a:xfrm>
                                  <a:off x="8093" y="-961"/>
                                  <a:ext cx="20" cy="118"/>
                                </a:xfrm>
                                <a:custGeom>
                                  <a:avLst/>
                                  <a:gdLst/>
                                  <a:ahLst/>
                                  <a:cxnLst/>
                                  <a:rect l="0" t="0" r="0" b="0"/>
                                  <a:pathLst>
                                    <a:path w="20" h="118">
                                      <a:moveTo>
                                        <a:pt x="10" y="0"/>
                                      </a:moveTo>
                                      <a:lnTo>
                                        <a:pt x="1" y="94"/>
                                      </a:lnTo>
                                      <a:lnTo>
                                        <a:pt x="0" y="117"/>
                                      </a:lnTo>
                                    </a:path>
                                  </a:pathLst>
                                </a:custGeom>
                                <a:noFill/>
                                <a:ln w="1524" cap="flat" cmpd="sng">
                                  <a:solidFill>
                                    <a:srgbClr val="007F7F"/>
                                  </a:solidFill>
                                  <a:prstDash val="solid"/>
                                  <a:headEnd type="none" w="med" len="med"/>
                                  <a:tailEnd type="none" w="med" len="med"/>
                                </a:ln>
                              </wps:spPr>
                              <wps:bodyPr upright="1"/>
                            </wps:wsp>
                            <wps:wsp>
                              <wps:cNvPr id="126" name="任意多边形 126"/>
                              <wps:cNvSpPr/>
                              <wps:spPr>
                                <a:xfrm>
                                  <a:off x="8081" y="-796"/>
                                  <a:ext cx="20" cy="118"/>
                                </a:xfrm>
                                <a:custGeom>
                                  <a:avLst/>
                                  <a:gdLst/>
                                  <a:ahLst/>
                                  <a:cxnLst/>
                                  <a:rect l="0" t="0" r="0" b="0"/>
                                  <a:pathLst>
                                    <a:path w="20" h="118">
                                      <a:moveTo>
                                        <a:pt x="8" y="0"/>
                                      </a:moveTo>
                                      <a:lnTo>
                                        <a:pt x="0" y="109"/>
                                      </a:lnTo>
                                      <a:lnTo>
                                        <a:pt x="0" y="117"/>
                                      </a:lnTo>
                                    </a:path>
                                  </a:pathLst>
                                </a:custGeom>
                                <a:noFill/>
                                <a:ln w="1524" cap="flat" cmpd="sng">
                                  <a:solidFill>
                                    <a:srgbClr val="007F7F"/>
                                  </a:solidFill>
                                  <a:prstDash val="solid"/>
                                  <a:headEnd type="none" w="med" len="med"/>
                                  <a:tailEnd type="none" w="med" len="med"/>
                                </a:ln>
                              </wps:spPr>
                              <wps:bodyPr upright="1"/>
                            </wps:wsp>
                            <wps:wsp>
                              <wps:cNvPr id="127" name="任意多边形 127"/>
                              <wps:cNvSpPr/>
                              <wps:spPr>
                                <a:xfrm>
                                  <a:off x="8070" y="-631"/>
                                  <a:ext cx="20" cy="118"/>
                                </a:xfrm>
                                <a:custGeom>
                                  <a:avLst/>
                                  <a:gdLst/>
                                  <a:ahLst/>
                                  <a:cxnLst/>
                                  <a:rect l="0" t="0" r="0" b="0"/>
                                  <a:pathLst>
                                    <a:path w="20" h="118">
                                      <a:moveTo>
                                        <a:pt x="7" y="0"/>
                                      </a:moveTo>
                                      <a:lnTo>
                                        <a:pt x="0" y="117"/>
                                      </a:lnTo>
                                    </a:path>
                                  </a:pathLst>
                                </a:custGeom>
                                <a:noFill/>
                                <a:ln w="1524" cap="flat" cmpd="sng">
                                  <a:solidFill>
                                    <a:srgbClr val="007F7F"/>
                                  </a:solidFill>
                                  <a:prstDash val="solid"/>
                                  <a:headEnd type="none" w="med" len="med"/>
                                  <a:tailEnd type="none" w="med" len="med"/>
                                </a:ln>
                              </wps:spPr>
                              <wps:bodyPr upright="1"/>
                            </wps:wsp>
                            <wps:wsp>
                              <wps:cNvPr id="128" name="任意多边形 128"/>
                              <wps:cNvSpPr/>
                              <wps:spPr>
                                <a:xfrm>
                                  <a:off x="8060" y="-467"/>
                                  <a:ext cx="20" cy="139"/>
                                </a:xfrm>
                                <a:custGeom>
                                  <a:avLst/>
                                  <a:gdLst/>
                                  <a:ahLst/>
                                  <a:cxnLst/>
                                  <a:rect l="0" t="0" r="0" b="0"/>
                                  <a:pathLst>
                                    <a:path w="20" h="139">
                                      <a:moveTo>
                                        <a:pt x="7" y="0"/>
                                      </a:moveTo>
                                      <a:lnTo>
                                        <a:pt x="0" y="138"/>
                                      </a:lnTo>
                                    </a:path>
                                  </a:pathLst>
                                </a:custGeom>
                                <a:noFill/>
                                <a:ln w="1524" cap="flat" cmpd="sng">
                                  <a:solidFill>
                                    <a:srgbClr val="007F7F"/>
                                  </a:solidFill>
                                  <a:prstDash val="solid"/>
                                  <a:headEnd type="none" w="med" len="med"/>
                                  <a:tailEnd type="none" w="med" len="med"/>
                                </a:ln>
                              </wps:spPr>
                              <wps:bodyPr upright="1"/>
                            </wps:wsp>
                            <wps:wsp>
                              <wps:cNvPr id="129" name="任意多边形 129"/>
                              <wps:cNvSpPr/>
                              <wps:spPr>
                                <a:xfrm>
                                  <a:off x="7705" y="-2291"/>
                                  <a:ext cx="574" cy="20"/>
                                </a:xfrm>
                                <a:custGeom>
                                  <a:avLst/>
                                  <a:gdLst/>
                                  <a:ahLst/>
                                  <a:cxnLst/>
                                  <a:rect l="0" t="0" r="0" b="0"/>
                                  <a:pathLst>
                                    <a:path w="574" h="20">
                                      <a:moveTo>
                                        <a:pt x="0" y="0"/>
                                      </a:moveTo>
                                      <a:lnTo>
                                        <a:pt x="573" y="0"/>
                                      </a:lnTo>
                                    </a:path>
                                  </a:pathLst>
                                </a:custGeom>
                                <a:noFill/>
                                <a:ln w="1524" cap="flat" cmpd="sng">
                                  <a:solidFill>
                                    <a:srgbClr val="007F7F"/>
                                  </a:solidFill>
                                  <a:prstDash val="solid"/>
                                  <a:headEnd type="none" w="med" len="med"/>
                                  <a:tailEnd type="none" w="med" len="med"/>
                                </a:ln>
                              </wps:spPr>
                              <wps:bodyPr upright="1"/>
                            </wps:wsp>
                            <wps:wsp>
                              <wps:cNvPr id="130" name="任意多边形 130"/>
                              <wps:cNvSpPr/>
                              <wps:spPr>
                                <a:xfrm>
                                  <a:off x="7213" y="-2291"/>
                                  <a:ext cx="167" cy="20"/>
                                </a:xfrm>
                                <a:custGeom>
                                  <a:avLst/>
                                  <a:gdLst/>
                                  <a:ahLst/>
                                  <a:cxnLst/>
                                  <a:rect l="0" t="0" r="0" b="0"/>
                                  <a:pathLst>
                                    <a:path w="167" h="20">
                                      <a:moveTo>
                                        <a:pt x="166" y="0"/>
                                      </a:moveTo>
                                      <a:lnTo>
                                        <a:pt x="0" y="0"/>
                                      </a:lnTo>
                                    </a:path>
                                  </a:pathLst>
                                </a:custGeom>
                                <a:noFill/>
                                <a:ln w="1524" cap="flat" cmpd="sng">
                                  <a:solidFill>
                                    <a:srgbClr val="000000"/>
                                  </a:solidFill>
                                  <a:prstDash val="solid"/>
                                  <a:headEnd type="none" w="med" len="med"/>
                                  <a:tailEnd type="none" w="med" len="med"/>
                                </a:ln>
                              </wps:spPr>
                              <wps:bodyPr upright="1"/>
                            </wps:wsp>
                            <wps:wsp>
                              <wps:cNvPr id="131" name="任意多边形 131"/>
                              <wps:cNvSpPr/>
                              <wps:spPr>
                                <a:xfrm>
                                  <a:off x="7284" y="-2291"/>
                                  <a:ext cx="20" cy="1963"/>
                                </a:xfrm>
                                <a:custGeom>
                                  <a:avLst/>
                                  <a:gdLst/>
                                  <a:ahLst/>
                                  <a:cxnLst/>
                                  <a:rect l="0" t="0" r="0" b="0"/>
                                  <a:pathLst>
                                    <a:path w="20" h="1963">
                                      <a:moveTo>
                                        <a:pt x="0" y="1962"/>
                                      </a:moveTo>
                                      <a:lnTo>
                                        <a:pt x="0" y="0"/>
                                      </a:lnTo>
                                    </a:path>
                                  </a:pathLst>
                                </a:custGeom>
                                <a:noFill/>
                                <a:ln w="1524" cap="flat" cmpd="sng">
                                  <a:solidFill>
                                    <a:srgbClr val="000000"/>
                                  </a:solidFill>
                                  <a:prstDash val="solid"/>
                                  <a:headEnd type="none" w="med" len="med"/>
                                  <a:tailEnd type="none" w="med" len="med"/>
                                </a:ln>
                              </wps:spPr>
                              <wps:bodyPr upright="1"/>
                            </wps:wsp>
                            <wps:wsp>
                              <wps:cNvPr id="132" name="任意多边形 132"/>
                              <wps:cNvSpPr/>
                              <wps:spPr>
                                <a:xfrm>
                                  <a:off x="7225" y="-387"/>
                                  <a:ext cx="119" cy="107"/>
                                </a:xfrm>
                                <a:custGeom>
                                  <a:avLst/>
                                  <a:gdLst/>
                                  <a:ahLst/>
                                  <a:cxnLst/>
                                  <a:rect l="0" t="0" r="0" b="0"/>
                                  <a:pathLst>
                                    <a:path w="119" h="107">
                                      <a:moveTo>
                                        <a:pt x="11" y="0"/>
                                      </a:moveTo>
                                      <a:lnTo>
                                        <a:pt x="0" y="11"/>
                                      </a:lnTo>
                                      <a:lnTo>
                                        <a:pt x="118" y="106"/>
                                      </a:lnTo>
                                      <a:lnTo>
                                        <a:pt x="11" y="0"/>
                                      </a:lnTo>
                                      <a:close/>
                                    </a:path>
                                  </a:pathLst>
                                </a:custGeom>
                                <a:solidFill>
                                  <a:srgbClr val="000000"/>
                                </a:solidFill>
                                <a:ln>
                                  <a:noFill/>
                                </a:ln>
                              </wps:spPr>
                              <wps:bodyPr upright="1"/>
                            </wps:wsp>
                            <wps:wsp>
                              <wps:cNvPr id="133" name="任意多边形 133"/>
                              <wps:cNvSpPr/>
                              <wps:spPr>
                                <a:xfrm>
                                  <a:off x="7225" y="-375"/>
                                  <a:ext cx="119" cy="106"/>
                                </a:xfrm>
                                <a:custGeom>
                                  <a:avLst/>
                                  <a:gdLst/>
                                  <a:ahLst/>
                                  <a:cxnLst/>
                                  <a:rect l="0" t="0" r="0" b="0"/>
                                  <a:pathLst>
                                    <a:path w="119" h="106">
                                      <a:moveTo>
                                        <a:pt x="0" y="0"/>
                                      </a:moveTo>
                                      <a:lnTo>
                                        <a:pt x="106" y="105"/>
                                      </a:lnTo>
                                      <a:lnTo>
                                        <a:pt x="118" y="94"/>
                                      </a:lnTo>
                                      <a:lnTo>
                                        <a:pt x="0" y="0"/>
                                      </a:lnTo>
                                      <a:close/>
                                    </a:path>
                                  </a:pathLst>
                                </a:custGeom>
                                <a:solidFill>
                                  <a:srgbClr val="000000"/>
                                </a:solidFill>
                                <a:ln>
                                  <a:noFill/>
                                </a:ln>
                              </wps:spPr>
                              <wps:bodyPr upright="1"/>
                            </wps:wsp>
                            <wps:wsp>
                              <wps:cNvPr id="134" name="任意多边形 134"/>
                              <wps:cNvSpPr/>
                              <wps:spPr>
                                <a:xfrm>
                                  <a:off x="7225" y="-387"/>
                                  <a:ext cx="119" cy="118"/>
                                </a:xfrm>
                                <a:custGeom>
                                  <a:avLst/>
                                  <a:gdLst/>
                                  <a:ahLst/>
                                  <a:cxnLst/>
                                  <a:rect l="0" t="0" r="0" b="0"/>
                                  <a:pathLst>
                                    <a:path w="119" h="118">
                                      <a:moveTo>
                                        <a:pt x="11" y="0"/>
                                      </a:moveTo>
                                      <a:lnTo>
                                        <a:pt x="0" y="11"/>
                                      </a:lnTo>
                                      <a:lnTo>
                                        <a:pt x="106" y="117"/>
                                      </a:lnTo>
                                      <a:lnTo>
                                        <a:pt x="118" y="106"/>
                                      </a:lnTo>
                                      <a:lnTo>
                                        <a:pt x="11" y="0"/>
                                      </a:lnTo>
                                      <a:close/>
                                    </a:path>
                                  </a:pathLst>
                                </a:custGeom>
                                <a:noFill/>
                                <a:ln w="193" cap="flat" cmpd="sng">
                                  <a:solidFill>
                                    <a:srgbClr val="000000"/>
                                  </a:solidFill>
                                  <a:prstDash val="solid"/>
                                  <a:headEnd type="none" w="med" len="med"/>
                                  <a:tailEnd type="none" w="med" len="med"/>
                                </a:ln>
                              </wps:spPr>
                              <wps:bodyPr upright="1"/>
                            </wps:wsp>
                            <wps:wsp>
                              <wps:cNvPr id="135" name="任意多边形 135"/>
                              <wps:cNvSpPr/>
                              <wps:spPr>
                                <a:xfrm>
                                  <a:off x="7225" y="-2338"/>
                                  <a:ext cx="119" cy="107"/>
                                </a:xfrm>
                                <a:custGeom>
                                  <a:avLst/>
                                  <a:gdLst/>
                                  <a:ahLst/>
                                  <a:cxnLst/>
                                  <a:rect l="0" t="0" r="0" b="0"/>
                                  <a:pathLst>
                                    <a:path w="119" h="107">
                                      <a:moveTo>
                                        <a:pt x="0" y="0"/>
                                      </a:moveTo>
                                      <a:lnTo>
                                        <a:pt x="106" y="106"/>
                                      </a:lnTo>
                                      <a:lnTo>
                                        <a:pt x="118" y="95"/>
                                      </a:lnTo>
                                      <a:lnTo>
                                        <a:pt x="0" y="0"/>
                                      </a:lnTo>
                                      <a:close/>
                                    </a:path>
                                  </a:pathLst>
                                </a:custGeom>
                                <a:solidFill>
                                  <a:srgbClr val="000000"/>
                                </a:solidFill>
                                <a:ln>
                                  <a:noFill/>
                                </a:ln>
                              </wps:spPr>
                              <wps:bodyPr upright="1"/>
                            </wps:wsp>
                            <wps:wsp>
                              <wps:cNvPr id="136" name="任意多边形 136"/>
                              <wps:cNvSpPr/>
                              <wps:spPr>
                                <a:xfrm>
                                  <a:off x="7225" y="-2350"/>
                                  <a:ext cx="119" cy="107"/>
                                </a:xfrm>
                                <a:custGeom>
                                  <a:avLst/>
                                  <a:gdLst/>
                                  <a:ahLst/>
                                  <a:cxnLst/>
                                  <a:rect l="0" t="0" r="0" b="0"/>
                                  <a:pathLst>
                                    <a:path w="119" h="107">
                                      <a:moveTo>
                                        <a:pt x="11" y="0"/>
                                      </a:moveTo>
                                      <a:lnTo>
                                        <a:pt x="0" y="11"/>
                                      </a:lnTo>
                                      <a:lnTo>
                                        <a:pt x="118" y="106"/>
                                      </a:lnTo>
                                      <a:lnTo>
                                        <a:pt x="11" y="0"/>
                                      </a:lnTo>
                                      <a:close/>
                                    </a:path>
                                  </a:pathLst>
                                </a:custGeom>
                                <a:solidFill>
                                  <a:srgbClr val="000000"/>
                                </a:solidFill>
                                <a:ln>
                                  <a:noFill/>
                                </a:ln>
                              </wps:spPr>
                              <wps:bodyPr upright="1"/>
                            </wps:wsp>
                            <wps:wsp>
                              <wps:cNvPr id="137" name="任意多边形 137"/>
                              <wps:cNvSpPr/>
                              <wps:spPr>
                                <a:xfrm>
                                  <a:off x="7225" y="-2350"/>
                                  <a:ext cx="119" cy="118"/>
                                </a:xfrm>
                                <a:custGeom>
                                  <a:avLst/>
                                  <a:gdLst/>
                                  <a:ahLst/>
                                  <a:cxnLst/>
                                  <a:rect l="0" t="0" r="0" b="0"/>
                                  <a:pathLst>
                                    <a:path w="119" h="118">
                                      <a:moveTo>
                                        <a:pt x="106" y="117"/>
                                      </a:moveTo>
                                      <a:lnTo>
                                        <a:pt x="118" y="106"/>
                                      </a:lnTo>
                                      <a:lnTo>
                                        <a:pt x="11" y="0"/>
                                      </a:lnTo>
                                      <a:lnTo>
                                        <a:pt x="0" y="11"/>
                                      </a:lnTo>
                                      <a:lnTo>
                                        <a:pt x="106" y="117"/>
                                      </a:lnTo>
                                      <a:close/>
                                    </a:path>
                                  </a:pathLst>
                                </a:custGeom>
                                <a:noFill/>
                                <a:ln w="193" cap="flat" cmpd="sng">
                                  <a:solidFill>
                                    <a:srgbClr val="000000"/>
                                  </a:solidFill>
                                  <a:prstDash val="solid"/>
                                  <a:headEnd type="none" w="med" len="med"/>
                                  <a:tailEnd type="none" w="med" len="med"/>
                                </a:ln>
                              </wps:spPr>
                              <wps:bodyPr upright="1"/>
                            </wps:wsp>
                            <wps:wsp>
                              <wps:cNvPr id="138" name="任意多边形 138"/>
                              <wps:cNvSpPr/>
                              <wps:spPr>
                                <a:xfrm>
                                  <a:off x="7117" y="-1438"/>
                                  <a:ext cx="65" cy="214"/>
                                </a:xfrm>
                                <a:custGeom>
                                  <a:avLst/>
                                  <a:gdLst/>
                                  <a:ahLst/>
                                  <a:cxnLst/>
                                  <a:rect l="0" t="0" r="0" b="0"/>
                                  <a:pathLst>
                                    <a:path w="65" h="214">
                                      <a:moveTo>
                                        <a:pt x="39" y="0"/>
                                      </a:moveTo>
                                      <a:lnTo>
                                        <a:pt x="0" y="0"/>
                                      </a:lnTo>
                                      <a:lnTo>
                                        <a:pt x="0" y="13"/>
                                      </a:lnTo>
                                      <a:lnTo>
                                        <a:pt x="9" y="22"/>
                                      </a:lnTo>
                                      <a:lnTo>
                                        <a:pt x="9" y="191"/>
                                      </a:lnTo>
                                      <a:lnTo>
                                        <a:pt x="0" y="199"/>
                                      </a:lnTo>
                                      <a:lnTo>
                                        <a:pt x="0" y="213"/>
                                      </a:lnTo>
                                      <a:lnTo>
                                        <a:pt x="39" y="213"/>
                                      </a:lnTo>
                                      <a:lnTo>
                                        <a:pt x="39" y="199"/>
                                      </a:lnTo>
                                      <a:lnTo>
                                        <a:pt x="37" y="199"/>
                                      </a:lnTo>
                                      <a:lnTo>
                                        <a:pt x="27" y="191"/>
                                      </a:lnTo>
                                      <a:lnTo>
                                        <a:pt x="27" y="113"/>
                                      </a:lnTo>
                                      <a:lnTo>
                                        <a:pt x="64" y="113"/>
                                      </a:lnTo>
                                      <a:lnTo>
                                        <a:pt x="27" y="98"/>
                                      </a:lnTo>
                                      <a:lnTo>
                                        <a:pt x="27" y="21"/>
                                      </a:lnTo>
                                      <a:lnTo>
                                        <a:pt x="27" y="19"/>
                                      </a:lnTo>
                                      <a:lnTo>
                                        <a:pt x="39" y="13"/>
                                      </a:lnTo>
                                      <a:lnTo>
                                        <a:pt x="39" y="0"/>
                                      </a:lnTo>
                                      <a:close/>
                                    </a:path>
                                  </a:pathLst>
                                </a:custGeom>
                                <a:solidFill>
                                  <a:srgbClr val="000000"/>
                                </a:solidFill>
                                <a:ln>
                                  <a:noFill/>
                                </a:ln>
                              </wps:spPr>
                              <wps:bodyPr upright="1"/>
                            </wps:wsp>
                            <wps:wsp>
                              <wps:cNvPr id="139" name="任意多边形 139"/>
                              <wps:cNvSpPr/>
                              <wps:spPr>
                                <a:xfrm>
                                  <a:off x="7144" y="-1438"/>
                                  <a:ext cx="67" cy="214"/>
                                </a:xfrm>
                                <a:custGeom>
                                  <a:avLst/>
                                  <a:gdLst/>
                                  <a:ahLst/>
                                  <a:cxnLst/>
                                  <a:rect l="0" t="0" r="0" b="0"/>
                                  <a:pathLst>
                                    <a:path w="67" h="214">
                                      <a:moveTo>
                                        <a:pt x="66" y="0"/>
                                      </a:moveTo>
                                      <a:lnTo>
                                        <a:pt x="26" y="0"/>
                                      </a:lnTo>
                                      <a:lnTo>
                                        <a:pt x="26" y="13"/>
                                      </a:lnTo>
                                      <a:lnTo>
                                        <a:pt x="27" y="13"/>
                                      </a:lnTo>
                                      <a:lnTo>
                                        <a:pt x="37" y="22"/>
                                      </a:lnTo>
                                      <a:lnTo>
                                        <a:pt x="37" y="98"/>
                                      </a:lnTo>
                                      <a:lnTo>
                                        <a:pt x="0" y="98"/>
                                      </a:lnTo>
                                      <a:lnTo>
                                        <a:pt x="37" y="113"/>
                                      </a:lnTo>
                                      <a:lnTo>
                                        <a:pt x="37" y="190"/>
                                      </a:lnTo>
                                      <a:lnTo>
                                        <a:pt x="26" y="199"/>
                                      </a:lnTo>
                                      <a:lnTo>
                                        <a:pt x="26" y="213"/>
                                      </a:lnTo>
                                      <a:lnTo>
                                        <a:pt x="66" y="213"/>
                                      </a:lnTo>
                                      <a:lnTo>
                                        <a:pt x="66" y="199"/>
                                      </a:lnTo>
                                      <a:lnTo>
                                        <a:pt x="64" y="198"/>
                                      </a:lnTo>
                                      <a:lnTo>
                                        <a:pt x="56" y="187"/>
                                      </a:lnTo>
                                      <a:lnTo>
                                        <a:pt x="56" y="21"/>
                                      </a:lnTo>
                                      <a:lnTo>
                                        <a:pt x="66" y="13"/>
                                      </a:lnTo>
                                      <a:lnTo>
                                        <a:pt x="66" y="0"/>
                                      </a:lnTo>
                                      <a:close/>
                                    </a:path>
                                  </a:pathLst>
                                </a:custGeom>
                                <a:solidFill>
                                  <a:srgbClr val="000000"/>
                                </a:solidFill>
                                <a:ln>
                                  <a:noFill/>
                                </a:ln>
                              </wps:spPr>
                              <wps:bodyPr upright="1"/>
                            </wps:wsp>
                            <wps:wsp>
                              <wps:cNvPr id="140" name="任意多边形 140"/>
                              <wps:cNvSpPr/>
                              <wps:spPr>
                                <a:xfrm>
                                  <a:off x="8278" y="-2471"/>
                                  <a:ext cx="20" cy="181"/>
                                </a:xfrm>
                                <a:custGeom>
                                  <a:avLst/>
                                  <a:gdLst/>
                                  <a:ahLst/>
                                  <a:cxnLst/>
                                  <a:rect l="0" t="0" r="0" b="0"/>
                                  <a:pathLst>
                                    <a:path w="20" h="181">
                                      <a:moveTo>
                                        <a:pt x="0" y="180"/>
                                      </a:moveTo>
                                      <a:lnTo>
                                        <a:pt x="0" y="0"/>
                                      </a:lnTo>
                                    </a:path>
                                  </a:pathLst>
                                </a:custGeom>
                                <a:noFill/>
                                <a:ln w="1524" cap="flat" cmpd="sng">
                                  <a:solidFill>
                                    <a:srgbClr val="000000"/>
                                  </a:solidFill>
                                  <a:prstDash val="solid"/>
                                  <a:headEnd type="none" w="med" len="med"/>
                                  <a:tailEnd type="none" w="med" len="med"/>
                                </a:ln>
                              </wps:spPr>
                              <wps:bodyPr upright="1"/>
                            </wps:wsp>
                            <wps:wsp>
                              <wps:cNvPr id="141" name="任意多边形 141"/>
                              <wps:cNvSpPr/>
                              <wps:spPr>
                                <a:xfrm>
                                  <a:off x="8060" y="-2400"/>
                                  <a:ext cx="219" cy="20"/>
                                </a:xfrm>
                                <a:custGeom>
                                  <a:avLst/>
                                  <a:gdLst/>
                                  <a:ahLst/>
                                  <a:cxnLst/>
                                  <a:rect l="0" t="0" r="0" b="0"/>
                                  <a:pathLst>
                                    <a:path w="219" h="20">
                                      <a:moveTo>
                                        <a:pt x="218" y="0"/>
                                      </a:moveTo>
                                      <a:lnTo>
                                        <a:pt x="0" y="0"/>
                                      </a:lnTo>
                                    </a:path>
                                  </a:pathLst>
                                </a:custGeom>
                                <a:noFill/>
                                <a:ln w="1524" cap="flat" cmpd="sng">
                                  <a:solidFill>
                                    <a:srgbClr val="000000"/>
                                  </a:solidFill>
                                  <a:prstDash val="solid"/>
                                  <a:headEnd type="none" w="med" len="med"/>
                                  <a:tailEnd type="none" w="med" len="med"/>
                                </a:ln>
                              </wps:spPr>
                              <wps:bodyPr upright="1"/>
                            </wps:wsp>
                            <wps:wsp>
                              <wps:cNvPr id="142" name="任意多边形 142"/>
                              <wps:cNvSpPr/>
                              <wps:spPr>
                                <a:xfrm>
                                  <a:off x="8230" y="-2459"/>
                                  <a:ext cx="107" cy="118"/>
                                </a:xfrm>
                                <a:custGeom>
                                  <a:avLst/>
                                  <a:gdLst/>
                                  <a:ahLst/>
                                  <a:cxnLst/>
                                  <a:rect l="0" t="0" r="0" b="0"/>
                                  <a:pathLst>
                                    <a:path w="107" h="118">
                                      <a:moveTo>
                                        <a:pt x="95" y="0"/>
                                      </a:moveTo>
                                      <a:lnTo>
                                        <a:pt x="0" y="117"/>
                                      </a:lnTo>
                                      <a:lnTo>
                                        <a:pt x="106" y="11"/>
                                      </a:lnTo>
                                      <a:lnTo>
                                        <a:pt x="95" y="0"/>
                                      </a:lnTo>
                                      <a:close/>
                                    </a:path>
                                  </a:pathLst>
                                </a:custGeom>
                                <a:solidFill>
                                  <a:srgbClr val="000000"/>
                                </a:solidFill>
                                <a:ln>
                                  <a:noFill/>
                                </a:ln>
                              </wps:spPr>
                              <wps:bodyPr upright="1"/>
                            </wps:wsp>
                            <wps:wsp>
                              <wps:cNvPr id="143" name="任意多边形 143"/>
                              <wps:cNvSpPr/>
                              <wps:spPr>
                                <a:xfrm>
                                  <a:off x="8219" y="-2459"/>
                                  <a:ext cx="107" cy="118"/>
                                </a:xfrm>
                                <a:custGeom>
                                  <a:avLst/>
                                  <a:gdLst/>
                                  <a:ahLst/>
                                  <a:cxnLst/>
                                  <a:rect l="0" t="0" r="0" b="0"/>
                                  <a:pathLst>
                                    <a:path w="107" h="118">
                                      <a:moveTo>
                                        <a:pt x="106" y="0"/>
                                      </a:moveTo>
                                      <a:lnTo>
                                        <a:pt x="0" y="106"/>
                                      </a:lnTo>
                                      <a:lnTo>
                                        <a:pt x="11" y="117"/>
                                      </a:lnTo>
                                      <a:lnTo>
                                        <a:pt x="106" y="0"/>
                                      </a:lnTo>
                                      <a:close/>
                                    </a:path>
                                  </a:pathLst>
                                </a:custGeom>
                                <a:solidFill>
                                  <a:srgbClr val="000000"/>
                                </a:solidFill>
                                <a:ln>
                                  <a:noFill/>
                                </a:ln>
                              </wps:spPr>
                              <wps:bodyPr upright="1"/>
                            </wps:wsp>
                            <wps:wsp>
                              <wps:cNvPr id="144" name="任意多边形 144"/>
                              <wps:cNvSpPr/>
                              <wps:spPr>
                                <a:xfrm>
                                  <a:off x="8219" y="-2459"/>
                                  <a:ext cx="119" cy="118"/>
                                </a:xfrm>
                                <a:custGeom>
                                  <a:avLst/>
                                  <a:gdLst/>
                                  <a:ahLst/>
                                  <a:cxnLst/>
                                  <a:rect l="0" t="0" r="0" b="0"/>
                                  <a:pathLst>
                                    <a:path w="119" h="118">
                                      <a:moveTo>
                                        <a:pt x="118" y="11"/>
                                      </a:moveTo>
                                      <a:lnTo>
                                        <a:pt x="106" y="0"/>
                                      </a:lnTo>
                                      <a:lnTo>
                                        <a:pt x="0" y="106"/>
                                      </a:lnTo>
                                      <a:lnTo>
                                        <a:pt x="11" y="117"/>
                                      </a:lnTo>
                                      <a:lnTo>
                                        <a:pt x="118" y="11"/>
                                      </a:lnTo>
                                      <a:close/>
                                    </a:path>
                                  </a:pathLst>
                                </a:custGeom>
                                <a:noFill/>
                                <a:ln w="193" cap="flat" cmpd="sng">
                                  <a:solidFill>
                                    <a:srgbClr val="000000"/>
                                  </a:solidFill>
                                  <a:prstDash val="solid"/>
                                  <a:headEnd type="none" w="med" len="med"/>
                                  <a:tailEnd type="none" w="med" len="med"/>
                                </a:ln>
                              </wps:spPr>
                              <wps:bodyPr upright="1"/>
                            </wps:wsp>
                            <wps:wsp>
                              <wps:cNvPr id="145" name="任意多边形 145"/>
                              <wps:cNvSpPr/>
                              <wps:spPr>
                                <a:xfrm>
                                  <a:off x="8001" y="-2459"/>
                                  <a:ext cx="107" cy="118"/>
                                </a:xfrm>
                                <a:custGeom>
                                  <a:avLst/>
                                  <a:gdLst/>
                                  <a:ahLst/>
                                  <a:cxnLst/>
                                  <a:rect l="0" t="0" r="0" b="0"/>
                                  <a:pathLst>
                                    <a:path w="107" h="118">
                                      <a:moveTo>
                                        <a:pt x="106" y="0"/>
                                      </a:moveTo>
                                      <a:lnTo>
                                        <a:pt x="0" y="106"/>
                                      </a:lnTo>
                                      <a:lnTo>
                                        <a:pt x="11" y="117"/>
                                      </a:lnTo>
                                      <a:lnTo>
                                        <a:pt x="106" y="0"/>
                                      </a:lnTo>
                                      <a:close/>
                                    </a:path>
                                  </a:pathLst>
                                </a:custGeom>
                                <a:solidFill>
                                  <a:srgbClr val="000000"/>
                                </a:solidFill>
                                <a:ln>
                                  <a:noFill/>
                                </a:ln>
                              </wps:spPr>
                              <wps:bodyPr upright="1"/>
                            </wps:wsp>
                            <wps:wsp>
                              <wps:cNvPr id="146" name="任意多边形 146"/>
                              <wps:cNvSpPr/>
                              <wps:spPr>
                                <a:xfrm>
                                  <a:off x="8012" y="-2459"/>
                                  <a:ext cx="107" cy="118"/>
                                </a:xfrm>
                                <a:custGeom>
                                  <a:avLst/>
                                  <a:gdLst/>
                                  <a:ahLst/>
                                  <a:cxnLst/>
                                  <a:rect l="0" t="0" r="0" b="0"/>
                                  <a:pathLst>
                                    <a:path w="107" h="118">
                                      <a:moveTo>
                                        <a:pt x="95" y="0"/>
                                      </a:moveTo>
                                      <a:lnTo>
                                        <a:pt x="0" y="117"/>
                                      </a:lnTo>
                                      <a:lnTo>
                                        <a:pt x="106" y="11"/>
                                      </a:lnTo>
                                      <a:lnTo>
                                        <a:pt x="95" y="0"/>
                                      </a:lnTo>
                                      <a:close/>
                                    </a:path>
                                  </a:pathLst>
                                </a:custGeom>
                                <a:solidFill>
                                  <a:srgbClr val="000000"/>
                                </a:solidFill>
                                <a:ln>
                                  <a:noFill/>
                                </a:ln>
                              </wps:spPr>
                              <wps:bodyPr upright="1"/>
                            </wps:wsp>
                            <wps:wsp>
                              <wps:cNvPr id="147" name="任意多边形 147"/>
                              <wps:cNvSpPr/>
                              <wps:spPr>
                                <a:xfrm>
                                  <a:off x="8001" y="-2459"/>
                                  <a:ext cx="118" cy="118"/>
                                </a:xfrm>
                                <a:custGeom>
                                  <a:avLst/>
                                  <a:gdLst/>
                                  <a:ahLst/>
                                  <a:cxnLst/>
                                  <a:rect l="0" t="0" r="0" b="0"/>
                                  <a:pathLst>
                                    <a:path w="118" h="118">
                                      <a:moveTo>
                                        <a:pt x="0" y="106"/>
                                      </a:moveTo>
                                      <a:lnTo>
                                        <a:pt x="11" y="117"/>
                                      </a:lnTo>
                                      <a:lnTo>
                                        <a:pt x="117" y="11"/>
                                      </a:lnTo>
                                      <a:lnTo>
                                        <a:pt x="106" y="0"/>
                                      </a:lnTo>
                                      <a:lnTo>
                                        <a:pt x="0" y="106"/>
                                      </a:lnTo>
                                      <a:close/>
                                    </a:path>
                                  </a:pathLst>
                                </a:custGeom>
                                <a:noFill/>
                                <a:ln w="193" cap="flat" cmpd="sng">
                                  <a:solidFill>
                                    <a:srgbClr val="000000"/>
                                  </a:solidFill>
                                  <a:prstDash val="solid"/>
                                  <a:headEnd type="none" w="med" len="med"/>
                                  <a:tailEnd type="none" w="med" len="med"/>
                                </a:ln>
                              </wps:spPr>
                              <wps:bodyPr upright="1"/>
                            </wps:wsp>
                            <wps:wsp>
                              <wps:cNvPr id="148" name="任意多边形 148"/>
                              <wps:cNvSpPr/>
                              <wps:spPr>
                                <a:xfrm>
                                  <a:off x="8121" y="-2682"/>
                                  <a:ext cx="69" cy="183"/>
                                </a:xfrm>
                                <a:custGeom>
                                  <a:avLst/>
                                  <a:gdLst/>
                                  <a:ahLst/>
                                  <a:cxnLst/>
                                  <a:rect l="0" t="0" r="0" b="0"/>
                                  <a:pathLst>
                                    <a:path w="69" h="183">
                                      <a:moveTo>
                                        <a:pt x="68" y="0"/>
                                      </a:moveTo>
                                      <a:lnTo>
                                        <a:pt x="0" y="182"/>
                                      </a:lnTo>
                                      <a:lnTo>
                                        <a:pt x="22" y="163"/>
                                      </a:lnTo>
                                      <a:lnTo>
                                        <a:pt x="68" y="35"/>
                                      </a:lnTo>
                                      <a:lnTo>
                                        <a:pt x="68" y="0"/>
                                      </a:lnTo>
                                      <a:close/>
                                    </a:path>
                                  </a:pathLst>
                                </a:custGeom>
                                <a:solidFill>
                                  <a:srgbClr val="000000"/>
                                </a:solidFill>
                                <a:ln>
                                  <a:noFill/>
                                </a:ln>
                              </wps:spPr>
                              <wps:bodyPr upright="1"/>
                            </wps:wsp>
                            <wps:wsp>
                              <wps:cNvPr id="149" name="任意多边形 149"/>
                              <wps:cNvSpPr/>
                              <wps:spPr>
                                <a:xfrm>
                                  <a:off x="8121" y="-2682"/>
                                  <a:ext cx="138" cy="183"/>
                                </a:xfrm>
                                <a:custGeom>
                                  <a:avLst/>
                                  <a:gdLst/>
                                  <a:ahLst/>
                                  <a:cxnLst/>
                                  <a:rect l="0" t="0" r="0" b="0"/>
                                  <a:pathLst>
                                    <a:path w="138" h="183">
                                      <a:moveTo>
                                        <a:pt x="68" y="0"/>
                                      </a:moveTo>
                                      <a:lnTo>
                                        <a:pt x="68" y="35"/>
                                      </a:lnTo>
                                      <a:lnTo>
                                        <a:pt x="115" y="163"/>
                                      </a:lnTo>
                                      <a:lnTo>
                                        <a:pt x="22" y="163"/>
                                      </a:lnTo>
                                      <a:lnTo>
                                        <a:pt x="0" y="182"/>
                                      </a:lnTo>
                                      <a:lnTo>
                                        <a:pt x="137" y="182"/>
                                      </a:lnTo>
                                      <a:lnTo>
                                        <a:pt x="68" y="0"/>
                                      </a:lnTo>
                                      <a:close/>
                                    </a:path>
                                  </a:pathLst>
                                </a:custGeom>
                                <a:solidFill>
                                  <a:srgbClr val="000000"/>
                                </a:solidFill>
                                <a:ln>
                                  <a:noFill/>
                                </a:ln>
                              </wps:spPr>
                              <wps:bodyPr upright="1"/>
                            </wps:wsp>
                          </wpg:wgp>
                        </a:graphicData>
                      </a:graphic>
                    </wp:inline>
                  </w:drawing>
                </mc:Choice>
                <mc:Fallback>
                  <w:pict>
                    <v:group id="_x0000_s1026" o:spid="_x0000_s1026" o:spt="203" style="height:108.6pt;width:63.65pt;" coordorigin="7117,-2682" coordsize="1321,2413" o:gfxdata="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">
                      <o:lock v:ext="edit" rotation="t" aspectratio="f"/>
                      <v:shape id="_x0000_s1026" o:spid="_x0000_s1026" o:spt="100" style="position:absolute;left:8060;top:-2291;height:1963;width:20;" filled="f" stroked="t" coordsize="20,1963" o:gfxdata="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dWz7sAAADb&#10;AAAADwAAAAAAAAABACAAAAAiAAAAZHJzL2Rvd25yZXYueG1sUEsBAhQAFAAAAAgAh07iQDMvBZ47&#10;AAAAOQAAABAAAAAAAAAAAQAgAAAACgEAAGRycy9zaGFwZXhtbC54bWxQSwUGAAAAAAYABgBbAQAA&#10;tAMAAAAA&#10;" path="m0,0l0,1962e">
                        <v:fill on="f" focussize="0,0"/>
                        <v:stroke weight="0.692992125984252pt" color="#000000" joinstyle="round"/>
                        <v:imagedata o:title=""/>
                        <o:lock v:ext="edit" aspectratio="f"/>
                      </v:shape>
                      <v:shape id="_x0000_s1026" o:spid="_x0000_s1026" o:spt="100" style="position:absolute;left:8060;top:-2471;height:2144;width:20;" filled="f" stroked="t" coordsize="20,2144" o:gfxdata="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dUZLsAAADb&#10;AAAADwAAAAAAAAABACAAAAAiAAAAZHJzL2Rvd25yZXYueG1sUEsBAhQAFAAAAAgAh07iQDMvBZ47&#10;AAAAOQAAABAAAAAAAAAAAQAgAAAACgEAAGRycy9zaGFwZXhtbC54bWxQSwUGAAAAAAYABgBbAQAA&#10;tAMAAAAA&#10;" path="m0,0l0,2143e">
                        <v:fill on="f" focussize="0,0"/>
                        <v:stroke weight="0.12pt" color="#000000" joinstyle="round"/>
                        <v:imagedata o:title=""/>
                        <o:lock v:ext="edit" aspectratio="f"/>
                      </v:shape>
                      <v:shape id="_x0000_s1026" o:spid="_x0000_s1026" o:spt="100" style="position:absolute;left:7164;top:-328;height:20;width:1274;" filled="f" stroked="t" coordsize="1274,20" o:gfxdata="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QqHi/&#10;AAAA2wAAAA8AAAAAAAAAAQAgAAAAIgAAAGRycy9kb3ducmV2LnhtbFBLAQIUABQAAAAIAIdO4kAz&#10;LwWeOwAAADkAAAAQAAAAAAAAAAEAIAAAAA4BAABkcnMvc2hhcGV4bWwueG1sUEsFBgAAAAAGAAYA&#10;WwEAALgDAAAAAA==&#10;" path="m0,0l1273,0e">
                        <v:fill on="f" focussize="0,0"/>
                        <v:stroke weight="0.692992125984252pt" color="#000000" joinstyle="round"/>
                        <v:imagedata o:title=""/>
                        <o:lock v:ext="edit" aspectratio="f"/>
                      </v:shape>
                      <v:shape id="_x0000_s1026" o:spid="_x0000_s1026" o:spt="100" style="position:absolute;left:7164;top:-328;height:20;width:1274;" filled="f" stroked="t" coordsize="1274,20" o:gfxdata="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Edr+8AAAA&#10;3AAAAA8AAAAAAAAAAQAgAAAAIgAAAGRycy9kb3ducmV2LnhtbFBLAQIUABQAAAAIAIdO4kAzLwWe&#10;OwAAADkAAAAQAAAAAAAAAAEAIAAAAAsBAABkcnMvc2hhcGV4bWwueG1sUEsFBgAAAAAGAAYAWwEA&#10;ALUDAAAAAA==&#10;" path="m0,0l1273,0e">
                        <v:fill on="f" focussize="0,0"/>
                        <v:stroke weight="0.12pt" color="#000000" joinstyle="round"/>
                        <v:imagedata o:title=""/>
                        <o:lock v:ext="edit" aspectratio="f"/>
                      </v:shape>
                      <v:shape id="_x0000_s1026" o:spid="_x0000_s1026" o:spt="100" style="position:absolute;left:7487;top:-2291;height:1963;width:20;" filled="f" stroked="t" coordsize="20,1963" o:gfxdata="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RWwO8AAAA&#10;3AAAAA8AAAAAAAAAAQAgAAAAIgAAAGRycy9kb3ducmV2LnhtbFBLAQIUABQAAAAIAIdO4kAzLwWe&#10;OwAAADkAAAAQAAAAAAAAAAEAIAAAAAsBAABkcnMvc2hhcGV4bWwueG1sUEsFBgAAAAAGAAYAWwEA&#10;ALUDAAAAAA==&#10;" path="m0,0l0,1962e">
                        <v:fill on="f" focussize="0,0"/>
                        <v:stroke weight="0.691968503937008pt" color="#000000" joinstyle="round"/>
                        <v:imagedata o:title=""/>
                        <o:lock v:ext="edit" aspectratio="f"/>
                      </v:shape>
                      <v:shape id="_x0000_s1026" o:spid="_x0000_s1026" o:spt="100" style="position:absolute;left:7487;top:-2291;height:1963;width:20;" filled="f" stroked="t" coordsize="20,1963" o:gfxdata="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nXhu8AAAA&#10;3AAAAA8AAAAAAAAAAQAgAAAAIgAAAGRycy9kb3ducmV2LnhtbFBLAQIUABQAAAAIAIdO4kAzLwWe&#10;OwAAADkAAAAQAAAAAAAAAAEAIAAAAAsBAABkcnMvc2hhcGV4bWwueG1sUEsFBgAAAAAGAAYAWwEA&#10;ALUDAAAAAA==&#10;" path="m0,0l0,1962e">
                        <v:fill on="f" focussize="0,0"/>
                        <v:stroke weight="0.707795275590551pt" color="#000000" joinstyle="round"/>
                        <v:imagedata o:title=""/>
                        <o:lock v:ext="edit" aspectratio="f"/>
                      </v:shape>
                      <v:shape id="_x0000_s1026" o:spid="_x0000_s1026" o:spt="100" style="position:absolute;left:7486;top:-2291;height:20;width:574;" filled="f" stroked="t" coordsize="574,20" o:gfxdata="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gCsm8AAAA&#10;3AAAAA8AAAAAAAAAAQAgAAAAIgAAAGRycy9kb3ducmV2LnhtbFBLAQIUABQAAAAIAIdO4kAzLwWe&#10;OwAAADkAAAAQAAAAAAAAAAEAIAAAAAsBAABkcnMvc2hhcGV4bWwueG1sUEsFBgAAAAAGAAYAWwEA&#10;ALUDAAAAAA==&#10;" path="m0,0l573,0e">
                        <v:fill on="f" focussize="0,0"/>
                        <v:stroke weight="0.692992125984252pt" color="#000000" joinstyle="round"/>
                        <v:imagedata o:title=""/>
                        <o:lock v:ext="edit" aspectratio="f"/>
                      </v:shape>
                      <v:shape id="_x0000_s1026" o:spid="_x0000_s1026" o:spt="100" style="position:absolute;left:7486;top:-2291;height:20;width:574;" filled="f" stroked="t" coordsize="574,20" o:gfxdata="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cKjBvQAA&#10;ANwAAAAPAAAAAAAAAAEAIAAAACIAAABkcnMvZG93bnJldi54bWxQSwECFAAUAAAACACHTuJAMy8F&#10;njsAAAA5AAAAEAAAAAAAAAABACAAAAAMAQAAZHJzL3NoYXBleG1sLnhtbFBLBQYAAAAABgAGAFsB&#10;AAC2AwAAAAA=&#10;" path="m0,0l573,0e">
                        <v:fill on="f" focussize="0,0"/>
                        <v:stroke weight="0.707795275590551pt" color="#000000" joinstyle="round"/>
                        <v:imagedata o:title=""/>
                        <o:lock v:ext="edit" aspectratio="f"/>
                      </v:shape>
                      <v:shape id="_x0000_s1026" o:spid="_x0000_s1026" o:spt="100" style="position:absolute;left:7682;top:-2291;height:137;width:24;" filled="f" stroked="t" coordsize="24,137" o:gfxdata="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1jk68AAAA&#10;3AAAAA8AAAAAAAAAAQAgAAAAIgAAAGRycy9kb3ducmV2LnhtbFBLAQIUABQAAAAIAIdO4kAzLwWe&#10;OwAAADkAAAAQAAAAAAAAAAEAIAAAAAsBAABkcnMvc2hhcGV4bWwueG1sUEsFBgAAAAAGAAYAWwEA&#10;ALUDAAAAAA==&#10;" path="m23,0l0,136e">
                        <v:fill on="f" focussize="0,0"/>
                        <v:stroke weight="0.12pt" color="#007F7F" joinstyle="round"/>
                        <v:imagedata o:title=""/>
                        <o:lock v:ext="edit" aspectratio="f"/>
                      </v:shape>
                      <v:shape id="_x0000_s1026" o:spid="_x0000_s1026" o:spt="100" style="position:absolute;left:7656;top:-2108;height:117;width:20;" filled="f" stroked="t" coordsize="20,117" o:gfxdata="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wSRW5AAAA3AAA&#10;AA8AAAAAAAAAAQAgAAAAIgAAAGRycy9kb3ducmV2LnhtbFBLAQIUABQAAAAIAIdO4kAzLwWeOwAA&#10;ADkAAAAQAAAAAAAAAAEAIAAAAAgBAABkcnMvc2hhcGV4bWwueG1sUEsFBgAAAAAGAAYAWwEAALID&#10;AAAAAA==&#10;" path="m18,0l0,116e">
                        <v:fill on="f" focussize="0,0"/>
                        <v:stroke weight="0.12pt" color="#007F7F" joinstyle="round"/>
                        <v:imagedata o:title=""/>
                        <o:lock v:ext="edit" aspectratio="f"/>
                      </v:shape>
                      <v:shape id="_x0000_s1026" o:spid="_x0000_s1026" o:spt="100" style="position:absolute;left:7631;top:-1944;height:117;width:20;" filled="f" stroked="t" coordsize="20,117" o:gfxdata="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zsjrsAAADc&#10;AAAADwAAAAAAAAABACAAAAAiAAAAZHJzL2Rvd25yZXYueG1sUEsBAhQAFAAAAAgAh07iQDMvBZ47&#10;AAAAOQAAABAAAAAAAAAAAQAgAAAACgEAAGRycy9zaGFwZXhtbC54bWxQSwUGAAAAAAYABgBbAQAA&#10;tAMAAAAA&#10;" path="m17,0l15,8,0,116e">
                        <v:fill on="f" focussize="0,0"/>
                        <v:stroke weight="0.12pt" color="#007F7F" joinstyle="round"/>
                        <v:imagedata o:title=""/>
                        <o:lock v:ext="edit" aspectratio="f"/>
                      </v:shape>
                      <v:shape id="_x0000_s1026" o:spid="_x0000_s1026" o:spt="100" style="position:absolute;left:7608;top:-1781;height:117;width:20;" filled="f" stroked="t" coordsize="20,117" o:gfxdata="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3j8vQAA&#10;ANwAAAAPAAAAAAAAAAEAIAAAACIAAABkcnMvZG93bnJldi54bWxQSwECFAAUAAAACACHTuJAMy8F&#10;njsAAAA5AAAAEAAAAAAAAAABACAAAAAMAQAAZHJzL3NoYXBleG1sLnhtbFBLBQYAAAAABgAGAFsB&#10;AAC2AwAAAAA=&#10;" path="m16,0l12,22,0,116e">
                        <v:fill on="f" focussize="0,0"/>
                        <v:stroke weight="0.12pt" color="#007F7F" joinstyle="round"/>
                        <v:imagedata o:title=""/>
                        <o:lock v:ext="edit" aspectratio="f"/>
                      </v:shape>
                      <v:shape id="_x0000_s1026" o:spid="_x0000_s1026" o:spt="100" style="position:absolute;left:7587;top:-1617;height:117;width:20;" filled="f" stroked="t" coordsize="20,117" o:gfxdata="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dZ7sAAADc&#10;AAAADwAAAAAAAAABACAAAAAiAAAAZHJzL2Rvd25yZXYueG1sUEsBAhQAFAAAAAgAh07iQDMvBZ47&#10;AAAAOQAAABAAAAAAAAAAAQAgAAAACgEAAGRycy9zaGFwZXhtbC54bWxQSwUGAAAAAAYABgBbAQAA&#10;tAMAAAAA&#10;" path="m14,0l10,37,0,116e">
                        <v:fill on="f" focussize="0,0"/>
                        <v:stroke weight="0.12pt" color="#007F7F" joinstyle="round"/>
                        <v:imagedata o:title=""/>
                        <o:lock v:ext="edit" aspectratio="f"/>
                      </v:shape>
                      <v:shape id="_x0000_s1026" o:spid="_x0000_s1026" o:spt="100" style="position:absolute;left:7568;top:-1453;height:118;width:20;" filled="f" stroked="t" coordsize="20,118" o:gfxdata="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w8ougAAANwA&#10;AAAPAAAAAAAAAAEAIAAAACIAAABkcnMvZG93bnJldi54bWxQSwECFAAUAAAACACHTuJAMy8FnjsA&#10;AAA5AAAAEAAAAAAAAAABACAAAAAJAQAAZHJzL3NoYXBleG1sLnhtbFBLBQYAAAAABgAGAFsBAACz&#10;AwAAAAA=&#10;" path="m13,0l7,51,0,117e">
                        <v:fill on="f" focussize="0,0"/>
                        <v:stroke weight="0.12pt" color="#007F7F" joinstyle="round"/>
                        <v:imagedata o:title=""/>
                        <o:lock v:ext="edit" aspectratio="f"/>
                      </v:shape>
                      <v:shape id="_x0000_s1026" o:spid="_x0000_s1026" o:spt="100" style="position:absolute;left:7550;top:-1289;height:118;width:20;" filled="f" stroked="t" coordsize="20,118" o:gfxdata="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Zuqs7UAAADcAAAADwAA&#10;AAAAAAABACAAAAAiAAAAZHJzL2Rvd25yZXYueG1sUEsBAhQAFAAAAAgAh07iQDMvBZ47AAAAOQAA&#10;ABAAAAAAAAAAAQAgAAAABAEAAGRycy9zaGFwZXhtbC54bWxQSwUGAAAAAAYABgBbAQAArgMAAAAA&#10;" path="m12,0l5,65,0,117e">
                        <v:fill on="f" focussize="0,0"/>
                        <v:stroke weight="0.12pt" color="#007F7F" joinstyle="round"/>
                        <v:imagedata o:title=""/>
                        <o:lock v:ext="edit" aspectratio="f"/>
                      </v:shape>
                      <v:shape id="_x0000_s1026" o:spid="_x0000_s1026" o:spt="100" style="position:absolute;left:7534;top:-1125;height:118;width:20;" filled="f" stroked="t" coordsize="20,118" o:gfxdata="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Uk0xLUAAADcAAAADwAA&#10;AAAAAAABACAAAAAiAAAAZHJzL2Rvd25yZXYueG1sUEsBAhQAFAAAAAgAh07iQDMvBZ47AAAAOQAA&#10;ABAAAAAAAAAAAQAgAAAABAEAAGRycy9zaGFwZXhtbC54bWxQSwUGAAAAAAYABgBbAQAArgMAAAAA&#10;" path="m11,0l3,80,0,117e">
                        <v:fill on="f" focussize="0,0"/>
                        <v:stroke weight="0.12pt" color="#007F7F" joinstyle="round"/>
                        <v:imagedata o:title=""/>
                        <o:lock v:ext="edit" aspectratio="f"/>
                      </v:shape>
                      <v:shape id="_x0000_s1026" o:spid="_x0000_s1026" o:spt="100" style="position:absolute;left:7520;top:-961;height:118;width:20;" filled="f" stroked="t" coordsize="20,118" o:gfxdata="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gWRX7UAAADcAAAADwAA&#10;AAAAAAABACAAAAAiAAAAZHJzL2Rvd25yZXYueG1sUEsBAhQAFAAAAAgAh07iQDMvBZ47AAAAOQAA&#10;ABAAAAAAAAAAAQAgAAAABAEAAGRycy9zaGFwZXhtbC54bWxQSwUGAAAAAAYABgBbAQAArgMAAAAA&#10;" path="m10,0l1,94,0,117e">
                        <v:fill on="f" focussize="0,0"/>
                        <v:stroke weight="0.12pt" color="#007F7F" joinstyle="round"/>
                        <v:imagedata o:title=""/>
                        <o:lock v:ext="edit" aspectratio="f"/>
                      </v:shape>
                      <v:shape id="_x0000_s1026" o:spid="_x0000_s1026" o:spt="100" style="position:absolute;left:7507;top:-796;height:118;width:20;" filled="f" stroked="t" coordsize="20,118" o:gfxdata="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ewJK7UAAADcAAAADwAA&#10;AAAAAAABACAAAAAiAAAAZHJzL2Rvd25yZXYueG1sUEsBAhQAFAAAAAgAh07iQDMvBZ47AAAAOQAA&#10;ABAAAAAAAAAAAQAgAAAABAEAAGRycy9zaGFwZXhtbC54bWxQSwUGAAAAAAYABgBbAQAArgMAAAAA&#10;" path="m9,0l0,109,0,117e">
                        <v:fill on="f" focussize="0,0"/>
                        <v:stroke weight="0.12pt" color="#007F7F" joinstyle="round"/>
                        <v:imagedata o:title=""/>
                        <o:lock v:ext="edit" aspectratio="f"/>
                      </v:shape>
                      <v:shape id="_x0000_s1026" o:spid="_x0000_s1026" o:spt="100" style="position:absolute;left:7497;top:-631;height:118;width:20;" filled="f" stroked="t" coordsize="20,118" o:gfxdata="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qCssLUAAADcAAAADwAA&#10;AAAAAAABACAAAAAiAAAAZHJzL2Rvd25yZXYueG1sUEsBAhQAFAAAAAgAh07iQDMvBZ47AAAAOQAA&#10;ABAAAAAAAAAAAQAgAAAABAEAAGRycy9zaGFwZXhtbC54bWxQSwUGAAAAAAYABgBbAQAArgMAAAAA&#10;" path="m7,0l0,117e">
                        <v:fill on="f" focussize="0,0"/>
                        <v:stroke weight="0.12pt" color="#007F7F" joinstyle="round"/>
                        <v:imagedata o:title=""/>
                        <o:lock v:ext="edit" aspectratio="f"/>
                      </v:shape>
                      <v:shape id="_x0000_s1026" o:spid="_x0000_s1026" o:spt="100" style="position:absolute;left:7486;top:-467;height:139;width:20;" filled="f" stroked="t" coordsize="20,139" o:gfxdata="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VYdrugAAANwA&#10;AAAPAAAAAAAAAAEAIAAAACIAAABkcnMvZG93bnJldi54bWxQSwECFAAUAAAACACHTuJAMy8FnjsA&#10;AAA5AAAAEAAAAAAAAAABACAAAAAJAQAAZHJzL3NoYXBleG1sLnhtbFBLBQYAAAAABgAGAFsBAACz&#10;AwAAAAA=&#10;" path="m7,0l0,138e">
                        <v:fill on="f" focussize="0,0"/>
                        <v:stroke weight="0.11992125984252pt" color="#007F7F" joinstyle="round"/>
                        <v:imagedata o:title=""/>
                        <o:lock v:ext="edit" aspectratio="f"/>
                      </v:shape>
                      <v:shape id="_x0000_s1026" o:spid="_x0000_s1026" o:spt="100" style="position:absolute;left:8255;top:-2291;height:137;width:24;" filled="f" stroked="t" coordsize="24,137" o:gfxdata="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yI3+8AAAA&#10;3AAAAA8AAAAAAAAAAQAgAAAAIgAAAGRycy9kb3ducmV2LnhtbFBLAQIUABQAAAAIAIdO4kAzLwWe&#10;OwAAADkAAAAQAAAAAAAAAAEAIAAAAAsBAABkcnMvc2hhcGV4bWwueG1sUEsFBgAAAAAGAAYAWwEA&#10;ALUDAAAAAA==&#10;" path="m23,0l0,136e">
                        <v:fill on="f" focussize="0,0"/>
                        <v:stroke weight="0.12pt" color="#007F7F" joinstyle="round"/>
                        <v:imagedata o:title=""/>
                        <o:lock v:ext="edit" aspectratio="f"/>
                      </v:shape>
                      <v:shape id="_x0000_s1026" o:spid="_x0000_s1026" o:spt="100" style="position:absolute;left:8229;top:-2108;height:117;width:20;" filled="f" stroked="t" coordsize="20,117" o:gfxdata="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ruIb4A&#10;AADcAAAADwAAAAAAAAABACAAAAAiAAAAZHJzL2Rvd25yZXYueG1sUEsBAhQAFAAAAAgAh07iQDMv&#10;BZ47AAAAOQAAABAAAAAAAAAAAQAgAAAADQEAAGRycy9zaGFwZXhtbC54bWxQSwUGAAAAAAYABgBb&#10;AQAAtwMAAAAA&#10;" path="m18,0l0,116e">
                        <v:fill on="f" focussize="0,0"/>
                        <v:stroke weight="0.12pt" color="#007F7F" joinstyle="round"/>
                        <v:imagedata o:title=""/>
                        <o:lock v:ext="edit" aspectratio="f"/>
                      </v:shape>
                      <v:shape id="_x0000_s1026" o:spid="_x0000_s1026" o:spt="100" style="position:absolute;left:8204;top:-1944;height:117;width:20;" filled="f" stroked="t" coordsize="20,117" o:gfxdata="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Nku6ugAAANwA&#10;AAAPAAAAAAAAAAEAIAAAACIAAABkcnMvZG93bnJldi54bWxQSwECFAAUAAAACACHTuJAMy8FnjsA&#10;AAA5AAAAEAAAAAAAAAABACAAAAAJAQAAZHJzL3NoYXBleG1sLnhtbFBLBQYAAAAABgAGAFsBAACz&#10;AwAAAAA=&#10;" path="m17,0l15,8,0,116e">
                        <v:fill on="f" focussize="0,0"/>
                        <v:stroke weight="0.12pt" color="#007F7F" joinstyle="round"/>
                        <v:imagedata o:title=""/>
                        <o:lock v:ext="edit" aspectratio="f"/>
                      </v:shape>
                      <v:shape id="_x0000_s1026" o:spid="_x0000_s1026" o:spt="100" style="position:absolute;left:8182;top:-1781;height:117;width:20;" filled="f" stroked="t" coordsize="20,117" o:gfxdata="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CiavQAA&#10;ANwAAAAPAAAAAAAAAAEAIAAAACIAAABkcnMvZG93bnJldi54bWxQSwECFAAUAAAACACHTuJAMy8F&#10;njsAAAA5AAAAEAAAAAAAAAABACAAAAAMAQAAZHJzL3NoYXBleG1sLnhtbFBLBQYAAAAABgAGAFsB&#10;AAC2AwAAAAA=&#10;" path="m16,0l12,22,0,116e">
                        <v:fill on="f" focussize="0,0"/>
                        <v:stroke weight="0.12pt" color="#007F7F" joinstyle="round"/>
                        <v:imagedata o:title=""/>
                        <o:lock v:ext="edit" aspectratio="f"/>
                      </v:shape>
                      <v:shape id="_x0000_s1026" o:spid="_x0000_s1026" o:spt="100" style="position:absolute;left:8161;top:-1617;height:117;width:20;" filled="f" stroked="t" coordsize="20,117" o:gfxdata="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LI0BtwAAANwAAAAP&#10;AAAAAAAAAAEAIAAAACIAAABkcnMvZG93bnJldi54bWxQSwECFAAUAAAACACHTuJAMy8FnjsAAAA5&#10;AAAAEAAAAAAAAAABACAAAAAGAQAAZHJzL3NoYXBleG1sLnhtbFBLBQYAAAAABgAGAFsBAACwAwAA&#10;AAA=&#10;" path="m15,0l9,37,0,116e">
                        <v:fill on="f" focussize="0,0"/>
                        <v:stroke weight="0.12pt" color="#007F7F" joinstyle="round"/>
                        <v:imagedata o:title=""/>
                        <o:lock v:ext="edit" aspectratio="f"/>
                      </v:shape>
                      <v:shape id="_x0000_s1026" o:spid="_x0000_s1026" o:spt="100" style="position:absolute;left:8141;top:-1453;height:118;width:20;" filled="f" stroked="t" coordsize="20,118" o:gfxdata="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yX+ebUAAADcAAAADwAA&#10;AAAAAAABACAAAAAiAAAAZHJzL2Rvd25yZXYueG1sUEsBAhQAFAAAAAgAh07iQDMvBZ47AAAAOQAA&#10;ABAAAAAAAAAAAQAgAAAABAEAAGRycy9zaGFwZXhtbC54bWxQSwUGAAAAAAYABgBbAQAArgMAAAAA&#10;" path="m13,0l7,51,0,117e">
                        <v:fill on="f" focussize="0,0"/>
                        <v:stroke weight="0.12pt" color="#007F7F" joinstyle="round"/>
                        <v:imagedata o:title=""/>
                        <o:lock v:ext="edit" aspectratio="f"/>
                      </v:shape>
                      <v:shape id="_x0000_s1026" o:spid="_x0000_s1026" o:spt="100" style="position:absolute;left:8123;top:-1289;height:118;width:20;" filled="f" stroked="t" coordsize="20,118" o:gfxdata="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Glb4rUAAADcAAAADwAA&#10;AAAAAAABACAAAAAiAAAAZHJzL2Rvd25yZXYueG1sUEsBAhQAFAAAAAgAh07iQDMvBZ47AAAAOQAA&#10;ABAAAAAAAAAAAQAgAAAABAEAAGRycy9zaGFwZXhtbC54bWxQSwUGAAAAAAYABgBbAQAArgMAAAAA&#10;" path="m12,0l5,65,0,117e">
                        <v:fill on="f" focussize="0,0"/>
                        <v:stroke weight="0.12pt" color="#007F7F" joinstyle="round"/>
                        <v:imagedata o:title=""/>
                        <o:lock v:ext="edit" aspectratio="f"/>
                      </v:shape>
                      <v:shape id="_x0000_s1026" o:spid="_x0000_s1026" o:spt="100" style="position:absolute;left:8108;top:-1125;height:118;width:20;" filled="f" stroked="t" coordsize="20,118" o:gfxdata="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4DDlrUAAADcAAAADwAA&#10;AAAAAAABACAAAAAiAAAAZHJzL2Rvd25yZXYueG1sUEsBAhQAFAAAAAgAh07iQDMvBZ47AAAAOQAA&#10;ABAAAAAAAAAAAQAgAAAABAEAAGRycy9zaGFwZXhtbC54bWxQSwUGAAAAAAYABgBbAQAArgMAAAAA&#10;" path="m11,0l3,80,0,117e">
                        <v:fill on="f" focussize="0,0"/>
                        <v:stroke weight="0.12pt" color="#007F7F" joinstyle="round"/>
                        <v:imagedata o:title=""/>
                        <o:lock v:ext="edit" aspectratio="f"/>
                      </v:shape>
                      <v:shape id="_x0000_s1026" o:spid="_x0000_s1026" o:spt="100" style="position:absolute;left:8093;top:-961;height:118;width:20;" filled="f" stroked="t" coordsize="20,118" o:gfxdata="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4MxmDbUAAADcAAAADwAA&#10;AAAAAAABACAAAAAiAAAAZHJzL2Rvd25yZXYueG1sUEsBAhQAFAAAAAgAh07iQDMvBZ47AAAAOQAA&#10;ABAAAAAAAAAAAQAgAAAABAEAAGRycy9zaGFwZXhtbC54bWxQSwUGAAAAAAYABgBbAQAArgMAAAAA&#10;" path="m10,0l1,94,0,117e">
                        <v:fill on="f" focussize="0,0"/>
                        <v:stroke weight="0.12pt" color="#007F7F" joinstyle="round"/>
                        <v:imagedata o:title=""/>
                        <o:lock v:ext="edit" aspectratio="f"/>
                      </v:shape>
                      <v:shape id="_x0000_s1026" o:spid="_x0000_s1026" o:spt="100" style="position:absolute;left:8081;top:-796;height:118;width:20;" filled="f" stroked="t" coordsize="20,118" o:gfxdata="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B74erUAAADcAAAADwAA&#10;AAAAAAABACAAAAAiAAAAZHJzL2Rvd25yZXYueG1sUEsBAhQAFAAAAAgAh07iQDMvBZ47AAAAOQAA&#10;ABAAAAAAAAAAAQAgAAAABAEAAGRycy9zaGFwZXhtbC54bWxQSwUGAAAAAAYABgBbAQAArgMAAAAA&#10;" path="m8,0l0,109,0,117e">
                        <v:fill on="f" focussize="0,0"/>
                        <v:stroke weight="0.12pt" color="#007F7F" joinstyle="round"/>
                        <v:imagedata o:title=""/>
                        <o:lock v:ext="edit" aspectratio="f"/>
                      </v:shape>
                      <v:shape id="_x0000_s1026" o:spid="_x0000_s1026" o:spt="100" style="position:absolute;left:8070;top:-631;height:118;width:20;" filled="f" stroked="t" coordsize="20,118" o:gfxdata="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1Jd4bUAAADcAAAADwAA&#10;AAAAAAABACAAAAAiAAAAZHJzL2Rvd25yZXYueG1sUEsBAhQAFAAAAAgAh07iQDMvBZ47AAAAOQAA&#10;ABAAAAAAAAAAAQAgAAAABAEAAGRycy9zaGFwZXhtbC54bWxQSwUGAAAAAAYABgBbAQAArgMAAAAA&#10;" path="m7,0l0,117e">
                        <v:fill on="f" focussize="0,0"/>
                        <v:stroke weight="0.12pt" color="#007F7F" joinstyle="round"/>
                        <v:imagedata o:title=""/>
                        <o:lock v:ext="edit" aspectratio="f"/>
                      </v:shape>
                      <v:shape id="_x0000_s1026" o:spid="_x0000_s1026" o:spt="100" style="position:absolute;left:8060;top:-467;height:139;width:20;" filled="f" stroked="t" coordsize="20,139" o:gfxdata="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WPlG8AAAA&#10;3AAAAA8AAAAAAAAAAQAgAAAAIgAAAGRycy9kb3ducmV2LnhtbFBLAQIUABQAAAAIAIdO4kAzLwWe&#10;OwAAADkAAAAQAAAAAAAAAAEAIAAAAAsBAABkcnMvc2hhcGV4bWwueG1sUEsFBgAAAAAGAAYAWwEA&#10;ALUDAAAAAA==&#10;" path="m7,0l0,138e">
                        <v:fill on="f" focussize="0,0"/>
                        <v:stroke weight="0.12pt" color="#007F7F" joinstyle="round"/>
                        <v:imagedata o:title=""/>
                        <o:lock v:ext="edit" aspectratio="f"/>
                      </v:shape>
                      <v:shape id="_x0000_s1026" o:spid="_x0000_s1026" o:spt="100" style="position:absolute;left:7705;top:-2291;height:20;width:574;" filled="f" stroked="t" coordsize="574,20" o:gfxdata="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w1TvvQAA&#10;ANwAAAAPAAAAAAAAAAEAIAAAACIAAABkcnMvZG93bnJldi54bWxQSwECFAAUAAAACACHTuJAMy8F&#10;njsAAAA5AAAAEAAAAAAAAAABACAAAAAMAQAAZHJzL3NoYXBleG1sLnhtbFBLBQYAAAAABgAGAFsB&#10;AAC2AwAAAAA=&#10;" path="m0,0l573,0e">
                        <v:fill on="f" focussize="0,0"/>
                        <v:stroke weight="0.12pt" color="#007F7F" joinstyle="round"/>
                        <v:imagedata o:title=""/>
                        <o:lock v:ext="edit" aspectratio="f"/>
                      </v:shape>
                      <v:shape id="_x0000_s1026" o:spid="_x0000_s1026" o:spt="100" style="position:absolute;left:7213;top:-2291;height:20;width:167;" filled="f" stroked="t" coordsize="167,20" o:gfxdata="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htq/&#10;AAAA3AAAAA8AAAAAAAAAAQAgAAAAIgAAAGRycy9kb3ducmV2LnhtbFBLAQIUABQAAAAIAIdO4kAz&#10;LwWeOwAAADkAAAAQAAAAAAAAAAEAIAAAAA4BAABkcnMvc2hhcGV4bWwueG1sUEsFBgAAAAAGAAYA&#10;WwEAALgDAAAAAA==&#10;" path="m166,0l0,0e">
                        <v:fill on="f" focussize="0,0"/>
                        <v:stroke weight="0.12pt" color="#000000" joinstyle="round"/>
                        <v:imagedata o:title=""/>
                        <o:lock v:ext="edit" aspectratio="f"/>
                      </v:shape>
                      <v:shape id="_x0000_s1026" o:spid="_x0000_s1026" o:spt="100" style="position:absolute;left:7284;top:-2291;height:1963;width:20;" filled="f" stroked="t" coordsize="20,1963" o:gfxdata="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fjL7sAAADc&#10;AAAADwAAAAAAAAABACAAAAAiAAAAZHJzL2Rvd25yZXYueG1sUEsBAhQAFAAAAAgAh07iQDMvBZ47&#10;AAAAOQAAABAAAAAAAAAAAQAgAAAACgEAAGRycy9zaGFwZXhtbC54bWxQSwUGAAAAAAYABgBbAQAA&#10;tAMAAAAA&#10;" path="m0,1962l0,0e">
                        <v:fill on="f" focussize="0,0"/>
                        <v:stroke weight="0.12pt" color="#000000" joinstyle="round"/>
                        <v:imagedata o:title=""/>
                        <o:lock v:ext="edit" aspectratio="f"/>
                      </v:shape>
                      <v:shape id="_x0000_s1026" o:spid="_x0000_s1026" o:spt="100" style="position:absolute;left:7225;top:-387;height:107;width:119;" fillcolor="#000000" filled="t" stroked="f" coordsize="119,107" o:gfxdata="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kVnvQAA&#10;ANwAAAAPAAAAAAAAAAEAIAAAACIAAABkcnMvZG93bnJldi54bWxQSwECFAAUAAAACACHTuJAMy8F&#10;njsAAAA5AAAAEAAAAAAAAAABACAAAAAMAQAAZHJzL3NoYXBleG1sLnhtbFBLBQYAAAAABgAGAFsB&#10;AAC2AwAAAAA=&#10;" path="m11,0l0,11,118,106,11,0xe">
                        <v:fill on="t" focussize="0,0"/>
                        <v:stroke on="f"/>
                        <v:imagedata o:title=""/>
                        <o:lock v:ext="edit" aspectratio="f"/>
                      </v:shape>
                      <v:shape id="_x0000_s1026" o:spid="_x0000_s1026" o:spt="100" style="position:absolute;left:7225;top:-375;height:106;width:119;" fillcolor="#000000" filled="t" stroked="f" coordsize="119,106" o:gfxdata="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7cv+8AAAA&#10;3AAAAA8AAAAAAAAAAQAgAAAAIgAAAGRycy9kb3ducmV2LnhtbFBLAQIUABQAAAAIAIdO4kAzLwWe&#10;OwAAADkAAAAQAAAAAAAAAAEAIAAAAAsBAABkcnMvc2hhcGV4bWwueG1sUEsFBgAAAAAGAAYAWwEA&#10;ALUDAAAAAA==&#10;" path="m0,0l106,105,118,94,0,0xe">
                        <v:fill on="t" focussize="0,0"/>
                        <v:stroke on="f"/>
                        <v:imagedata o:title=""/>
                        <o:lock v:ext="edit" aspectratio="f"/>
                      </v:shape>
                      <v:shape id="_x0000_s1026" o:spid="_x0000_s1026" o:spt="100" style="position:absolute;left:7225;top:-387;height:118;width:119;" filled="f" stroked="t" coordsize="119,118" o:gfxdata="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haCiugAAANwA&#10;AAAPAAAAAAAAAAEAIAAAACIAAABkcnMvZG93bnJldi54bWxQSwECFAAUAAAACACHTuJAMy8FnjsA&#10;AAA5AAAAEAAAAAAAAAABACAAAAAJAQAAZHJzL3NoYXBleG1sLnhtbFBLBQYAAAAABgAGAFsBAACz&#10;AwAAAAA=&#10;" path="m11,0l0,11,106,117,118,106,11,0xe">
                        <v:fill on="f" focussize="0,0"/>
                        <v:stroke weight="0.0151968503937008pt" color="#000000" joinstyle="round"/>
                        <v:imagedata o:title=""/>
                        <o:lock v:ext="edit" aspectratio="f"/>
                      </v:shape>
                      <v:shape id="_x0000_s1026" o:spid="_x0000_s1026" o:spt="100" style="position:absolute;left:7225;top:-2338;height:107;width:119;" fillcolor="#000000" filled="t" stroked="f" coordsize="119,107" o:gfxdata="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fdE7sAAADc&#10;AAAADwAAAAAAAAABACAAAAAiAAAAZHJzL2Rvd25yZXYueG1sUEsBAhQAFAAAAAgAh07iQDMvBZ47&#10;AAAAOQAAABAAAAAAAAAAAQAgAAAACgEAAGRycy9zaGFwZXhtbC54bWxQSwUGAAAAAAYABgBbAQAA&#10;tAMAAAAA&#10;" path="m0,0l106,106,118,95,0,0xe">
                        <v:fill on="t" focussize="0,0"/>
                        <v:stroke on="f"/>
                        <v:imagedata o:title=""/>
                        <o:lock v:ext="edit" aspectratio="f"/>
                      </v:shape>
                      <v:shape id="_x0000_s1026" o:spid="_x0000_s1026" o:spt="100" style="position:absolute;left:7225;top:-2350;height:107;width:119;" fillcolor="#000000" filled="t" stroked="f" coordsize="119,107" o:gfxdata="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VDZLsAAADc&#10;AAAADwAAAAAAAAABACAAAAAiAAAAZHJzL2Rvd25yZXYueG1sUEsBAhQAFAAAAAgAh07iQDMvBZ47&#10;AAAAOQAAABAAAAAAAAAAAQAgAAAACgEAAGRycy9zaGFwZXhtbC54bWxQSwUGAAAAAAYABgBbAQAA&#10;tAMAAAAA&#10;" path="m11,0l0,11,118,106,11,0xe">
                        <v:fill on="t" focussize="0,0"/>
                        <v:stroke on="f"/>
                        <v:imagedata o:title=""/>
                        <o:lock v:ext="edit" aspectratio="f"/>
                      </v:shape>
                      <v:shape id="_x0000_s1026" o:spid="_x0000_s1026" o:spt="100" style="position:absolute;left:7225;top:-2350;height:118;width:119;" filled="f" stroked="t" coordsize="119,118" o:gfxdata="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Vz7VugAAANwA&#10;AAAPAAAAAAAAAAEAIAAAACIAAABkcnMvZG93bnJldi54bWxQSwECFAAUAAAACACHTuJAMy8FnjsA&#10;AAA5AAAAEAAAAAAAAAABACAAAAAJAQAAZHJzL3NoYXBleG1sLnhtbFBLBQYAAAAABgAGAFsBAACz&#10;AwAAAAA=&#10;" path="m106,117l118,106,11,0,0,11,106,117xe">
                        <v:fill on="f" focussize="0,0"/>
                        <v:stroke weight="0.0151968503937008pt" color="#000000" joinstyle="round"/>
                        <v:imagedata o:title=""/>
                        <o:lock v:ext="edit" aspectratio="f"/>
                      </v:shape>
                      <v:shape id="_x0000_s1026" o:spid="_x0000_s1026" o:spt="100" style="position:absolute;left:7117;top:-1438;height:214;width:65;" fillcolor="#000000" filled="t" stroked="f" coordsize="65,214" o:gfxdata="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tp9+&#10;wAAAANwAAAAPAAAAAAAAAAEAIAAAACIAAABkcnMvZG93bnJldi54bWxQSwECFAAUAAAACACHTuJA&#10;My8FnjsAAAA5AAAAEAAAAAAAAAABACAAAAAPAQAAZHJzL3NoYXBleG1sLnhtbFBLBQYAAAAABgAG&#10;AFsBAAC5AwAAAAA=&#10;" path="m39,0l0,0,0,13,9,22,9,191,0,199,0,213,39,213,39,199,37,199,27,191,27,113,64,113,27,98,27,21,27,19,39,13,39,0xe">
                        <v:fill on="t" focussize="0,0"/>
                        <v:stroke on="f"/>
                        <v:imagedata o:title=""/>
                        <o:lock v:ext="edit" aspectratio="f"/>
                      </v:shape>
                      <v:shape id="_x0000_s1026" o:spid="_x0000_s1026" o:spt="100" style="position:absolute;left:7144;top:-1438;height:214;width:67;" fillcolor="#000000" filled="t" stroked="f" coordsize="67,214" o:gfxdata="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zyOr4A&#10;AADcAAAADwAAAAAAAAABACAAAAAiAAAAZHJzL2Rvd25yZXYueG1sUEsBAhQAFAAAAAgAh07iQDMv&#10;BZ47AAAAOQAAABAAAAAAAAAAAQAgAAAADQEAAGRycy9zaGFwZXhtbC54bWxQSwUGAAAAAAYABgBb&#10;AQAAtwMAAAAA&#10;" path="m66,0l26,0,26,13,27,13,37,22,37,98,0,98,37,113,37,190,26,199,26,213,66,213,66,199,64,198,56,187,56,21,66,13,66,0xe">
                        <v:fill on="t" focussize="0,0"/>
                        <v:stroke on="f"/>
                        <v:imagedata o:title=""/>
                        <o:lock v:ext="edit" aspectratio="f"/>
                      </v:shape>
                      <v:shape id="_x0000_s1026" o:spid="_x0000_s1026" o:spt="100" style="position:absolute;left:8278;top:-2471;height:181;width:20;" filled="f" stroked="t" coordsize="20,181" o:gfxdata="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qw7q/&#10;AAAA3AAAAA8AAAAAAAAAAQAgAAAAIgAAAGRycy9kb3ducmV2LnhtbFBLAQIUABQAAAAIAIdO4kAz&#10;LwWeOwAAADkAAAAQAAAAAAAAAAEAIAAAAA4BAABkcnMvc2hhcGV4bWwueG1sUEsFBgAAAAAGAAYA&#10;WwEAALgDAAAAAA==&#10;" path="m0,180l0,0e">
                        <v:fill on="f" focussize="0,0"/>
                        <v:stroke weight="0.12pt" color="#000000" joinstyle="round"/>
                        <v:imagedata o:title=""/>
                        <o:lock v:ext="edit" aspectratio="f"/>
                      </v:shape>
                      <v:shape id="_x0000_s1026" o:spid="_x0000_s1026" o:spt="100" style="position:absolute;left:8060;top:-2400;height:20;width:219;" filled="f" stroked="t" coordsize="219,20" o:gfxdata="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Tggb4A&#10;AADcAAAADwAAAAAAAAABACAAAAAiAAAAZHJzL2Rvd25yZXYueG1sUEsBAhQAFAAAAAgAh07iQDMv&#10;BZ47AAAAOQAAABAAAAAAAAAAAQAgAAAADQEAAGRycy9zaGFwZXhtbC54bWxQSwUGAAAAAAYABgBb&#10;AQAAtwMAAAAA&#10;" path="m218,0l0,0e">
                        <v:fill on="f" focussize="0,0"/>
                        <v:stroke weight="0.12pt" color="#000000" joinstyle="round"/>
                        <v:imagedata o:title=""/>
                        <o:lock v:ext="edit" aspectratio="f"/>
                      </v:shape>
                      <v:shape id="_x0000_s1026" o:spid="_x0000_s1026" o:spt="100" style="position:absolute;left:8230;top:-2459;height:118;width:107;" fillcolor="#000000" filled="t" stroked="f" coordsize="107,118" o:gfxdata="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nCbi8AAAA&#10;3AAAAA8AAAAAAAAAAQAgAAAAIgAAAGRycy9kb3ducmV2LnhtbFBLAQIUABQAAAAIAIdO4kAzLwWe&#10;OwAAADkAAAAQAAAAAAAAAAEAIAAAAAsBAABkcnMvc2hhcGV4bWwueG1sUEsFBgAAAAAGAAYAWwEA&#10;ALUDAAAAAA==&#10;" path="m95,0l0,117,106,11,95,0xe">
                        <v:fill on="t" focussize="0,0"/>
                        <v:stroke on="f"/>
                        <v:imagedata o:title=""/>
                        <o:lock v:ext="edit" aspectratio="f"/>
                      </v:shape>
                      <v:shape id="_x0000_s1026" o:spid="_x0000_s1026" o:spt="100" style="position:absolute;left:8219;top:-2459;height:118;width:107;" fillcolor="#000000" filled="t" stroked="f" coordsize="107,118" o:gfxdata="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rrCO8AAAA&#10;3AAAAA8AAAAAAAAAAQAgAAAAIgAAAGRycy9kb3ducmV2LnhtbFBLAQIUABQAAAAIAIdO4kAzLwWe&#10;OwAAADkAAAAQAAAAAAAAAAEAIAAAAAsBAABkcnMvc2hhcGV4bWwueG1sUEsFBgAAAAAGAAYAWwEA&#10;ALUDAAAAAA==&#10;" path="m106,0l0,106,11,117,106,0xe">
                        <v:fill on="t" focussize="0,0"/>
                        <v:stroke on="f"/>
                        <v:imagedata o:title=""/>
                        <o:lock v:ext="edit" aspectratio="f"/>
                      </v:shape>
                      <v:shape id="_x0000_s1026" o:spid="_x0000_s1026" o:spt="100" style="position:absolute;left:8219;top:-2459;height:118;width:119;" filled="f" stroked="t" coordsize="119,118" o:gfxdata="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g9PfugAAANwA&#10;AAAPAAAAAAAAAAEAIAAAACIAAABkcnMvZG93bnJldi54bWxQSwECFAAUAAAACACHTuJAMy8FnjsA&#10;AAA5AAAAEAAAAAAAAAABACAAAAAJAQAAZHJzL3NoYXBleG1sLnhtbFBLBQYAAAAABgAGAFsBAACz&#10;AwAAAAA=&#10;" path="m118,11l106,0,0,106,11,117,118,11xe">
                        <v:fill on="f" focussize="0,0"/>
                        <v:stroke weight="0.0151968503937008pt" color="#000000" joinstyle="round"/>
                        <v:imagedata o:title=""/>
                        <o:lock v:ext="edit" aspectratio="f"/>
                      </v:shape>
                      <v:shape id="_x0000_s1026" o:spid="_x0000_s1026" o:spt="100" style="position:absolute;left:8001;top:-2459;height:118;width:107;" fillcolor="#000000" filled="t" stroked="f" coordsize="107,118" o:gfxdata="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kcy8AAAA&#10;3AAAAA8AAAAAAAAAAQAgAAAAIgAAAGRycy9kb3ducmV2LnhtbFBLAQIUABQAAAAIAIdO4kAzLwWe&#10;OwAAADkAAAAQAAAAAAAAAAEAIAAAAAsBAABkcnMvc2hhcGV4bWwueG1sUEsFBgAAAAAGAAYAWwEA&#10;ALUDAAAAAA==&#10;" path="m106,0l0,106,11,117,106,0xe">
                        <v:fill on="t" focussize="0,0"/>
                        <v:stroke on="f"/>
                        <v:imagedata o:title=""/>
                        <o:lock v:ext="edit" aspectratio="f"/>
                      </v:shape>
                      <v:shape id="_x0000_s1026" o:spid="_x0000_s1026" o:spt="100" style="position:absolute;left:8012;top:-2459;height:118;width:107;" fillcolor="#000000" filled="t" stroked="f" coordsize="107,118" o:gfxdata="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cD7u8AAAA&#10;3AAAAA8AAAAAAAAAAQAgAAAAIgAAAGRycy9kb3ducmV2LnhtbFBLAQIUABQAAAAIAIdO4kAzLwWe&#10;OwAAADkAAAAQAAAAAAAAAAEAIAAAAAsBAABkcnMvc2hhcGV4bWwueG1sUEsFBgAAAAAGAAYAWwEA&#10;ALUDAAAAAA==&#10;" path="m95,0l0,117,106,11,95,0xe">
                        <v:fill on="t" focussize="0,0"/>
                        <v:stroke on="f"/>
                        <v:imagedata o:title=""/>
                        <o:lock v:ext="edit" aspectratio="f"/>
                      </v:shape>
                      <v:shape id="_x0000_s1026" o:spid="_x0000_s1026" o:spt="100" style="position:absolute;left:8001;top:-2459;height:118;width:118;" filled="f" stroked="t" coordsize="118,118" o:gfxdata="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l0kq/&#10;AAAA3AAAAA8AAAAAAAAAAQAgAAAAIgAAAGRycy9kb3ducmV2LnhtbFBLAQIUABQAAAAIAIdO4kAz&#10;LwWeOwAAADkAAAAQAAAAAAAAAAEAIAAAAA4BAABkcnMvc2hhcGV4bWwueG1sUEsFBgAAAAAGAAYA&#10;WwEAALgDAAAAAA==&#10;" path="m0,106l11,117,117,11,106,0,0,106xe">
                        <v:fill on="f" focussize="0,0"/>
                        <v:stroke weight="0.0151968503937008pt" color="#000000" joinstyle="round"/>
                        <v:imagedata o:title=""/>
                        <o:lock v:ext="edit" aspectratio="f"/>
                      </v:shape>
                      <v:shape id="_x0000_s1026" o:spid="_x0000_s1026" o:spt="100" style="position:absolute;left:8121;top:-2682;height:183;width:69;" fillcolor="#000000" filled="t" stroked="f" coordsize="69,183" o:gfxdata="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qLCi/&#10;AAAA3AAAAA8AAAAAAAAAAQAgAAAAIgAAAGRycy9kb3ducmV2LnhtbFBLAQIUABQAAAAIAIdO4kAz&#10;LwWeOwAAADkAAAAQAAAAAAAAAAEAIAAAAA4BAABkcnMvc2hhcGV4bWwueG1sUEsFBgAAAAAGAAYA&#10;WwEAALgDAAAAAA==&#10;" path="m68,0l0,182,22,163,68,35,68,0xe">
                        <v:fill on="t" focussize="0,0"/>
                        <v:stroke on="f"/>
                        <v:imagedata o:title=""/>
                        <o:lock v:ext="edit" aspectratio="f"/>
                      </v:shape>
                      <v:shape id="_x0000_s1026" o:spid="_x0000_s1026" o:spt="100" style="position:absolute;left:8121;top:-2682;height:183;width:138;" fillcolor="#000000" filled="t" stroked="f" coordsize="138,183" o:gfxdata="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4wPK8AAAA&#10;3AAAAA8AAAAAAAAAAQAgAAAAIgAAAGRycy9kb3ducmV2LnhtbFBLAQIUABQAAAAIAIdO4kAzLwWe&#10;OwAAADkAAAAQAAAAAAAAAAEAIAAAAAsBAABkcnMvc2hhcGV4bWwueG1sUEsFBgAAAAAGAAYAWwEA&#10;ALUDAAAAAA==&#10;" path="m68,0l68,35,115,163,22,163,0,182,137,182,68,0xe">
                        <v:fill on="t" focussize="0,0"/>
                        <v:stroke on="f"/>
                        <v:imagedata o:title=""/>
                        <o:lock v:ext="edit" aspectratio="f"/>
                      </v:shape>
                      <w10:wrap type="none"/>
                      <w10:anchorlock/>
                    </v:group>
                  </w:pict>
                </mc:Fallback>
              </mc:AlternateContent>
            </w:r>
          </w:p>
        </w:tc>
      </w:tr>
    </w:tbl>
    <w:p>
      <w:pPr>
        <w:jc w:val="center"/>
      </w:pPr>
      <w:bookmarkStart w:id="1099" w:name="_Toc17195"/>
      <w:bookmarkStart w:id="1100" w:name="_Toc16644"/>
    </w:p>
    <w:p>
      <w:pPr>
        <w:jc w:val="center"/>
      </w:pPr>
      <w:r>
        <w:rPr>
          <w:rFonts w:hint="eastAsia"/>
        </w:rPr>
        <w:t>Ⅱ 一般项目</w:t>
      </w:r>
      <w:bookmarkEnd w:id="1099"/>
      <w:bookmarkEnd w:id="1100"/>
    </w:p>
    <w:p>
      <w:pPr>
        <w:pStyle w:val="5"/>
      </w:pPr>
      <w:bookmarkStart w:id="1101" w:name="_Toc29313"/>
      <w:bookmarkStart w:id="1102" w:name="_Toc19846"/>
      <w:bookmarkStart w:id="1103" w:name="_Toc18422"/>
      <w:bookmarkStart w:id="1104" w:name="_Toc17871"/>
      <w:r>
        <w:t>构件不应有运输、堆放造成的变形、脱漆等现象。</w:t>
      </w:r>
      <w:bookmarkEnd w:id="1101"/>
      <w:bookmarkEnd w:id="1102"/>
      <w:bookmarkEnd w:id="1103"/>
      <w:bookmarkEnd w:id="1104"/>
    </w:p>
    <w:p>
      <w:pPr>
        <w:outlineLvl w:val="2"/>
      </w:pPr>
      <w:r>
        <w:rPr>
          <w:rFonts w:hint="eastAsia"/>
        </w:rPr>
        <w:t xml:space="preserve">    检查数量</w:t>
      </w:r>
      <w:r>
        <w:t>：同批构件抽查10%，且不少于3件。</w:t>
      </w:r>
    </w:p>
    <w:p>
      <w:pPr>
        <w:outlineLvl w:val="2"/>
      </w:pPr>
      <w:r>
        <w:rPr>
          <w:rFonts w:hint="eastAsia"/>
        </w:rPr>
        <w:t xml:space="preserve">    检验方法</w:t>
      </w:r>
      <w:r>
        <w:t>：观察检查。</w:t>
      </w:r>
    </w:p>
    <w:p>
      <w:pPr>
        <w:pStyle w:val="5"/>
      </w:pPr>
      <w:bookmarkStart w:id="1105" w:name="_Toc27484"/>
      <w:r>
        <w:t>地脚螺栓(锚栓)尺寸的允许偏差应符合现行国家标准《钢结构工程施工质量验收规范》GB50205第10.2.5条的规定。地脚螺栓(锚栓)的螺纹应</w:t>
      </w:r>
      <w:r>
        <w:rPr>
          <w:rFonts w:hint="eastAsia"/>
        </w:rPr>
        <w:t>有</w:t>
      </w:r>
      <w:r>
        <w:t>保护</w:t>
      </w:r>
      <w:r>
        <w:rPr>
          <w:rFonts w:hint="eastAsia"/>
        </w:rPr>
        <w:t>措施</w:t>
      </w:r>
      <w:r>
        <w:t>。</w:t>
      </w:r>
      <w:bookmarkEnd w:id="1105"/>
    </w:p>
    <w:p>
      <w:pPr>
        <w:outlineLvl w:val="2"/>
      </w:pPr>
      <w:r>
        <w:rPr>
          <w:rFonts w:hint="eastAsia"/>
        </w:rPr>
        <w:t xml:space="preserve">    检查数量</w:t>
      </w:r>
      <w:r>
        <w:t>：按柱基数抽查10%</w:t>
      </w:r>
      <w:r>
        <w:rPr>
          <w:rFonts w:hint="eastAsia"/>
        </w:rPr>
        <w:t>，</w:t>
      </w:r>
      <w:r>
        <w:t xml:space="preserve">且不应少于3个。 </w:t>
      </w:r>
    </w:p>
    <w:p>
      <w:pPr>
        <w:outlineLvl w:val="2"/>
      </w:pPr>
      <w:r>
        <w:rPr>
          <w:rFonts w:hint="eastAsia"/>
        </w:rPr>
        <w:t xml:space="preserve">    检验方法</w:t>
      </w:r>
      <w:r>
        <w:t>：用钢尺现场实测。</w:t>
      </w:r>
    </w:p>
    <w:p>
      <w:pPr>
        <w:pStyle w:val="5"/>
      </w:pPr>
      <w:bookmarkStart w:id="1106" w:name="_Toc25064"/>
      <w:bookmarkStart w:id="1107" w:name="_Toc17061"/>
      <w:bookmarkStart w:id="1108" w:name="_Toc17065"/>
      <w:bookmarkStart w:id="1109" w:name="_Toc25362"/>
      <w:r>
        <w:t>构件表面应干净，主要表面不应有疤痕、泥沙等污垢。</w:t>
      </w:r>
      <w:bookmarkEnd w:id="1106"/>
      <w:bookmarkEnd w:id="1107"/>
      <w:bookmarkEnd w:id="1108"/>
      <w:bookmarkEnd w:id="1109"/>
    </w:p>
    <w:p>
      <w:pPr>
        <w:outlineLvl w:val="2"/>
      </w:pPr>
      <w:r>
        <w:rPr>
          <w:rFonts w:hint="eastAsia"/>
        </w:rPr>
        <w:t xml:space="preserve">    检查数量</w:t>
      </w:r>
      <w:r>
        <w:t>：抽查10%，且不应少于3件。</w:t>
      </w:r>
    </w:p>
    <w:p>
      <w:pPr>
        <w:outlineLvl w:val="2"/>
      </w:pPr>
      <w:r>
        <w:rPr>
          <w:rFonts w:hint="eastAsia"/>
        </w:rPr>
        <w:t xml:space="preserve">    检验方法</w:t>
      </w:r>
      <w:r>
        <w:t>：观察检查。</w:t>
      </w:r>
    </w:p>
    <w:p>
      <w:pPr>
        <w:pStyle w:val="5"/>
      </w:pPr>
      <w:bookmarkStart w:id="1110" w:name="_Toc18722"/>
      <w:bookmarkStart w:id="1111" w:name="_Toc9271"/>
      <w:bookmarkStart w:id="1112" w:name="_Toc3738"/>
      <w:bookmarkStart w:id="1113" w:name="_Toc25752"/>
      <w:r>
        <w:t>主要构件的中心线及标高基准点等标记应齐全。</w:t>
      </w:r>
      <w:bookmarkEnd w:id="1110"/>
      <w:bookmarkEnd w:id="1111"/>
      <w:bookmarkEnd w:id="1112"/>
      <w:bookmarkEnd w:id="1113"/>
      <w:r>
        <w:t xml:space="preserve"> </w:t>
      </w:r>
    </w:p>
    <w:p>
      <w:pPr>
        <w:outlineLvl w:val="2"/>
      </w:pPr>
      <w:r>
        <w:rPr>
          <w:rFonts w:hint="eastAsia"/>
        </w:rPr>
        <w:t xml:space="preserve">    检查数量</w:t>
      </w:r>
      <w:r>
        <w:t xml:space="preserve">：抽查10%，且不应少于3件。 </w:t>
      </w:r>
    </w:p>
    <w:p>
      <w:pPr>
        <w:outlineLvl w:val="2"/>
      </w:pPr>
      <w:r>
        <w:rPr>
          <w:rFonts w:hint="eastAsia"/>
        </w:rPr>
        <w:t xml:space="preserve">    检验方法</w:t>
      </w:r>
      <w:r>
        <w:t>：观察检查。</w:t>
      </w:r>
    </w:p>
    <w:p>
      <w:pPr>
        <w:pStyle w:val="5"/>
      </w:pPr>
      <w:bookmarkStart w:id="1114" w:name="_Toc18626"/>
      <w:bookmarkStart w:id="1115" w:name="_Toc5772"/>
      <w:bookmarkStart w:id="1116" w:name="_Toc393"/>
      <w:bookmarkStart w:id="1117" w:name="_Toc25560"/>
      <w:r>
        <w:t>构件安装的允许偏差应符合表</w:t>
      </w:r>
      <w:r>
        <w:rPr>
          <w:rFonts w:hint="eastAsia"/>
        </w:rPr>
        <w:t>10.6.13</w:t>
      </w:r>
      <w:r>
        <w:t>的规定。</w:t>
      </w:r>
      <w:bookmarkEnd w:id="1114"/>
      <w:bookmarkEnd w:id="1115"/>
      <w:bookmarkEnd w:id="1116"/>
      <w:bookmarkEnd w:id="1117"/>
    </w:p>
    <w:p>
      <w:r>
        <w:rPr>
          <w:rFonts w:hint="eastAsia"/>
        </w:rPr>
        <w:t xml:space="preserve">    检查数量</w:t>
      </w:r>
      <w:r>
        <w:t>：按同类构件或节点数抽查10%，其中</w:t>
      </w:r>
      <w:r>
        <w:rPr>
          <w:rFonts w:hint="eastAsia"/>
        </w:rPr>
        <w:t>对穿螺栓</w:t>
      </w:r>
      <w:r>
        <w:t xml:space="preserve">钢管结构件和梁各不应少于3件，主梁与次梁连接节点不应少于3个。 </w:t>
      </w:r>
    </w:p>
    <w:p>
      <w:r>
        <w:rPr>
          <w:rFonts w:hint="eastAsia"/>
        </w:rPr>
        <w:t xml:space="preserve">    检验方法</w:t>
      </w:r>
      <w:r>
        <w:t>：用水准仪、全站仪、激光经纬仪、直尺和钢尺检查。</w:t>
      </w:r>
    </w:p>
    <w:p>
      <w:pPr>
        <w:pStyle w:val="8"/>
      </w:pPr>
      <w:r>
        <w:t xml:space="preserve">表 </w:t>
      </w:r>
      <w:r>
        <w:rPr>
          <w:rFonts w:hint="eastAsia"/>
        </w:rPr>
        <w:t>10.6.13</w:t>
      </w:r>
      <w:r>
        <w:t xml:space="preserve">  构件安装的允许偏差</w:t>
      </w:r>
    </w:p>
    <w:tbl>
      <w:tblPr>
        <w:tblStyle w:val="31"/>
        <w:tblW w:w="4999" w:type="pct"/>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autofit"/>
        <w:tblCellMar>
          <w:top w:w="0" w:type="dxa"/>
          <w:left w:w="108" w:type="dxa"/>
          <w:bottom w:w="0" w:type="dxa"/>
          <w:right w:w="108" w:type="dxa"/>
        </w:tblCellMar>
      </w:tblPr>
      <w:tblGrid>
        <w:gridCol w:w="1331"/>
        <w:gridCol w:w="1559"/>
        <w:gridCol w:w="3731"/>
      </w:tblGrid>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87" w:hRule="exact"/>
          <w:tblHeader/>
          <w:jc w:val="center"/>
        </w:trPr>
        <w:tc>
          <w:tcPr>
            <w:tcW w:w="1005" w:type="pct"/>
            <w:tcBorders>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项  目</w:t>
            </w:r>
          </w:p>
        </w:tc>
        <w:tc>
          <w:tcPr>
            <w:tcW w:w="1177" w:type="pct"/>
            <w:tcBorders>
              <w:left w:val="single" w:color="000000" w:sz="4" w:space="0"/>
              <w:bottom w:val="single" w:color="000000" w:sz="4" w:space="0"/>
              <w:right w:val="single" w:color="000000" w:sz="4" w:space="0"/>
            </w:tcBorders>
            <w:vAlign w:val="center"/>
          </w:tcPr>
          <w:p>
            <w:pPr>
              <w:pStyle w:val="2"/>
              <w:spacing w:line="240" w:lineRule="auto"/>
              <w:ind w:left="0" w:right="6"/>
              <w:jc w:val="center"/>
              <w:rPr>
                <w:rFonts w:hint="default"/>
                <w:sz w:val="18"/>
                <w:szCs w:val="18"/>
              </w:rPr>
            </w:pPr>
            <w:r>
              <w:rPr>
                <w:sz w:val="18"/>
                <w:szCs w:val="18"/>
              </w:rPr>
              <w:t>允许偏差（mm）</w:t>
            </w:r>
          </w:p>
        </w:tc>
        <w:tc>
          <w:tcPr>
            <w:tcW w:w="2817" w:type="pct"/>
            <w:tcBorders>
              <w:left w:val="single" w:color="000000" w:sz="4" w:space="0"/>
              <w:bottom w:val="single" w:color="000000" w:sz="4" w:space="0"/>
            </w:tcBorders>
            <w:vAlign w:val="center"/>
          </w:tcPr>
          <w:p>
            <w:pPr>
              <w:pStyle w:val="2"/>
              <w:spacing w:line="240" w:lineRule="auto"/>
              <w:ind w:left="0" w:right="6"/>
              <w:jc w:val="center"/>
              <w:rPr>
                <w:rFonts w:hint="default"/>
                <w:sz w:val="18"/>
                <w:szCs w:val="18"/>
              </w:rPr>
            </w:pPr>
            <w:r>
              <w:rPr>
                <w:sz w:val="18"/>
                <w:szCs w:val="18"/>
              </w:rPr>
              <w:t>图  例</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05" w:type="pct"/>
            <w:tcBorders>
              <w:top w:val="single" w:color="000000" w:sz="4" w:space="0"/>
              <w:bottom w:val="single" w:color="000000" w:sz="4" w:space="0"/>
              <w:right w:val="single" w:color="000000" w:sz="4" w:space="0"/>
            </w:tcBorders>
            <w:vAlign w:val="center"/>
          </w:tcPr>
          <w:p>
            <w:pPr>
              <w:pStyle w:val="2"/>
              <w:ind w:left="0" w:right="6"/>
              <w:jc w:val="center"/>
              <w:rPr>
                <w:rFonts w:hint="default"/>
                <w:sz w:val="18"/>
                <w:szCs w:val="18"/>
              </w:rPr>
            </w:pPr>
            <w:r>
              <w:rPr>
                <w:sz w:val="18"/>
                <w:szCs w:val="18"/>
              </w:rPr>
              <w:t>同一层各</w:t>
            </w:r>
            <w:r>
              <w:rPr>
                <w:spacing w:val="-1"/>
                <w:sz w:val="18"/>
                <w:szCs w:val="18"/>
              </w:rPr>
              <w:t>对穿螺栓钢管结构件</w:t>
            </w:r>
            <w:r>
              <w:rPr>
                <w:sz w:val="18"/>
                <w:szCs w:val="18"/>
              </w:rPr>
              <w:t>顶标高差△</w:t>
            </w:r>
          </w:p>
        </w:tc>
        <w:tc>
          <w:tcPr>
            <w:tcW w:w="1177" w:type="pct"/>
            <w:tcBorders>
              <w:top w:val="single" w:color="000000" w:sz="4" w:space="0"/>
              <w:left w:val="single" w:color="000000" w:sz="4" w:space="0"/>
              <w:bottom w:val="single" w:color="000000" w:sz="4" w:space="0"/>
              <w:right w:val="single" w:color="000000" w:sz="4" w:space="0"/>
            </w:tcBorders>
            <w:vAlign w:val="center"/>
          </w:tcPr>
          <w:p>
            <w:pPr>
              <w:pStyle w:val="2"/>
              <w:ind w:left="0" w:right="6"/>
              <w:jc w:val="center"/>
              <w:rPr>
                <w:rFonts w:hint="default"/>
                <w:sz w:val="18"/>
                <w:szCs w:val="18"/>
              </w:rPr>
            </w:pPr>
            <w:r>
              <w:rPr>
                <w:rFonts w:hint="default"/>
                <w:sz w:val="18"/>
                <w:szCs w:val="18"/>
              </w:rPr>
              <w:t>5.0</w:t>
            </w:r>
          </w:p>
        </w:tc>
        <w:tc>
          <w:tcPr>
            <w:tcW w:w="2817" w:type="pct"/>
            <w:tcBorders>
              <w:top w:val="single" w:color="000000" w:sz="4" w:space="0"/>
              <w:left w:val="single" w:color="000000" w:sz="4" w:space="0"/>
              <w:bottom w:val="single" w:color="000000" w:sz="4" w:space="0"/>
            </w:tcBorders>
            <w:vAlign w:val="center"/>
          </w:tcPr>
          <w:p>
            <w:pPr>
              <w:pStyle w:val="2"/>
              <w:ind w:left="0" w:right="6"/>
              <w:jc w:val="center"/>
              <w:rPr>
                <w:rFonts w:hint="default"/>
                <w:sz w:val="18"/>
                <w:szCs w:val="18"/>
              </w:rPr>
            </w:pPr>
            <w:r>
              <w:rPr>
                <w:rFonts w:hint="default"/>
                <w:sz w:val="18"/>
                <w:szCs w:val="18"/>
              </w:rPr>
              <w:drawing>
                <wp:inline distT="0" distB="0" distL="114300" distR="114300">
                  <wp:extent cx="1849755" cy="942975"/>
                  <wp:effectExtent l="0" t="0" r="9525" b="1905"/>
                  <wp:docPr id="157" name="图片 221" descr="{)M)`B[J]AQSCDWLW_[CI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21" descr="{)M)`B[J]AQSCDWLW_[CIQJ"/>
                          <pic:cNvPicPr>
                            <a:picLocks noChangeAspect="1"/>
                          </pic:cNvPicPr>
                        </pic:nvPicPr>
                        <pic:blipFill>
                          <a:blip r:embed="rId185"/>
                          <a:stretch>
                            <a:fillRect/>
                          </a:stretch>
                        </pic:blipFill>
                        <pic:spPr>
                          <a:xfrm>
                            <a:off x="0" y="0"/>
                            <a:ext cx="1849755" cy="94297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932" w:hRule="atLeast"/>
          <w:jc w:val="center"/>
        </w:trPr>
        <w:tc>
          <w:tcPr>
            <w:tcW w:w="1005" w:type="pct"/>
            <w:tcBorders>
              <w:top w:val="single" w:color="000000" w:sz="4" w:space="0"/>
              <w:bottom w:val="single" w:color="000000" w:sz="4" w:space="0"/>
              <w:right w:val="single" w:color="000000" w:sz="4" w:space="0"/>
            </w:tcBorders>
            <w:vAlign w:val="center"/>
          </w:tcPr>
          <w:p>
            <w:pPr>
              <w:pStyle w:val="2"/>
              <w:ind w:left="0" w:right="6"/>
              <w:rPr>
                <w:rFonts w:hint="default"/>
                <w:sz w:val="18"/>
                <w:szCs w:val="18"/>
              </w:rPr>
            </w:pPr>
            <w:r>
              <w:rPr>
                <w:sz w:val="18"/>
                <w:szCs w:val="18"/>
              </w:rPr>
              <w:t>上、下</w:t>
            </w:r>
            <w:r>
              <w:rPr>
                <w:spacing w:val="-1"/>
                <w:sz w:val="18"/>
                <w:szCs w:val="18"/>
              </w:rPr>
              <w:t>对穿螺栓钢管结构件</w:t>
            </w:r>
            <w:r>
              <w:rPr>
                <w:sz w:val="18"/>
                <w:szCs w:val="18"/>
              </w:rPr>
              <w:t>对接处的错口△</w:t>
            </w:r>
          </w:p>
        </w:tc>
        <w:tc>
          <w:tcPr>
            <w:tcW w:w="1177" w:type="pct"/>
            <w:tcBorders>
              <w:top w:val="single" w:color="000000" w:sz="4" w:space="0"/>
              <w:left w:val="single" w:color="000000" w:sz="4" w:space="0"/>
              <w:bottom w:val="single" w:color="000000" w:sz="4" w:space="0"/>
              <w:right w:val="single" w:color="000000" w:sz="4" w:space="0"/>
            </w:tcBorders>
            <w:vAlign w:val="center"/>
          </w:tcPr>
          <w:p>
            <w:pPr>
              <w:pStyle w:val="2"/>
              <w:ind w:left="0" w:right="6"/>
              <w:jc w:val="center"/>
              <w:rPr>
                <w:rFonts w:hint="default"/>
                <w:sz w:val="18"/>
                <w:szCs w:val="18"/>
              </w:rPr>
            </w:pPr>
            <w:r>
              <w:rPr>
                <w:rFonts w:hint="default"/>
                <w:sz w:val="18"/>
                <w:szCs w:val="18"/>
              </w:rPr>
              <w:t>2.0</w:t>
            </w:r>
          </w:p>
        </w:tc>
        <w:tc>
          <w:tcPr>
            <w:tcW w:w="2817" w:type="pct"/>
            <w:tcBorders>
              <w:top w:val="single" w:color="000000" w:sz="4" w:space="0"/>
              <w:left w:val="single" w:color="000000" w:sz="4" w:space="0"/>
              <w:bottom w:val="single" w:color="000000" w:sz="4" w:space="0"/>
            </w:tcBorders>
            <w:vAlign w:val="center"/>
          </w:tcPr>
          <w:p>
            <w:pPr>
              <w:pStyle w:val="2"/>
              <w:ind w:left="0" w:right="6"/>
              <w:jc w:val="center"/>
              <w:rPr>
                <w:rFonts w:hint="default"/>
                <w:sz w:val="18"/>
                <w:szCs w:val="18"/>
              </w:rPr>
            </w:pPr>
            <w:r>
              <w:rPr>
                <w:rFonts w:hint="default"/>
                <w:sz w:val="18"/>
                <w:szCs w:val="18"/>
              </w:rPr>
              <w:drawing>
                <wp:inline distT="0" distB="0" distL="114300" distR="114300">
                  <wp:extent cx="1368425" cy="1544320"/>
                  <wp:effectExtent l="0" t="0" r="3175" b="10160"/>
                  <wp:docPr id="156" name="图片 222" descr="%T$QHQ5Y~{BOYH2$$MQ%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22" descr="%T$QHQ5Y~{BOYH2$$MQ%L$K"/>
                          <pic:cNvPicPr>
                            <a:picLocks noChangeAspect="1"/>
                          </pic:cNvPicPr>
                        </pic:nvPicPr>
                        <pic:blipFill>
                          <a:blip r:embed="rId186"/>
                          <a:stretch>
                            <a:fillRect/>
                          </a:stretch>
                        </pic:blipFill>
                        <pic:spPr>
                          <a:xfrm>
                            <a:off x="0" y="0"/>
                            <a:ext cx="1368425" cy="154432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186" w:hRule="atLeast"/>
          <w:jc w:val="center"/>
        </w:trPr>
        <w:tc>
          <w:tcPr>
            <w:tcW w:w="1005" w:type="pct"/>
            <w:tcBorders>
              <w:top w:val="single" w:color="000000" w:sz="4" w:space="0"/>
              <w:bottom w:val="single" w:color="000000" w:sz="4" w:space="0"/>
              <w:right w:val="single" w:color="000000" w:sz="4" w:space="0"/>
            </w:tcBorders>
            <w:vAlign w:val="center"/>
          </w:tcPr>
          <w:p>
            <w:pPr>
              <w:pStyle w:val="2"/>
              <w:ind w:left="0" w:right="6"/>
              <w:jc w:val="center"/>
              <w:rPr>
                <w:rFonts w:hint="default"/>
                <w:sz w:val="18"/>
                <w:szCs w:val="18"/>
              </w:rPr>
            </w:pPr>
            <w:r>
              <w:rPr>
                <w:sz w:val="18"/>
                <w:szCs w:val="18"/>
              </w:rPr>
              <w:t>同一根梁两端顶面的高差△</w:t>
            </w:r>
          </w:p>
        </w:tc>
        <w:tc>
          <w:tcPr>
            <w:tcW w:w="1177" w:type="pct"/>
            <w:tcBorders>
              <w:top w:val="single" w:color="000000" w:sz="4" w:space="0"/>
              <w:left w:val="single" w:color="000000" w:sz="4" w:space="0"/>
              <w:bottom w:val="single" w:color="000000" w:sz="4" w:space="0"/>
              <w:right w:val="single" w:color="000000" w:sz="4" w:space="0"/>
            </w:tcBorders>
            <w:vAlign w:val="center"/>
          </w:tcPr>
          <w:p>
            <w:pPr>
              <w:pStyle w:val="2"/>
              <w:ind w:left="0" w:right="6"/>
              <w:jc w:val="center"/>
              <w:rPr>
                <w:rFonts w:hint="default"/>
                <w:sz w:val="18"/>
                <w:szCs w:val="18"/>
              </w:rPr>
            </w:pPr>
            <w:r>
              <w:rPr>
                <w:sz w:val="18"/>
                <w:szCs w:val="18"/>
              </w:rPr>
              <w:t>l/1000，且不大于10.0</w:t>
            </w:r>
          </w:p>
        </w:tc>
        <w:tc>
          <w:tcPr>
            <w:tcW w:w="2817" w:type="pct"/>
            <w:tcBorders>
              <w:top w:val="single" w:color="000000" w:sz="4" w:space="0"/>
              <w:left w:val="single" w:color="000000" w:sz="4" w:space="0"/>
              <w:bottom w:val="single" w:color="000000" w:sz="4" w:space="0"/>
            </w:tcBorders>
            <w:vAlign w:val="center"/>
          </w:tcPr>
          <w:p>
            <w:pPr>
              <w:pStyle w:val="2"/>
              <w:ind w:left="0" w:right="6"/>
              <w:jc w:val="center"/>
              <w:rPr>
                <w:rFonts w:hint="default"/>
                <w:sz w:val="18"/>
                <w:szCs w:val="18"/>
              </w:rPr>
            </w:pPr>
            <w:r>
              <w:rPr>
                <w:rFonts w:hint="default"/>
                <w:sz w:val="18"/>
                <w:szCs w:val="18"/>
              </w:rPr>
              <w:drawing>
                <wp:inline distT="0" distB="0" distL="114300" distR="114300">
                  <wp:extent cx="1978025" cy="979170"/>
                  <wp:effectExtent l="0" t="0" r="3175" b="11430"/>
                  <wp:docPr id="151" name="图片 223" descr="ED5HZ)JRCAW(5A5}(L2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23" descr="ED5HZ)JRCAW(5A5}(L28}D0"/>
                          <pic:cNvPicPr>
                            <a:picLocks noChangeAspect="1"/>
                          </pic:cNvPicPr>
                        </pic:nvPicPr>
                        <pic:blipFill>
                          <a:blip r:embed="rId187"/>
                          <a:stretch>
                            <a:fillRect/>
                          </a:stretch>
                        </pic:blipFill>
                        <pic:spPr>
                          <a:xfrm>
                            <a:off x="0" y="0"/>
                            <a:ext cx="1978025" cy="97917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658" w:hRule="atLeast"/>
          <w:jc w:val="center"/>
        </w:trPr>
        <w:tc>
          <w:tcPr>
            <w:tcW w:w="1005" w:type="pct"/>
            <w:tcBorders>
              <w:top w:val="single" w:color="000000" w:sz="4" w:space="0"/>
              <w:bottom w:val="single" w:color="000000" w:sz="4" w:space="0"/>
              <w:right w:val="single" w:color="000000" w:sz="4" w:space="0"/>
            </w:tcBorders>
            <w:vAlign w:val="center"/>
          </w:tcPr>
          <w:p>
            <w:pPr>
              <w:pStyle w:val="2"/>
              <w:ind w:left="0" w:right="6"/>
              <w:jc w:val="center"/>
              <w:rPr>
                <w:rFonts w:hint="default"/>
                <w:sz w:val="18"/>
                <w:szCs w:val="18"/>
              </w:rPr>
            </w:pPr>
            <w:r>
              <w:rPr>
                <w:sz w:val="18"/>
                <w:szCs w:val="18"/>
              </w:rPr>
              <w:t>主梁与次梁表面的高差△</w:t>
            </w:r>
          </w:p>
        </w:tc>
        <w:tc>
          <w:tcPr>
            <w:tcW w:w="1177" w:type="pct"/>
            <w:tcBorders>
              <w:top w:val="single" w:color="000000" w:sz="4" w:space="0"/>
              <w:left w:val="single" w:color="000000" w:sz="4" w:space="0"/>
              <w:bottom w:val="single" w:color="000000" w:sz="4" w:space="0"/>
              <w:right w:val="single" w:color="000000" w:sz="4" w:space="0"/>
            </w:tcBorders>
            <w:vAlign w:val="center"/>
          </w:tcPr>
          <w:p>
            <w:pPr>
              <w:pStyle w:val="2"/>
              <w:ind w:left="0" w:right="6"/>
              <w:jc w:val="center"/>
              <w:rPr>
                <w:rFonts w:hint="default"/>
                <w:sz w:val="18"/>
                <w:szCs w:val="18"/>
              </w:rPr>
            </w:pPr>
            <w:r>
              <w:rPr>
                <w:sz w:val="18"/>
                <w:szCs w:val="18"/>
              </w:rPr>
              <w:t>±</w:t>
            </w:r>
            <w:r>
              <w:rPr>
                <w:rFonts w:hint="default"/>
                <w:sz w:val="18"/>
                <w:szCs w:val="18"/>
              </w:rPr>
              <w:t>2.0</w:t>
            </w:r>
          </w:p>
        </w:tc>
        <w:tc>
          <w:tcPr>
            <w:tcW w:w="2817" w:type="pct"/>
            <w:tcBorders>
              <w:top w:val="single" w:color="000000" w:sz="4" w:space="0"/>
              <w:left w:val="single" w:color="000000" w:sz="4" w:space="0"/>
              <w:bottom w:val="single" w:color="000000" w:sz="4" w:space="0"/>
            </w:tcBorders>
            <w:vAlign w:val="center"/>
          </w:tcPr>
          <w:p>
            <w:pPr>
              <w:pStyle w:val="2"/>
              <w:ind w:left="0" w:right="6"/>
              <w:jc w:val="center"/>
              <w:rPr>
                <w:rFonts w:hint="default"/>
                <w:sz w:val="18"/>
                <w:szCs w:val="18"/>
              </w:rPr>
            </w:pPr>
            <w:r>
              <w:rPr>
                <w:sz w:val="18"/>
                <w:szCs w:val="18"/>
              </w:rPr>
              <w:drawing>
                <wp:inline distT="0" distB="0" distL="114300" distR="114300">
                  <wp:extent cx="1837690" cy="1186815"/>
                  <wp:effectExtent l="0" t="0" r="6350" b="1905"/>
                  <wp:docPr id="152" name="图片 224" descr="Z{@{U4()`7TGJ~S7ZNC3%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24" descr="Z{@{U4()`7TGJ~S7ZNC3%ET"/>
                          <pic:cNvPicPr>
                            <a:picLocks noChangeAspect="1"/>
                          </pic:cNvPicPr>
                        </pic:nvPicPr>
                        <pic:blipFill>
                          <a:blip r:embed="rId188"/>
                          <a:stretch>
                            <a:fillRect/>
                          </a:stretch>
                        </pic:blipFill>
                        <pic:spPr>
                          <a:xfrm>
                            <a:off x="0" y="0"/>
                            <a:ext cx="1837690" cy="1186815"/>
                          </a:xfrm>
                          <a:prstGeom prst="rect">
                            <a:avLst/>
                          </a:prstGeom>
                          <a:noFill/>
                          <a:ln>
                            <a:noFill/>
                          </a:ln>
                        </pic:spPr>
                      </pic:pic>
                    </a:graphicData>
                  </a:graphic>
                </wp:inline>
              </w:drawing>
            </w:r>
            <w:r>
              <w:rPr>
                <w:sz w:val="18"/>
                <w:szCs w:val="18"/>
              </w:rPr>
              <w:drawing>
                <wp:inline distT="0" distB="0" distL="114300" distR="114300">
                  <wp:extent cx="635" cy="0"/>
                  <wp:effectExtent l="0" t="0" r="0" b="0"/>
                  <wp:docPr id="153" name="图片 225" descr="PODEQ29%)UY]2KV7L]AVN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5" descr="PODEQ29%)UY]2KV7L]AVNBK"/>
                          <pic:cNvPicPr>
                            <a:picLocks noChangeAspect="1"/>
                          </pic:cNvPicPr>
                        </pic:nvPicPr>
                        <pic:blipFill>
                          <a:blip r:embed="rId189"/>
                          <a:stretch>
                            <a:fillRect/>
                          </a:stretch>
                        </pic:blipFill>
                        <pic:spPr>
                          <a:xfrm>
                            <a:off x="0" y="0"/>
                            <a:ext cx="635" cy="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05" w:type="pct"/>
            <w:tcBorders>
              <w:top w:val="single" w:color="000000" w:sz="4" w:space="0"/>
              <w:right w:val="single" w:color="000000" w:sz="4" w:space="0"/>
            </w:tcBorders>
            <w:vAlign w:val="center"/>
          </w:tcPr>
          <w:p>
            <w:pPr>
              <w:pStyle w:val="2"/>
              <w:ind w:left="0" w:right="6"/>
              <w:jc w:val="center"/>
              <w:rPr>
                <w:rFonts w:hint="default"/>
                <w:sz w:val="18"/>
                <w:szCs w:val="18"/>
              </w:rPr>
            </w:pPr>
            <w:r>
              <w:rPr>
                <w:sz w:val="18"/>
                <w:szCs w:val="18"/>
              </w:rPr>
              <w:t>梁的跨中</w:t>
            </w:r>
          </w:p>
          <w:p>
            <w:pPr>
              <w:pStyle w:val="2"/>
              <w:ind w:left="0" w:right="6"/>
              <w:jc w:val="center"/>
              <w:rPr>
                <w:rFonts w:hint="default"/>
                <w:sz w:val="18"/>
                <w:szCs w:val="18"/>
              </w:rPr>
            </w:pPr>
            <w:r>
              <w:rPr>
                <w:sz w:val="18"/>
                <w:szCs w:val="18"/>
              </w:rPr>
              <w:t>垂直度</w:t>
            </w:r>
          </w:p>
        </w:tc>
        <w:tc>
          <w:tcPr>
            <w:tcW w:w="1177" w:type="pct"/>
            <w:tcBorders>
              <w:top w:val="single" w:color="000000" w:sz="4" w:space="0"/>
              <w:left w:val="single" w:color="000000" w:sz="4" w:space="0"/>
              <w:right w:val="single" w:color="000000" w:sz="4" w:space="0"/>
            </w:tcBorders>
            <w:vAlign w:val="center"/>
          </w:tcPr>
          <w:p>
            <w:pPr>
              <w:pStyle w:val="2"/>
              <w:ind w:left="0" w:right="6"/>
              <w:jc w:val="center"/>
              <w:rPr>
                <w:rFonts w:hint="default"/>
                <w:sz w:val="18"/>
                <w:szCs w:val="18"/>
              </w:rPr>
            </w:pPr>
            <w:r>
              <w:rPr>
                <w:sz w:val="18"/>
                <w:szCs w:val="18"/>
              </w:rPr>
              <w:t>h/500</w:t>
            </w:r>
          </w:p>
        </w:tc>
        <w:tc>
          <w:tcPr>
            <w:tcW w:w="2817" w:type="pct"/>
            <w:tcBorders>
              <w:top w:val="single" w:color="000000" w:sz="4" w:space="0"/>
              <w:left w:val="single" w:color="000000" w:sz="4" w:space="0"/>
            </w:tcBorders>
            <w:vAlign w:val="center"/>
          </w:tcPr>
          <w:p>
            <w:pPr>
              <w:pStyle w:val="2"/>
              <w:ind w:left="0" w:right="6"/>
              <w:jc w:val="center"/>
              <w:rPr>
                <w:rFonts w:hint="default"/>
                <w:sz w:val="18"/>
                <w:szCs w:val="18"/>
              </w:rPr>
            </w:pPr>
            <w:r>
              <w:rPr>
                <w:sz w:val="18"/>
                <w:szCs w:val="18"/>
              </w:rPr>
              <w:drawing>
                <wp:inline distT="0" distB="0" distL="114300" distR="114300">
                  <wp:extent cx="1215390" cy="1691005"/>
                  <wp:effectExtent l="0" t="0" r="3810" b="635"/>
                  <wp:docPr id="154" name="图片 226" descr="0APATMI$XP1O}DX6`@OAO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26" descr="0APATMI$XP1O}DX6`@OAOWQ"/>
                          <pic:cNvPicPr>
                            <a:picLocks noChangeAspect="1"/>
                          </pic:cNvPicPr>
                        </pic:nvPicPr>
                        <pic:blipFill>
                          <a:blip r:embed="rId190"/>
                          <a:stretch>
                            <a:fillRect/>
                          </a:stretch>
                        </pic:blipFill>
                        <pic:spPr>
                          <a:xfrm>
                            <a:off x="0" y="0"/>
                            <a:ext cx="1215390" cy="1691005"/>
                          </a:xfrm>
                          <a:prstGeom prst="rect">
                            <a:avLst/>
                          </a:prstGeom>
                          <a:noFill/>
                          <a:ln>
                            <a:noFill/>
                          </a:ln>
                        </pic:spPr>
                      </pic:pic>
                    </a:graphicData>
                  </a:graphic>
                </wp:inline>
              </w:drawing>
            </w:r>
          </w:p>
        </w:tc>
      </w:tr>
    </w:tbl>
    <w:p>
      <w:pPr>
        <w:pStyle w:val="2"/>
        <w:kinsoku w:val="0"/>
        <w:overflowPunct w:val="0"/>
        <w:spacing w:before="1"/>
        <w:ind w:left="0" w:right="6"/>
        <w:rPr>
          <w:rFonts w:hint="default"/>
          <w:b/>
          <w:sz w:val="10"/>
        </w:rPr>
      </w:pPr>
    </w:p>
    <w:p>
      <w:pPr>
        <w:pStyle w:val="5"/>
      </w:pPr>
      <w:bookmarkStart w:id="1118" w:name="_Toc22968"/>
      <w:bookmarkStart w:id="1119" w:name="_Toc17896"/>
      <w:bookmarkStart w:id="1120" w:name="_Toc5809"/>
      <w:bookmarkStart w:id="1121" w:name="_Toc13481"/>
      <w:r>
        <w:t>主体结构总高度的允许偏差应符合表</w:t>
      </w:r>
      <w:r>
        <w:rPr>
          <w:rFonts w:hint="eastAsia"/>
        </w:rPr>
        <w:t>10.6.14</w:t>
      </w:r>
      <w:r>
        <w:t>的规定。</w:t>
      </w:r>
      <w:bookmarkEnd w:id="1118"/>
      <w:bookmarkEnd w:id="1119"/>
      <w:bookmarkEnd w:id="1120"/>
      <w:bookmarkEnd w:id="1121"/>
      <w:r>
        <w:t xml:space="preserve"> </w:t>
      </w:r>
    </w:p>
    <w:p>
      <w:r>
        <w:rPr>
          <w:rFonts w:hint="eastAsia"/>
        </w:rPr>
        <w:t xml:space="preserve">    检查数量</w:t>
      </w:r>
      <w:r>
        <w:t>：按标准</w:t>
      </w:r>
      <w:r>
        <w:rPr>
          <w:rFonts w:hint="eastAsia"/>
        </w:rPr>
        <w:t>对穿螺栓多腔钢管混凝土抗震墙</w:t>
      </w:r>
      <w:r>
        <w:t xml:space="preserve">结构件列数抽查10%，且不应少于4列。 </w:t>
      </w:r>
    </w:p>
    <w:p>
      <w:pPr>
        <w:ind w:firstLine="420" w:firstLineChars="200"/>
      </w:pPr>
      <w:r>
        <w:rPr>
          <w:rFonts w:hint="eastAsia"/>
        </w:rPr>
        <w:t>检验方法</w:t>
      </w:r>
      <w:r>
        <w:t>：采用全站仪、水准仪和钢尺实测。</w:t>
      </w:r>
    </w:p>
    <w:p>
      <w:pPr>
        <w:pStyle w:val="8"/>
      </w:pPr>
      <w:bookmarkStart w:id="1122" w:name="_Toc791"/>
      <w:bookmarkStart w:id="1123" w:name="_Toc7434"/>
      <w:r>
        <w:t xml:space="preserve">表 </w:t>
      </w:r>
      <w:r>
        <w:rPr>
          <w:rFonts w:hint="eastAsia"/>
        </w:rPr>
        <w:t>10.6.14</w:t>
      </w:r>
      <w:r>
        <w:t xml:space="preserve">  </w:t>
      </w:r>
      <w:r>
        <w:rPr>
          <w:rFonts w:hint="eastAsia"/>
        </w:rPr>
        <w:t>对穿螺栓多腔钢管混凝土抗震墙</w:t>
      </w:r>
      <w:r>
        <w:t>结构主体总高度的允许偏差</w:t>
      </w:r>
      <w:bookmarkEnd w:id="1122"/>
      <w:bookmarkEnd w:id="1123"/>
    </w:p>
    <w:tbl>
      <w:tblPr>
        <w:tblStyle w:val="31"/>
        <w:tblW w:w="0" w:type="auto"/>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fixed"/>
        <w:tblCellMar>
          <w:top w:w="0" w:type="dxa"/>
          <w:left w:w="108" w:type="dxa"/>
          <w:bottom w:w="0" w:type="dxa"/>
          <w:right w:w="108" w:type="dxa"/>
        </w:tblCellMar>
      </w:tblPr>
      <w:tblGrid>
        <w:gridCol w:w="1315"/>
        <w:gridCol w:w="2380"/>
        <w:gridCol w:w="2503"/>
      </w:tblGrid>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454" w:hRule="exact"/>
          <w:jc w:val="center"/>
        </w:trPr>
        <w:tc>
          <w:tcPr>
            <w:tcW w:w="1315" w:type="dxa"/>
            <w:tcBorders>
              <w:bottom w:val="single" w:color="auto" w:sz="4" w:space="0"/>
              <w:right w:val="single" w:color="auto" w:sz="4" w:space="0"/>
            </w:tcBorders>
            <w:vAlign w:val="center"/>
          </w:tcPr>
          <w:p>
            <w:pPr>
              <w:pStyle w:val="2"/>
              <w:spacing w:line="240" w:lineRule="auto"/>
              <w:ind w:left="0" w:right="6"/>
              <w:jc w:val="center"/>
              <w:rPr>
                <w:rFonts w:hint="default"/>
                <w:sz w:val="18"/>
                <w:szCs w:val="18"/>
              </w:rPr>
            </w:pPr>
            <w:r>
              <w:rPr>
                <w:sz w:val="18"/>
                <w:szCs w:val="18"/>
              </w:rPr>
              <w:t>项  目</w:t>
            </w:r>
          </w:p>
        </w:tc>
        <w:tc>
          <w:tcPr>
            <w:tcW w:w="2380" w:type="dxa"/>
            <w:tcBorders>
              <w:left w:val="single" w:color="auto" w:sz="4" w:space="0"/>
              <w:bottom w:val="single" w:color="auto" w:sz="4" w:space="0"/>
              <w:right w:val="single" w:color="auto" w:sz="4" w:space="0"/>
            </w:tcBorders>
            <w:vAlign w:val="center"/>
          </w:tcPr>
          <w:p>
            <w:pPr>
              <w:pStyle w:val="74"/>
              <w:rPr>
                <w:szCs w:val="18"/>
              </w:rPr>
            </w:pPr>
            <w:r>
              <w:rPr>
                <w:rFonts w:hint="eastAsia"/>
                <w:bCs/>
                <w:szCs w:val="18"/>
              </w:rPr>
              <w:t>允许偏差(mm)</w:t>
            </w:r>
          </w:p>
        </w:tc>
        <w:tc>
          <w:tcPr>
            <w:tcW w:w="2503" w:type="dxa"/>
            <w:tcBorders>
              <w:left w:val="single" w:color="auto" w:sz="4" w:space="0"/>
              <w:bottom w:val="single" w:color="auto" w:sz="4" w:space="0"/>
            </w:tcBorders>
            <w:vAlign w:val="center"/>
          </w:tcPr>
          <w:p>
            <w:pPr>
              <w:pStyle w:val="2"/>
              <w:spacing w:line="240" w:lineRule="auto"/>
              <w:ind w:left="0" w:right="6"/>
              <w:jc w:val="center"/>
              <w:rPr>
                <w:rFonts w:hint="default"/>
                <w:sz w:val="18"/>
                <w:szCs w:val="18"/>
              </w:rPr>
            </w:pPr>
            <w:r>
              <w:rPr>
                <w:sz w:val="18"/>
                <w:szCs w:val="18"/>
              </w:rPr>
              <w:t>图  例</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108" w:hRule="exact"/>
          <w:jc w:val="center"/>
        </w:trPr>
        <w:tc>
          <w:tcPr>
            <w:tcW w:w="1315" w:type="dxa"/>
            <w:tcBorders>
              <w:top w:val="single" w:color="auto" w:sz="4" w:space="0"/>
              <w:right w:val="single" w:color="auto" w:sz="4" w:space="0"/>
            </w:tcBorders>
            <w:vAlign w:val="center"/>
          </w:tcPr>
          <w:p>
            <w:pPr>
              <w:pStyle w:val="2"/>
              <w:spacing w:line="240" w:lineRule="auto"/>
              <w:ind w:left="0" w:right="6"/>
              <w:jc w:val="center"/>
              <w:rPr>
                <w:rFonts w:hint="default"/>
                <w:sz w:val="18"/>
                <w:szCs w:val="18"/>
              </w:rPr>
            </w:pPr>
            <w:r>
              <w:rPr>
                <w:sz w:val="18"/>
                <w:szCs w:val="18"/>
              </w:rPr>
              <w:t>用设计标高</w:t>
            </w:r>
          </w:p>
          <w:p>
            <w:pPr>
              <w:pStyle w:val="2"/>
              <w:spacing w:line="240" w:lineRule="auto"/>
              <w:ind w:left="0" w:right="6"/>
              <w:jc w:val="center"/>
              <w:rPr>
                <w:rFonts w:hint="default"/>
                <w:sz w:val="18"/>
                <w:szCs w:val="18"/>
              </w:rPr>
            </w:pPr>
            <w:r>
              <w:rPr>
                <w:sz w:val="18"/>
                <w:szCs w:val="18"/>
              </w:rPr>
              <w:t>控制安装</w:t>
            </w:r>
          </w:p>
        </w:tc>
        <w:tc>
          <w:tcPr>
            <w:tcW w:w="2380" w:type="dxa"/>
            <w:tcBorders>
              <w:top w:val="single" w:color="auto" w:sz="4" w:space="0"/>
              <w:left w:val="single" w:color="auto" w:sz="4" w:space="0"/>
              <w:right w:val="single" w:color="auto" w:sz="4" w:space="0"/>
            </w:tcBorders>
            <w:vAlign w:val="center"/>
          </w:tcPr>
          <w:p>
            <w:pPr>
              <w:pStyle w:val="2"/>
              <w:spacing w:line="240" w:lineRule="auto"/>
              <w:ind w:left="0" w:right="6"/>
              <w:jc w:val="center"/>
              <w:rPr>
                <w:rFonts w:hint="default"/>
                <w:sz w:val="18"/>
                <w:szCs w:val="18"/>
              </w:rPr>
            </w:pPr>
            <w:r>
              <w:rPr>
                <w:rFonts w:hint="default"/>
                <w:sz w:val="18"/>
                <w:szCs w:val="18"/>
              </w:rPr>
              <w:t>H/1000</w:t>
            </w:r>
            <w:r>
              <w:rPr>
                <w:sz w:val="18"/>
                <w:szCs w:val="18"/>
              </w:rPr>
              <w:t xml:space="preserve">，且不应大于 </w:t>
            </w:r>
            <w:r>
              <w:rPr>
                <w:rFonts w:hint="default"/>
                <w:sz w:val="18"/>
                <w:szCs w:val="18"/>
              </w:rPr>
              <w:t>30.0</w:t>
            </w:r>
            <w:r>
              <w:rPr>
                <w:sz w:val="18"/>
                <w:szCs w:val="18"/>
              </w:rPr>
              <w:t>；</w:t>
            </w:r>
          </w:p>
          <w:p>
            <w:pPr>
              <w:pStyle w:val="2"/>
              <w:spacing w:line="240" w:lineRule="auto"/>
              <w:ind w:left="0" w:right="6"/>
              <w:jc w:val="center"/>
              <w:rPr>
                <w:rFonts w:hint="default"/>
                <w:sz w:val="18"/>
                <w:szCs w:val="18"/>
              </w:rPr>
            </w:pPr>
            <w:r>
              <w:rPr>
                <w:rFonts w:hint="default"/>
                <w:sz w:val="18"/>
                <w:szCs w:val="18"/>
              </w:rPr>
              <w:t>-H/1000</w:t>
            </w:r>
            <w:r>
              <w:rPr>
                <w:sz w:val="18"/>
                <w:szCs w:val="18"/>
              </w:rPr>
              <w:t>，且不应小于</w:t>
            </w:r>
            <w:r>
              <w:rPr>
                <w:rFonts w:hint="default"/>
                <w:sz w:val="18"/>
                <w:szCs w:val="18"/>
              </w:rPr>
              <w:t>-30.0</w:t>
            </w:r>
          </w:p>
        </w:tc>
        <w:tc>
          <w:tcPr>
            <w:tcW w:w="2503" w:type="dxa"/>
            <w:tcBorders>
              <w:top w:val="single" w:color="auto" w:sz="4" w:space="0"/>
              <w:left w:val="single" w:color="auto" w:sz="4" w:space="0"/>
            </w:tcBorders>
            <w:vAlign w:val="center"/>
          </w:tcPr>
          <w:p>
            <w:pPr>
              <w:pStyle w:val="2"/>
              <w:spacing w:line="240" w:lineRule="auto"/>
              <w:ind w:left="0" w:right="6"/>
              <w:jc w:val="center"/>
              <w:rPr>
                <w:rFonts w:hint="default"/>
                <w:sz w:val="18"/>
                <w:szCs w:val="18"/>
              </w:rPr>
            </w:pPr>
            <w:r>
              <w:rPr>
                <w:sz w:val="18"/>
              </w:rPr>
              <mc:AlternateContent>
                <mc:Choice Requires="wpg">
                  <w:drawing>
                    <wp:inline distT="0" distB="0" distL="114935" distR="114935">
                      <wp:extent cx="939165" cy="1643380"/>
                      <wp:effectExtent l="0" t="0" r="5715" b="2540"/>
                      <wp:docPr id="476" name="组合 476"/>
                      <wp:cNvGraphicFramePr/>
                      <a:graphic xmlns:a="http://schemas.openxmlformats.org/drawingml/2006/main">
                        <a:graphicData uri="http://schemas.microsoft.com/office/word/2010/wordprocessingGroup">
                          <wpg:wgp>
                            <wpg:cNvGrpSpPr/>
                            <wpg:grpSpPr>
                              <a:xfrm>
                                <a:off x="0" y="0"/>
                                <a:ext cx="939165" cy="1643258"/>
                                <a:chOff x="3992" y="1124785"/>
                                <a:chExt cx="2733" cy="4780"/>
                              </a:xfrm>
                            </wpg:grpSpPr>
                            <pic:pic xmlns:pic="http://schemas.openxmlformats.org/drawingml/2006/picture">
                              <pic:nvPicPr>
                                <pic:cNvPr id="470" name="图片 93"/>
                                <pic:cNvPicPr>
                                  <a:picLocks noChangeAspect="1"/>
                                </pic:cNvPicPr>
                              </pic:nvPicPr>
                              <pic:blipFill>
                                <a:blip r:embed="rId191">
                                  <a:lum bright="-6000" contrast="-18000"/>
                                </a:blip>
                                <a:stretch>
                                  <a:fillRect/>
                                </a:stretch>
                              </pic:blipFill>
                              <pic:spPr>
                                <a:xfrm>
                                  <a:off x="4183" y="1125180"/>
                                  <a:ext cx="2542" cy="4385"/>
                                </a:xfrm>
                                <a:prstGeom prst="rect">
                                  <a:avLst/>
                                </a:prstGeom>
                                <a:noFill/>
                                <a:ln>
                                  <a:noFill/>
                                </a:ln>
                              </pic:spPr>
                            </pic:pic>
                            <wps:wsp>
                              <wps:cNvPr id="471" name="文本框 471"/>
                              <wps:cNvSpPr txBox="1"/>
                              <wps:spPr>
                                <a:xfrm>
                                  <a:off x="3992" y="1127281"/>
                                  <a:ext cx="231" cy="4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i/>
                                        <w:iCs/>
                                        <w:sz w:val="18"/>
                                        <w:szCs w:val="18"/>
                                      </w:rPr>
                                    </w:pPr>
                                    <w:r>
                                      <w:rPr>
                                        <w:rFonts w:hint="eastAsia"/>
                                        <w:sz w:val="18"/>
                                        <w:szCs w:val="18"/>
                                      </w:rPr>
                                      <w:t>H</w:t>
                                    </w:r>
                                  </w:p>
                                </w:txbxContent>
                              </wps:txbx>
                              <wps:bodyPr rot="0" spcFirstLastPara="0" vertOverflow="overflow" horzOverflow="overflow" vert="horz" wrap="square" lIns="0" tIns="0" rIns="0" bIns="0" numCol="1" spcCol="0" rtlCol="0" fromWordArt="0" anchor="ctr" anchorCtr="0" forceAA="0" compatLnSpc="1">
                                <a:noAutofit/>
                              </wps:bodyPr>
                            </wps:wsp>
                            <wps:wsp>
                              <wps:cNvPr id="472" name="文本框 472"/>
                              <wps:cNvSpPr txBox="1"/>
                              <wps:spPr>
                                <a:xfrm>
                                  <a:off x="6197" y="1124785"/>
                                  <a:ext cx="431" cy="5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i/>
                                        <w:iCs/>
                                      </w:rPr>
                                    </w:pPr>
                                    <w:r>
                                      <w:rPr>
                                        <w:rFonts w:hint="eastAsia"/>
                                        <w:b/>
                                        <w:bCs/>
                                        <w:i/>
                                        <w:iCs/>
                                      </w:rPr>
                                      <w:t>Δ</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129.4pt;width:73.95pt;" coordorigin="3992,1124785" coordsize="2733,4780" o:gfxdata="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">
                      <o:lock v:ext="edit" aspectratio="f"/>
                      <v:shape id="图片 93" o:spid="_x0000_s1026" o:spt="75" type="#_x0000_t75" style="position:absolute;left:4183;top:1125180;height:4385;width:2542;" filled="f" o:preferrelative="t" stroked="f" coordsize="21600,21600" o:gfxdata="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Sa+6rgAAADcAAAA&#10;DwAAAAAAAAABACAAAAAiAAAAZHJzL2Rvd25yZXYueG1sUEsBAhQAFAAAAAgAh07iQDMvBZ47AAAA&#10;OQAAABAAAAAAAAAAAQAgAAAABwEAAGRycy9zaGFwZXhtbC54bWxQSwUGAAAAAAYABgBbAQAAsQMA&#10;AAAA&#10;">
                        <v:fill on="f" focussize="0,0"/>
                        <v:stroke on="f"/>
                        <v:imagedata r:id="rId191" gain="53739f" blacklevel="-1966f" o:title=""/>
                        <o:lock v:ext="edit" aspectratio="t"/>
                      </v:shape>
                      <v:shape id="_x0000_s1026" o:spid="_x0000_s1026" o:spt="202" type="#_x0000_t202" style="position:absolute;left:3992;top:1127281;height:403;width:231;v-text-anchor:middle;" filled="f" stroked="f" coordsize="21600,21600" o:gfxdata="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XXs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i/>
                                  <w:iCs/>
                                  <w:sz w:val="18"/>
                                  <w:szCs w:val="18"/>
                                </w:rPr>
                              </w:pPr>
                              <w:r>
                                <w:rPr>
                                  <w:rFonts w:hint="eastAsia"/>
                                  <w:sz w:val="18"/>
                                  <w:szCs w:val="18"/>
                                </w:rPr>
                                <w:t>H</w:t>
                              </w:r>
                            </w:p>
                          </w:txbxContent>
                        </v:textbox>
                      </v:shape>
                      <v:shape id="_x0000_s1026" o:spid="_x0000_s1026" o:spt="202" type="#_x0000_t202" style="position:absolute;left:6197;top:1124785;height:517;width:431;v-text-anchor:middle;" filled="f" stroked="f" coordsize="21600,21600" o:gfxdata="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XSce/&#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b/>
                                  <w:bCs/>
                                  <w:i/>
                                  <w:iCs/>
                                </w:rPr>
                              </w:pPr>
                              <w:r>
                                <w:rPr>
                                  <w:rFonts w:hint="eastAsia"/>
                                  <w:b/>
                                  <w:bCs/>
                                  <w:i/>
                                  <w:iCs/>
                                </w:rPr>
                                <w:t>Δ</w:t>
                              </w:r>
                            </w:p>
                          </w:txbxContent>
                        </v:textbox>
                      </v:shape>
                      <w10:wrap type="none"/>
                      <w10:anchorlock/>
                    </v:group>
                  </w:pict>
                </mc:Fallback>
              </mc:AlternateContent>
            </w:r>
          </w:p>
        </w:tc>
      </w:tr>
    </w:tbl>
    <w:p>
      <w:bookmarkStart w:id="1124" w:name="_Toc5905"/>
      <w:bookmarkStart w:id="1125" w:name="_Toc15389"/>
      <w:bookmarkStart w:id="1126" w:name="_Toc19789"/>
      <w:bookmarkStart w:id="1127" w:name="_Toc18616"/>
      <w:bookmarkStart w:id="1128" w:name="_Toc26618"/>
      <w:bookmarkStart w:id="1129" w:name="_Toc31193"/>
      <w:bookmarkStart w:id="1130" w:name="_Toc21050"/>
      <w:bookmarkStart w:id="1131" w:name="_Toc25023"/>
      <w:bookmarkStart w:id="1132" w:name="_Toc21497"/>
      <w:bookmarkStart w:id="1133" w:name="_Toc31798"/>
      <w:bookmarkStart w:id="1134" w:name="_Toc25545"/>
      <w:bookmarkStart w:id="1135" w:name="_Toc28693"/>
      <w:bookmarkStart w:id="1136" w:name="_Toc12956"/>
      <w:bookmarkStart w:id="1137" w:name="_Toc2099"/>
      <w:bookmarkStart w:id="1138" w:name="_Toc20459"/>
      <w:bookmarkStart w:id="1139" w:name="_Toc31592"/>
    </w:p>
    <w:p>
      <w:pPr>
        <w:pStyle w:val="4"/>
      </w:pPr>
      <w:bookmarkStart w:id="1140" w:name="_Toc10867"/>
      <w:bookmarkStart w:id="1141" w:name="_Toc8582"/>
      <w:bookmarkStart w:id="1142" w:name="_Toc21071"/>
      <w:bookmarkStart w:id="1143" w:name="_Toc16508"/>
      <w:bookmarkStart w:id="1144" w:name="_Toc31367"/>
      <w:bookmarkStart w:id="1145" w:name="_Toc26498"/>
      <w:bookmarkStart w:id="1146" w:name="_Toc1759"/>
      <w:r>
        <w:t>腔内混凝土工程</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pPr>
        <w:jc w:val="center"/>
      </w:pPr>
      <w:bookmarkStart w:id="1147" w:name="_Toc1274"/>
      <w:bookmarkStart w:id="1148" w:name="_Toc20176"/>
      <w:r>
        <w:rPr>
          <w:rFonts w:hint="eastAsia"/>
        </w:rPr>
        <w:t>Ⅰ 主控项目</w:t>
      </w:r>
      <w:bookmarkEnd w:id="1147"/>
      <w:bookmarkEnd w:id="1148"/>
    </w:p>
    <w:p>
      <w:pPr>
        <w:pStyle w:val="5"/>
      </w:pPr>
      <w:bookmarkStart w:id="1149" w:name="_Toc28973"/>
      <w:bookmarkStart w:id="1150" w:name="_Toc15684"/>
      <w:bookmarkStart w:id="1151" w:name="_Toc9139"/>
      <w:bookmarkStart w:id="1152" w:name="_Toc2979"/>
      <w:r>
        <w:t>腔内混凝土的强度等级应符合设计要求。</w:t>
      </w:r>
      <w:bookmarkEnd w:id="1149"/>
      <w:bookmarkEnd w:id="1150"/>
      <w:bookmarkEnd w:id="1151"/>
      <w:bookmarkEnd w:id="1152"/>
    </w:p>
    <w:p>
      <w:pPr>
        <w:outlineLvl w:val="2"/>
      </w:pPr>
      <w:r>
        <w:rPr>
          <w:rFonts w:hint="eastAsia"/>
        </w:rPr>
        <w:t xml:space="preserve">    检查数量</w:t>
      </w:r>
      <w:r>
        <w:t xml:space="preserve">：全数检查。 </w:t>
      </w:r>
    </w:p>
    <w:p>
      <w:pPr>
        <w:outlineLvl w:val="2"/>
      </w:pPr>
      <w:r>
        <w:rPr>
          <w:rFonts w:hint="eastAsia"/>
        </w:rPr>
        <w:t xml:space="preserve">    检验方法</w:t>
      </w:r>
      <w:r>
        <w:t>：检查试件强度试验报告。</w:t>
      </w:r>
    </w:p>
    <w:p>
      <w:pPr>
        <w:pStyle w:val="5"/>
      </w:pPr>
      <w:bookmarkStart w:id="1153" w:name="_Toc29146"/>
      <w:r>
        <w:t>腔内混凝土运输、浇筑及间歇的全部时间不应超过混凝土的初凝时间，同一施工段钢管束内混凝土应连续浇筑。</w:t>
      </w:r>
      <w:bookmarkEnd w:id="1153"/>
    </w:p>
    <w:p>
      <w:pPr>
        <w:outlineLvl w:val="2"/>
      </w:pPr>
      <w:r>
        <w:rPr>
          <w:rFonts w:hint="eastAsia"/>
        </w:rPr>
        <w:t xml:space="preserve">    检查数量</w:t>
      </w:r>
      <w:r>
        <w:t xml:space="preserve">：全数检查。 </w:t>
      </w:r>
    </w:p>
    <w:p>
      <w:pPr>
        <w:outlineLvl w:val="2"/>
      </w:pPr>
      <w:r>
        <w:rPr>
          <w:rFonts w:hint="eastAsia"/>
        </w:rPr>
        <w:t xml:space="preserve">    检验方法</w:t>
      </w:r>
      <w:r>
        <w:t>：观察检查、检查施工记录。</w:t>
      </w:r>
    </w:p>
    <w:p>
      <w:pPr>
        <w:pStyle w:val="5"/>
      </w:pPr>
      <w:bookmarkStart w:id="1154" w:name="_Toc28558"/>
      <w:bookmarkStart w:id="1155" w:name="_Toc25698"/>
      <w:bookmarkStart w:id="1156" w:name="_Toc16195"/>
      <w:bookmarkStart w:id="1157" w:name="_Toc8568"/>
      <w:r>
        <w:rPr>
          <w:rFonts w:hint="eastAsia"/>
        </w:rPr>
        <w:t>1</w:t>
      </w:r>
      <w:r>
        <w:t>腔内混凝土浇筑应密实。</w:t>
      </w:r>
      <w:bookmarkEnd w:id="1154"/>
      <w:bookmarkEnd w:id="1155"/>
      <w:bookmarkEnd w:id="1156"/>
      <w:bookmarkEnd w:id="1157"/>
      <w:r>
        <w:t xml:space="preserve"> </w:t>
      </w:r>
    </w:p>
    <w:p>
      <w:pPr>
        <w:outlineLvl w:val="2"/>
      </w:pPr>
      <w:r>
        <w:rPr>
          <w:rFonts w:hint="eastAsia"/>
        </w:rPr>
        <w:t xml:space="preserve">    检查数量</w:t>
      </w:r>
      <w:r>
        <w:t>：全数检查；按施工段内构件数量抽查10%，不少于3处，每处不少于3个点。</w:t>
      </w:r>
    </w:p>
    <w:p>
      <w:pPr>
        <w:ind w:firstLine="420" w:firstLineChars="200"/>
        <w:outlineLvl w:val="2"/>
      </w:pPr>
      <w:r>
        <w:rPr>
          <w:rFonts w:hint="eastAsia"/>
        </w:rPr>
        <w:t>检验方法</w:t>
      </w:r>
      <w:r>
        <w:t>：敲击检查；钻孔观察检查。</w:t>
      </w:r>
    </w:p>
    <w:p>
      <w:pPr>
        <w:pStyle w:val="5"/>
      </w:pPr>
      <w:bookmarkStart w:id="1158" w:name="_Toc22896"/>
      <w:bookmarkStart w:id="1159" w:name="_Toc13720"/>
      <w:bookmarkStart w:id="1160" w:name="_Toc12494"/>
      <w:bookmarkStart w:id="1161" w:name="_Toc10273"/>
      <w:r>
        <w:t>腔内的插筋规格、数量、性能应符合设计要求及现行国家有关标准的规定。</w:t>
      </w:r>
      <w:bookmarkEnd w:id="1158"/>
      <w:bookmarkEnd w:id="1159"/>
      <w:bookmarkEnd w:id="1160"/>
      <w:bookmarkEnd w:id="1161"/>
    </w:p>
    <w:p>
      <w:pPr>
        <w:outlineLvl w:val="2"/>
      </w:pPr>
      <w:r>
        <w:rPr>
          <w:rFonts w:hint="eastAsia"/>
        </w:rPr>
        <w:t xml:space="preserve">    检查数量</w:t>
      </w:r>
      <w:r>
        <w:t xml:space="preserve">：按每一施工段构件数量抽查10%进行全数检查。 </w:t>
      </w:r>
    </w:p>
    <w:p>
      <w:pPr>
        <w:outlineLvl w:val="2"/>
      </w:pPr>
      <w:r>
        <w:rPr>
          <w:rFonts w:hint="eastAsia"/>
        </w:rPr>
        <w:t xml:space="preserve">    检验方法</w:t>
      </w:r>
      <w:r>
        <w:t>：观察检查、钢尺量测。</w:t>
      </w:r>
    </w:p>
    <w:p>
      <w:pPr>
        <w:pStyle w:val="5"/>
      </w:pPr>
      <w:bookmarkStart w:id="1162" w:name="_Toc265"/>
      <w:r>
        <w:t>腔内混凝土的工作性能和收缩性就符合设计要求和图家现行有关标准的规定。</w:t>
      </w:r>
      <w:bookmarkEnd w:id="1162"/>
    </w:p>
    <w:p>
      <w:r>
        <w:rPr>
          <w:rFonts w:hint="eastAsia"/>
        </w:rPr>
        <w:t xml:space="preserve">    检查数量</w:t>
      </w:r>
      <w:r>
        <w:t xml:space="preserve">：全数检查。 </w:t>
      </w:r>
    </w:p>
    <w:p>
      <w:r>
        <w:rPr>
          <w:rFonts w:hint="eastAsia"/>
        </w:rPr>
        <w:t xml:space="preserve">    检验方法</w:t>
      </w:r>
      <w:r>
        <w:t>：检查施工记录。</w:t>
      </w:r>
    </w:p>
    <w:p>
      <w:pPr>
        <w:jc w:val="center"/>
      </w:pPr>
      <w:bookmarkStart w:id="1163" w:name="_Toc18344"/>
      <w:bookmarkStart w:id="1164" w:name="_Toc5582"/>
    </w:p>
    <w:p>
      <w:pPr>
        <w:jc w:val="center"/>
      </w:pPr>
      <w:r>
        <w:rPr>
          <w:rFonts w:hint="eastAsia"/>
        </w:rPr>
        <w:t>Ⅱ 一般项目</w:t>
      </w:r>
      <w:bookmarkEnd w:id="1163"/>
      <w:bookmarkEnd w:id="1164"/>
    </w:p>
    <w:p>
      <w:pPr>
        <w:pStyle w:val="5"/>
      </w:pPr>
      <w:bookmarkStart w:id="1165" w:name="_Toc19253"/>
      <w:r>
        <w:t>腔内混凝土浇筑施工面应低于现场对接接口500mm以上，以防焊接时高温影响混凝土质量。</w:t>
      </w:r>
      <w:bookmarkEnd w:id="1165"/>
    </w:p>
    <w:p>
      <w:pPr>
        <w:outlineLvl w:val="2"/>
      </w:pPr>
      <w:r>
        <w:rPr>
          <w:rFonts w:hint="eastAsia"/>
        </w:rPr>
        <w:t xml:space="preserve">    检查数量</w:t>
      </w:r>
      <w:r>
        <w:t xml:space="preserve">：全数检查。 </w:t>
      </w:r>
    </w:p>
    <w:p>
      <w:pPr>
        <w:outlineLvl w:val="2"/>
      </w:pPr>
      <w:r>
        <w:rPr>
          <w:rFonts w:hint="eastAsia"/>
        </w:rPr>
        <w:t xml:space="preserve">    检验方法</w:t>
      </w:r>
      <w:r>
        <w:t>：观察检查、尺量检查，检查施工记录。</w:t>
      </w:r>
    </w:p>
    <w:p>
      <w:pPr>
        <w:pStyle w:val="5"/>
      </w:pPr>
      <w:bookmarkStart w:id="1166" w:name="_Toc32712"/>
      <w:r>
        <w:t>腔内的混凝土浇筑方法及浇灌孔、排气孔的留置应符合设计及专项施工方案的要求。</w:t>
      </w:r>
      <w:bookmarkEnd w:id="1166"/>
      <w:r>
        <w:t xml:space="preserve"> </w:t>
      </w:r>
    </w:p>
    <w:p>
      <w:pPr>
        <w:outlineLvl w:val="2"/>
      </w:pPr>
      <w:r>
        <w:rPr>
          <w:rFonts w:hint="eastAsia"/>
        </w:rPr>
        <w:t xml:space="preserve">    检查数量</w:t>
      </w:r>
      <w:r>
        <w:t>：全数检查。</w:t>
      </w:r>
    </w:p>
    <w:p>
      <w:pPr>
        <w:outlineLvl w:val="2"/>
      </w:pPr>
      <w:r>
        <w:rPr>
          <w:rFonts w:hint="eastAsia"/>
        </w:rPr>
        <w:t xml:space="preserve">    检验方法</w:t>
      </w:r>
      <w:r>
        <w:t>：观察检查、检查施工记录。</w:t>
      </w:r>
    </w:p>
    <w:p>
      <w:pPr>
        <w:pStyle w:val="5"/>
      </w:pPr>
      <w:bookmarkStart w:id="1167" w:name="_Toc7606"/>
      <w:r>
        <w:t>腔内混凝土浇筑前，应对安装质量检查确认，并应清理腔内壁污物；混凝土浇筑后应对腔口进行临时封闭。</w:t>
      </w:r>
      <w:bookmarkEnd w:id="1167"/>
    </w:p>
    <w:p>
      <w:pPr>
        <w:outlineLvl w:val="2"/>
      </w:pPr>
      <w:r>
        <w:rPr>
          <w:rFonts w:hint="eastAsia"/>
        </w:rPr>
        <w:t xml:space="preserve">    检查数量</w:t>
      </w:r>
      <w:r>
        <w:t xml:space="preserve">：全数检查。 </w:t>
      </w:r>
    </w:p>
    <w:p>
      <w:pPr>
        <w:outlineLvl w:val="2"/>
      </w:pPr>
      <w:r>
        <w:rPr>
          <w:rFonts w:hint="eastAsia"/>
        </w:rPr>
        <w:t xml:space="preserve">    检验方法</w:t>
      </w:r>
      <w:r>
        <w:t>：观察检查、检查施工记录。</w:t>
      </w:r>
    </w:p>
    <w:p>
      <w:pPr>
        <w:pStyle w:val="5"/>
      </w:pPr>
      <w:bookmarkStart w:id="1168" w:name="_Toc1851"/>
      <w:bookmarkStart w:id="1169" w:name="_Toc29099"/>
      <w:bookmarkStart w:id="1170" w:name="_Toc15847"/>
      <w:bookmarkStart w:id="1171" w:name="_Toc29224"/>
      <w:r>
        <w:t>腔内混凝土浇筑后的养护方法和养护时间应符合专项施工方案要求。</w:t>
      </w:r>
      <w:bookmarkEnd w:id="1168"/>
      <w:bookmarkEnd w:id="1169"/>
      <w:bookmarkEnd w:id="1170"/>
      <w:bookmarkEnd w:id="1171"/>
    </w:p>
    <w:p>
      <w:pPr>
        <w:outlineLvl w:val="2"/>
      </w:pPr>
      <w:r>
        <w:rPr>
          <w:rFonts w:hint="eastAsia"/>
        </w:rPr>
        <w:t xml:space="preserve">    检查数量</w:t>
      </w:r>
      <w:r>
        <w:t xml:space="preserve">：全数检查。 </w:t>
      </w:r>
    </w:p>
    <w:p>
      <w:pPr>
        <w:outlineLvl w:val="2"/>
      </w:pPr>
      <w:r>
        <w:rPr>
          <w:rFonts w:hint="eastAsia"/>
        </w:rPr>
        <w:t xml:space="preserve">    检验方法</w:t>
      </w:r>
      <w:r>
        <w:t>：检查施工记录。</w:t>
      </w:r>
    </w:p>
    <w:p>
      <w:pPr>
        <w:pStyle w:val="5"/>
      </w:pPr>
      <w:bookmarkStart w:id="1172" w:name="_Toc1678"/>
      <w:r>
        <w:t>腔内的混凝土浇筑后，浇灌孔、排气孔按设计要求封堵，表面应平整，并进行表面清理和防腐处理。</w:t>
      </w:r>
      <w:bookmarkEnd w:id="1172"/>
    </w:p>
    <w:p>
      <w:r>
        <w:rPr>
          <w:rFonts w:hint="eastAsia"/>
        </w:rPr>
        <w:t xml:space="preserve">    检查数量</w:t>
      </w:r>
      <w:r>
        <w:t xml:space="preserve">：全数检查。 </w:t>
      </w:r>
    </w:p>
    <w:p>
      <w:pPr>
        <w:ind w:firstLine="420" w:firstLineChars="200"/>
      </w:pPr>
      <w:r>
        <w:rPr>
          <w:rFonts w:hint="eastAsia"/>
        </w:rPr>
        <w:t>检验方法</w:t>
      </w:r>
      <w:r>
        <w:t>：观察检查。</w:t>
      </w:r>
    </w:p>
    <w:p>
      <w:pPr>
        <w:pStyle w:val="2"/>
      </w:pPr>
    </w:p>
    <w:p>
      <w:pPr>
        <w:pStyle w:val="4"/>
      </w:pPr>
      <w:bookmarkStart w:id="1173" w:name="_Toc1996"/>
      <w:bookmarkStart w:id="1174" w:name="_Toc12918"/>
      <w:bookmarkStart w:id="1175" w:name="_Toc12955"/>
      <w:bookmarkStart w:id="1176" w:name="_Toc9848"/>
      <w:bookmarkStart w:id="1177" w:name="_Toc11093"/>
      <w:bookmarkStart w:id="1178" w:name="_Toc4616"/>
      <w:bookmarkStart w:id="1179" w:name="_Toc9259"/>
      <w:bookmarkStart w:id="1180" w:name="_Toc14595"/>
      <w:bookmarkStart w:id="1181" w:name="_Toc3592"/>
      <w:bookmarkStart w:id="1182" w:name="_Toc7318"/>
      <w:bookmarkStart w:id="1183" w:name="_Toc19734"/>
      <w:bookmarkStart w:id="1184" w:name="_Toc7182"/>
      <w:bookmarkStart w:id="1185" w:name="_Toc17836"/>
      <w:bookmarkStart w:id="1186" w:name="_Toc1176"/>
      <w:bookmarkStart w:id="1187" w:name="_Toc8279"/>
      <w:bookmarkStart w:id="1188" w:name="_Toc3896"/>
      <w:bookmarkStart w:id="1189" w:name="_Toc804"/>
      <w:bookmarkStart w:id="1190" w:name="_Toc31698"/>
      <w:bookmarkStart w:id="1191" w:name="_Toc753"/>
      <w:bookmarkStart w:id="1192" w:name="_Toc28530"/>
      <w:bookmarkStart w:id="1193" w:name="_Toc26986"/>
      <w:bookmarkStart w:id="1194" w:name="_Toc22815"/>
      <w:bookmarkStart w:id="1195" w:name="_Toc32474"/>
      <w:r>
        <w:t>防护工程</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pPr>
        <w:jc w:val="center"/>
      </w:pPr>
      <w:r>
        <w:rPr>
          <w:rFonts w:hint="eastAsia"/>
        </w:rPr>
        <w:t>Ⅰ 主控项目</w:t>
      </w:r>
    </w:p>
    <w:p>
      <w:pPr>
        <w:pStyle w:val="5"/>
      </w:pPr>
      <w:bookmarkStart w:id="1196" w:name="_Toc30057"/>
      <w:r>
        <w:t>涂装前钢材表面除锈应符合设计要求和国家现行有关标准和规定。处理后的钢材表面不应有焊渣、焊疤、灰尘、油污、水和毛刺等。当设计无要求时，钢材表面除锈等级应符合《钢结构工程施工质量验收规范》的规定。</w:t>
      </w:r>
      <w:bookmarkEnd w:id="1196"/>
    </w:p>
    <w:p>
      <w:pPr>
        <w:outlineLvl w:val="2"/>
      </w:pPr>
      <w:r>
        <w:rPr>
          <w:rFonts w:hint="eastAsia"/>
        </w:rPr>
        <w:t xml:space="preserve">    检查数量</w:t>
      </w:r>
      <w:r>
        <w:t>：按构件数量抽查10%，且同类构件不应少于3件。</w:t>
      </w:r>
    </w:p>
    <w:p>
      <w:pPr>
        <w:outlineLvl w:val="2"/>
      </w:pPr>
      <w:r>
        <w:rPr>
          <w:rFonts w:hint="eastAsia"/>
        </w:rPr>
        <w:t xml:space="preserve">    检验方法</w:t>
      </w:r>
      <w:r>
        <w:t>：用铲刀检查和用现行国家标志《涂装前钢材表面锈蚀等级和除锈等级》GB8923规定的图片对照观察检查。</w:t>
      </w:r>
    </w:p>
    <w:p>
      <w:pPr>
        <w:pStyle w:val="5"/>
      </w:pPr>
      <w:bookmarkStart w:id="1197" w:name="_Toc13205"/>
      <w:r>
        <w:rPr>
          <w:rFonts w:hint="eastAsia"/>
        </w:rPr>
        <w:t>防腐涂</w:t>
      </w:r>
      <w:r>
        <w:t>料、涂装遍数、</w:t>
      </w:r>
      <w:r>
        <w:rPr>
          <w:rFonts w:hint="eastAsia"/>
        </w:rPr>
        <w:t>涂装间隙、</w:t>
      </w:r>
      <w:r>
        <w:t>涂层厚度均应符合设计</w:t>
      </w:r>
      <w:r>
        <w:rPr>
          <w:rFonts w:hint="eastAsia"/>
        </w:rPr>
        <w:t>文件、涂料产品标准的</w:t>
      </w:r>
      <w:r>
        <w:t>要求。当设计对涂层厚度无要求时，涂层干漆膜总厚度：室外应为150</w:t>
      </w:r>
      <w:r>
        <w:rPr>
          <w:rFonts w:hint="eastAsia"/>
          <w:i/>
          <w:iCs/>
        </w:rPr>
        <w:t>μ</w:t>
      </w:r>
      <w:r>
        <w:t>m</w:t>
      </w:r>
      <w:r>
        <w:rPr>
          <w:rFonts w:hint="eastAsia"/>
        </w:rPr>
        <w:t>，</w:t>
      </w:r>
      <w:r>
        <w:t>室内应为125</w:t>
      </w:r>
      <w:r>
        <w:rPr>
          <w:rFonts w:hint="eastAsia"/>
          <w:i/>
          <w:iCs/>
        </w:rPr>
        <w:t>μ</w:t>
      </w:r>
      <w:r>
        <w:t>m</w:t>
      </w:r>
      <w:r>
        <w:rPr>
          <w:rFonts w:hint="eastAsia"/>
        </w:rPr>
        <w:t>。</w:t>
      </w:r>
      <w:bookmarkEnd w:id="1197"/>
    </w:p>
    <w:p>
      <w:pPr>
        <w:outlineLvl w:val="2"/>
      </w:pPr>
      <w:r>
        <w:rPr>
          <w:rFonts w:hint="eastAsia"/>
        </w:rPr>
        <w:t xml:space="preserve">    检查数量</w:t>
      </w:r>
      <w:r>
        <w:t>：按构件数抽查10%，且同类构件不应少于3件。</w:t>
      </w:r>
    </w:p>
    <w:p>
      <w:pPr>
        <w:outlineLvl w:val="2"/>
      </w:pPr>
      <w:r>
        <w:rPr>
          <w:rFonts w:hint="eastAsia"/>
        </w:rPr>
        <w:t xml:space="preserve">    检验方法</w:t>
      </w:r>
      <w:r>
        <w:t>：用干漆膜测量厚仪检查。每个构件检测5处，每处的数值为3个相距50mm测点涂层干漆膜厚度的平均值。漆膜厚度的允许偏差</w:t>
      </w:r>
      <w:r>
        <w:rPr>
          <w:rFonts w:hint="eastAsia"/>
        </w:rPr>
        <w:t>应为</w:t>
      </w:r>
      <w:r>
        <w:t>-25</w:t>
      </w:r>
      <w:r>
        <w:rPr>
          <w:rFonts w:hint="eastAsia"/>
          <w:i/>
          <w:iCs/>
        </w:rPr>
        <w:t>μ</w:t>
      </w:r>
      <w:r>
        <w:t>m</w:t>
      </w:r>
      <w:r>
        <w:rPr>
          <w:rFonts w:hint="eastAsia"/>
        </w:rPr>
        <w:t>。</w:t>
      </w:r>
    </w:p>
    <w:p>
      <w:pPr>
        <w:pStyle w:val="5"/>
      </w:pPr>
      <w:bookmarkStart w:id="1198" w:name="_Toc5319"/>
      <w:bookmarkStart w:id="1199" w:name="_Toc4854"/>
      <w:r>
        <w:rPr>
          <w:rFonts w:hint="eastAsia" w:cs="Times New Roman"/>
          <w:kern w:val="2"/>
        </w:rPr>
        <w:t>防火涂料、防火板等防火保护材料的质量应符合国家现行产品标准的规定和设计要求，并应具备产品合格证、国家权威质量监督机构出具的检验报告和型式认可证书</w:t>
      </w:r>
      <w:r>
        <w:t>。</w:t>
      </w:r>
      <w:bookmarkEnd w:id="1198"/>
      <w:bookmarkEnd w:id="1199"/>
    </w:p>
    <w:p>
      <w:pPr>
        <w:outlineLvl w:val="2"/>
      </w:pPr>
      <w:bookmarkStart w:id="1200" w:name="_Toc17632"/>
      <w:r>
        <w:rPr>
          <w:rFonts w:hint="eastAsia"/>
        </w:rPr>
        <w:t xml:space="preserve">    检查数量</w:t>
      </w:r>
      <w:r>
        <w:t>：全数检查。</w:t>
      </w:r>
      <w:bookmarkEnd w:id="1200"/>
    </w:p>
    <w:p>
      <w:pPr>
        <w:outlineLvl w:val="2"/>
      </w:pPr>
      <w:bookmarkStart w:id="1201" w:name="_Toc408"/>
      <w:r>
        <w:rPr>
          <w:rFonts w:hint="eastAsia"/>
        </w:rPr>
        <w:t xml:space="preserve">    检验方法</w:t>
      </w:r>
      <w:r>
        <w:t>：查验产品合格证、检验合格报告和型式认可证书。</w:t>
      </w:r>
      <w:bookmarkEnd w:id="1201"/>
    </w:p>
    <w:p>
      <w:pPr>
        <w:pStyle w:val="5"/>
      </w:pPr>
      <w:bookmarkStart w:id="1202" w:name="_Toc10306"/>
      <w:bookmarkStart w:id="1203" w:name="_Toc28191"/>
      <w:bookmarkStart w:id="1204" w:name="_Toc26838"/>
      <w:bookmarkStart w:id="1205" w:name="_Toc7549"/>
      <w:bookmarkStart w:id="1206" w:name="_Toc9047"/>
      <w:r>
        <w:t>防火涂料的黏结强度应符合现行国家标准的规定，其允许偏差为-10%。</w:t>
      </w:r>
      <w:bookmarkEnd w:id="1202"/>
      <w:bookmarkEnd w:id="1203"/>
      <w:bookmarkEnd w:id="1204"/>
      <w:bookmarkEnd w:id="1205"/>
      <w:bookmarkEnd w:id="1206"/>
    </w:p>
    <w:p>
      <w:pPr>
        <w:outlineLvl w:val="2"/>
      </w:pPr>
      <w:bookmarkStart w:id="1207" w:name="_Toc14740"/>
      <w:r>
        <w:rPr>
          <w:rFonts w:hint="eastAsia"/>
        </w:rPr>
        <w:t xml:space="preserve">    检查数量</w:t>
      </w:r>
      <w:r>
        <w:t>：按施工进货的生产批次确定，每一进货批次应抽检一次。</w:t>
      </w:r>
      <w:bookmarkEnd w:id="1207"/>
    </w:p>
    <w:p>
      <w:pPr>
        <w:ind w:firstLine="420" w:firstLineChars="200"/>
        <w:outlineLvl w:val="2"/>
      </w:pPr>
      <w:bookmarkStart w:id="1208" w:name="_Toc15070"/>
      <w:r>
        <w:rPr>
          <w:rFonts w:hint="eastAsia"/>
        </w:rPr>
        <w:t>检验方法：应符合现行国家标准《钢结构防火涂料》GB14907的规定。</w:t>
      </w:r>
      <w:bookmarkEnd w:id="1208"/>
    </w:p>
    <w:p>
      <w:pPr>
        <w:pStyle w:val="5"/>
      </w:pPr>
      <w:bookmarkStart w:id="1209" w:name="_Toc1568"/>
      <w:bookmarkStart w:id="1210" w:name="_Toc1968"/>
      <w:r>
        <w:rPr>
          <w:rFonts w:hint="eastAsia"/>
        </w:rPr>
        <w:t>防火板的抗折强度应符合产品标准的规定和设计要求，其允许偏差为</w:t>
      </w:r>
      <w:r>
        <w:rPr>
          <w:rFonts w:hint="eastAsia" w:cs="宋体"/>
        </w:rPr>
        <w:t>-</w:t>
      </w:r>
      <w:r>
        <w:rPr>
          <w:rFonts w:hint="eastAsia"/>
        </w:rPr>
        <w:t>10%。</w:t>
      </w:r>
      <w:bookmarkEnd w:id="1209"/>
      <w:bookmarkEnd w:id="1210"/>
    </w:p>
    <w:p>
      <w:pPr>
        <w:outlineLvl w:val="2"/>
      </w:pPr>
      <w:bookmarkStart w:id="1211" w:name="_Toc6422"/>
      <w:r>
        <w:rPr>
          <w:rFonts w:hint="eastAsia"/>
        </w:rPr>
        <w:t xml:space="preserve">    检查数量：按施工进货的生产批次确定，每一进货批次应抽检一次。</w:t>
      </w:r>
      <w:bookmarkEnd w:id="1211"/>
    </w:p>
    <w:p>
      <w:pPr>
        <w:ind w:firstLine="420" w:firstLineChars="200"/>
        <w:outlineLvl w:val="2"/>
      </w:pPr>
      <w:bookmarkStart w:id="1212" w:name="_Toc32645"/>
      <w:r>
        <w:rPr>
          <w:rFonts w:hint="eastAsia"/>
        </w:rPr>
        <w:t>检验方法：按产品标准进行抗折试验。</w:t>
      </w:r>
      <w:bookmarkEnd w:id="1212"/>
    </w:p>
    <w:p>
      <w:pPr>
        <w:pStyle w:val="5"/>
      </w:pPr>
      <w:bookmarkStart w:id="1213" w:name="_Toc8370"/>
      <w:r>
        <w:rPr>
          <w:rFonts w:hint="eastAsia"/>
        </w:rPr>
        <w:t>防火涂料涂装时的环境温度和相对湿度应符合涂料产品说明书的要求。当产品说明书无要求时，环境温度宜为5℃～38℃，相对湿度不应大于85%。涂装时，构件表面不应有结露,涂装后4.0h内应保护免受雨淋、水冲等,并应防止机械撞击。</w:t>
      </w:r>
      <w:bookmarkEnd w:id="1213"/>
    </w:p>
    <w:p>
      <w:pPr>
        <w:outlineLvl w:val="2"/>
      </w:pPr>
      <w:r>
        <w:rPr>
          <w:rFonts w:hint="eastAsia"/>
        </w:rPr>
        <w:t xml:space="preserve">    检查数量：全数检查。</w:t>
      </w:r>
    </w:p>
    <w:p>
      <w:pPr>
        <w:outlineLvl w:val="2"/>
      </w:pPr>
      <w:r>
        <w:rPr>
          <w:rFonts w:hint="eastAsia"/>
        </w:rPr>
        <w:t xml:space="preserve">    检验方法：直观检查。</w:t>
      </w:r>
    </w:p>
    <w:p>
      <w:pPr>
        <w:pStyle w:val="5"/>
      </w:pPr>
      <w:bookmarkStart w:id="1214" w:name="_Toc19480"/>
      <w:r>
        <w:rPr>
          <w:rFonts w:hint="eastAsia"/>
        </w:rPr>
        <w:t>防火涂料的涂装遍数和每遍涂装的厚度均应符合产品说明书的要求。防火涂料涂层的厚度不得小于设计厚度。非膨胀型防火涂料涂层最薄处的厚度不得小于设计厚度的85%；平均厚度的允许偏差应为设计厚度的±10%,且不应大于±2mm。膨胀型防火涂料涂层最薄处厚度的允许偏差应为设计厚度的±5%，且不应大于±0.2mm.</w:t>
      </w:r>
      <w:bookmarkEnd w:id="1214"/>
    </w:p>
    <w:p>
      <w:pPr>
        <w:outlineLvl w:val="2"/>
      </w:pPr>
      <w:r>
        <w:rPr>
          <w:rFonts w:hint="eastAsia"/>
        </w:rPr>
        <w:t xml:space="preserve">    检查数量：按同类构件基数抽查10%,且均不应少于3件。</w:t>
      </w:r>
    </w:p>
    <w:p>
      <w:pPr>
        <w:ind w:firstLine="420" w:firstLineChars="200"/>
        <w:outlineLvl w:val="2"/>
      </w:pPr>
      <w:r>
        <w:rPr>
          <w:rFonts w:hint="eastAsia"/>
        </w:rPr>
        <w:t>检验方法：每一构件选取至少5个不同的涂层部位，用测厚仪分别测量其厚度。</w:t>
      </w:r>
    </w:p>
    <w:p>
      <w:pPr>
        <w:pStyle w:val="5"/>
      </w:pPr>
      <w:bookmarkStart w:id="1215" w:name="_Toc8517"/>
      <w:r>
        <w:rPr>
          <w:rFonts w:hint="eastAsia"/>
        </w:rPr>
        <w:t>膨胀型防火涂料涂层表面的裂纹宽度不应大于0.5mm，且lm长度内均不得多于1条；当涂层厚度小于或等于3mm时，不应大于0.lmm。非膨胀型防火涂料涂层表面的裂纹宽度不应大于lmm，且lm长度内不得多于3条。</w:t>
      </w:r>
      <w:bookmarkEnd w:id="1215"/>
    </w:p>
    <w:p>
      <w:pPr>
        <w:outlineLvl w:val="2"/>
      </w:pPr>
      <w:r>
        <w:rPr>
          <w:rFonts w:hint="eastAsia"/>
        </w:rPr>
        <w:t xml:space="preserve">    检查数量：按同类构件基数抽查10%，且均不应小于3件。</w:t>
      </w:r>
    </w:p>
    <w:p>
      <w:pPr>
        <w:ind w:firstLine="420" w:firstLineChars="200"/>
        <w:outlineLvl w:val="2"/>
      </w:pPr>
      <w:r>
        <w:rPr>
          <w:rFonts w:hint="eastAsia"/>
        </w:rPr>
        <w:t>检验方法：直观和用尺量检查。</w:t>
      </w:r>
    </w:p>
    <w:p>
      <w:pPr>
        <w:pStyle w:val="5"/>
      </w:pPr>
      <w:bookmarkStart w:id="1216" w:name="_Toc396"/>
      <w:r>
        <w:rPr>
          <w:rFonts w:hint="eastAsia"/>
        </w:rPr>
        <w:t>防火板保护层的厚度不应小于设计厚度，其允许偏差应为设计厚度的±10%，且不应大于±2mm。</w:t>
      </w:r>
      <w:bookmarkEnd w:id="1216"/>
    </w:p>
    <w:p>
      <w:pPr>
        <w:outlineLvl w:val="2"/>
      </w:pPr>
      <w:r>
        <w:rPr>
          <w:rFonts w:hint="eastAsia"/>
        </w:rPr>
        <w:t xml:space="preserve">    检查数量：按同类构件基数抽查10%，且均不应少于3件。</w:t>
      </w:r>
    </w:p>
    <w:p>
      <w:pPr>
        <w:ind w:firstLine="420" w:firstLineChars="200"/>
        <w:outlineLvl w:val="2"/>
      </w:pPr>
      <w:r>
        <w:rPr>
          <w:rFonts w:hint="eastAsia"/>
        </w:rPr>
        <w:t>检验方法：每-构件选取至少5个不同的部位，用游标卡尺分别测量其厚度；防火板保护层厚度为测点厚度的平均值。</w:t>
      </w:r>
    </w:p>
    <w:p>
      <w:pPr>
        <w:pStyle w:val="5"/>
      </w:pPr>
      <w:bookmarkStart w:id="1217" w:name="_Toc20351"/>
      <w:r>
        <w:rPr>
          <w:rFonts w:hint="eastAsia"/>
        </w:rPr>
        <w:t>防火板的安装龙骨、支撑固定件等应固定牢固，现场拉拔强度应符合设计要求,其允许偏差应为设计值的-10%。</w:t>
      </w:r>
      <w:bookmarkEnd w:id="1217"/>
    </w:p>
    <w:p>
      <w:pPr>
        <w:outlineLvl w:val="2"/>
      </w:pPr>
      <w:r>
        <w:rPr>
          <w:rFonts w:hint="eastAsia"/>
        </w:rPr>
        <w:t xml:space="preserve">    检查数量：按同类构件基数抽查10%，且均不应少于3个。</w:t>
      </w:r>
    </w:p>
    <w:p>
      <w:pPr>
        <w:ind w:firstLine="420" w:firstLineChars="200"/>
        <w:outlineLvl w:val="2"/>
      </w:pPr>
      <w:r>
        <w:rPr>
          <w:rFonts w:hint="eastAsia"/>
        </w:rPr>
        <w:t>检验方法：现场手掰检查；查验进场验收记录、现场拉拔检测报告。</w:t>
      </w:r>
    </w:p>
    <w:p>
      <w:pPr>
        <w:pStyle w:val="5"/>
      </w:pPr>
      <w:bookmarkStart w:id="1218" w:name="_Toc11969"/>
      <w:bookmarkStart w:id="1219" w:name="_Toc12680"/>
      <w:bookmarkStart w:id="1220" w:name="_Toc18028"/>
      <w:bookmarkStart w:id="1221" w:name="_Toc11877"/>
      <w:r>
        <w:rPr>
          <w:rFonts w:hint="eastAsia"/>
        </w:rPr>
        <w:t>防火板安装应牢固稳定、封闭良好。</w:t>
      </w:r>
      <w:bookmarkEnd w:id="1218"/>
      <w:bookmarkEnd w:id="1219"/>
      <w:bookmarkEnd w:id="1220"/>
      <w:bookmarkEnd w:id="1221"/>
    </w:p>
    <w:p>
      <w:r>
        <w:rPr>
          <w:rFonts w:hint="eastAsia"/>
        </w:rPr>
        <w:t xml:space="preserve">    检查数量：按同类构件基数抽查10%，且均不应少于3件。</w:t>
      </w:r>
    </w:p>
    <w:p>
      <w:pPr>
        <w:ind w:firstLine="420" w:firstLineChars="200"/>
      </w:pPr>
      <w:r>
        <w:rPr>
          <w:rFonts w:hint="eastAsia"/>
        </w:rPr>
        <w:t>检验方法：</w:t>
      </w:r>
      <w:r>
        <w:t>观察检查</w:t>
      </w:r>
      <w:r>
        <w:rPr>
          <w:rFonts w:hint="eastAsia"/>
        </w:rPr>
        <w:t>。</w:t>
      </w:r>
    </w:p>
    <w:p>
      <w:pPr>
        <w:jc w:val="center"/>
      </w:pPr>
    </w:p>
    <w:p>
      <w:pPr>
        <w:jc w:val="center"/>
      </w:pPr>
      <w:r>
        <w:rPr>
          <w:rFonts w:hint="eastAsia"/>
        </w:rPr>
        <w:t>Ⅱ一般项目</w:t>
      </w:r>
    </w:p>
    <w:p>
      <w:pPr>
        <w:pStyle w:val="5"/>
      </w:pPr>
      <w:bookmarkStart w:id="1222" w:name="_Toc13655"/>
      <w:r>
        <w:t>构件表面不应误涂、漏涂，涂层不应脱皮和返锈等。涂层应均匀、无明显皱皮、流坠、针眼和气泡等。</w:t>
      </w:r>
      <w:bookmarkEnd w:id="1222"/>
    </w:p>
    <w:p>
      <w:pPr>
        <w:outlineLvl w:val="2"/>
      </w:pPr>
      <w:r>
        <w:rPr>
          <w:rFonts w:hint="eastAsia"/>
        </w:rPr>
        <w:t xml:space="preserve">    检查数量</w:t>
      </w:r>
      <w:r>
        <w:t>：全数检查。</w:t>
      </w:r>
    </w:p>
    <w:p>
      <w:pPr>
        <w:outlineLvl w:val="2"/>
      </w:pPr>
      <w:r>
        <w:rPr>
          <w:rFonts w:hint="eastAsia"/>
        </w:rPr>
        <w:t xml:space="preserve">    检验方法</w:t>
      </w:r>
      <w:r>
        <w:t>：观察检查。</w:t>
      </w:r>
    </w:p>
    <w:p>
      <w:pPr>
        <w:pStyle w:val="5"/>
      </w:pPr>
      <w:bookmarkStart w:id="1223" w:name="_Toc30068"/>
      <w:r>
        <w:t>当钢结构处在有腐蚀介质环境或外露且设计有要求时，应进行涂层附着力测试，在检测处范围内，当涂层完整程度达到70%以上时，涂层附着力达到合格质量标准的要求。</w:t>
      </w:r>
      <w:bookmarkEnd w:id="1223"/>
    </w:p>
    <w:p>
      <w:pPr>
        <w:outlineLvl w:val="2"/>
      </w:pPr>
      <w:r>
        <w:rPr>
          <w:rFonts w:hint="eastAsia"/>
        </w:rPr>
        <w:t xml:space="preserve">    检查数量</w:t>
      </w:r>
      <w:r>
        <w:t>：按构件数抽查1%，且不应少于3件，每件测3处。</w:t>
      </w:r>
    </w:p>
    <w:p>
      <w:pPr>
        <w:outlineLvl w:val="2"/>
      </w:pPr>
      <w:r>
        <w:rPr>
          <w:rFonts w:hint="eastAsia"/>
        </w:rPr>
        <w:t xml:space="preserve">    检验方法</w:t>
      </w:r>
      <w:r>
        <w:t>：按照现行国家标准《漆膜附着力测定法》GB1720或《色漆和清漆、漆膜的划格试验》GB9286执行。</w:t>
      </w:r>
    </w:p>
    <w:p>
      <w:pPr>
        <w:pStyle w:val="5"/>
      </w:pPr>
      <w:bookmarkStart w:id="1224" w:name="_Toc30000"/>
      <w:bookmarkStart w:id="1225" w:name="_Toc14542"/>
      <w:bookmarkStart w:id="1226" w:name="_Toc314"/>
      <w:bookmarkStart w:id="1227" w:name="_Toc14003"/>
      <w:r>
        <w:t>涂装完成后，构件的标志、标记和编号应清晰完整。</w:t>
      </w:r>
      <w:bookmarkEnd w:id="1224"/>
      <w:bookmarkEnd w:id="1225"/>
      <w:bookmarkEnd w:id="1226"/>
      <w:bookmarkEnd w:id="1227"/>
    </w:p>
    <w:p>
      <w:pPr>
        <w:outlineLvl w:val="2"/>
      </w:pPr>
      <w:r>
        <w:rPr>
          <w:rFonts w:hint="eastAsia"/>
        </w:rPr>
        <w:t xml:space="preserve">    检查数量</w:t>
      </w:r>
      <w:r>
        <w:t>：全数检查。</w:t>
      </w:r>
    </w:p>
    <w:p>
      <w:pPr>
        <w:ind w:firstLine="420" w:firstLineChars="200"/>
        <w:outlineLvl w:val="2"/>
      </w:pPr>
      <w:r>
        <w:rPr>
          <w:rFonts w:hint="eastAsia"/>
        </w:rPr>
        <w:t>检验方法</w:t>
      </w:r>
      <w:r>
        <w:t>：观察检查。</w:t>
      </w:r>
    </w:p>
    <w:p>
      <w:pPr>
        <w:pStyle w:val="5"/>
      </w:pPr>
      <w:bookmarkStart w:id="1228" w:name="_Toc9188"/>
      <w:bookmarkStart w:id="1229" w:name="_Toc20906"/>
      <w:bookmarkStart w:id="1230" w:name="_Toc20588"/>
      <w:bookmarkStart w:id="1231" w:name="_Toc13984"/>
      <w:bookmarkStart w:id="1232" w:name="_Toc27129"/>
      <w:r>
        <w:rPr>
          <w:rFonts w:hint="eastAsia"/>
        </w:rPr>
        <w:t>防火涂料的外观、在容器中的状态等，应符合产品标准的要求。</w:t>
      </w:r>
      <w:bookmarkEnd w:id="1228"/>
      <w:bookmarkEnd w:id="1229"/>
      <w:bookmarkEnd w:id="1230"/>
      <w:bookmarkEnd w:id="1231"/>
      <w:bookmarkEnd w:id="1232"/>
    </w:p>
    <w:p>
      <w:pPr>
        <w:outlineLvl w:val="2"/>
      </w:pPr>
      <w:bookmarkStart w:id="1233" w:name="_Toc19812"/>
      <w:r>
        <w:rPr>
          <w:rFonts w:hint="eastAsia"/>
        </w:rPr>
        <w:t xml:space="preserve">    检查数量：按防火涂料施工进货批次确定，每一进货批次应抽检一次。</w:t>
      </w:r>
      <w:bookmarkEnd w:id="1233"/>
    </w:p>
    <w:p>
      <w:pPr>
        <w:ind w:firstLine="420" w:firstLineChars="200"/>
        <w:outlineLvl w:val="2"/>
      </w:pPr>
      <w:bookmarkStart w:id="1234" w:name="_Toc21603"/>
      <w:r>
        <w:rPr>
          <w:rFonts w:hint="eastAsia"/>
        </w:rPr>
        <w:t>检验方法：应符合现行国家标准《钢结构防火涂料》GB 14907的规定。</w:t>
      </w:r>
      <w:bookmarkEnd w:id="1234"/>
    </w:p>
    <w:p>
      <w:pPr>
        <w:pStyle w:val="5"/>
      </w:pPr>
      <w:bookmarkStart w:id="1235" w:name="_Toc22549"/>
      <w:bookmarkStart w:id="1236" w:name="_Toc21133"/>
      <w:r>
        <w:rPr>
          <w:rFonts w:hint="eastAsia"/>
        </w:rPr>
        <w:t>防火板表面应平整，无孔洞、凸出物、缺损、裂痕和泛出物。有装饰要求的防火板，表面应色泽一致、无明显划痕。</w:t>
      </w:r>
      <w:bookmarkEnd w:id="1235"/>
      <w:bookmarkEnd w:id="1236"/>
    </w:p>
    <w:p>
      <w:pPr>
        <w:outlineLvl w:val="2"/>
      </w:pPr>
      <w:bookmarkStart w:id="1237" w:name="_Toc15776"/>
      <w:r>
        <w:rPr>
          <w:rFonts w:hint="eastAsia"/>
        </w:rPr>
        <w:t xml:space="preserve">    检查数量：全数检查。</w:t>
      </w:r>
      <w:bookmarkEnd w:id="1237"/>
    </w:p>
    <w:p>
      <w:pPr>
        <w:ind w:firstLine="420" w:firstLineChars="200"/>
        <w:outlineLvl w:val="2"/>
      </w:pPr>
      <w:r>
        <w:rPr>
          <w:rFonts w:hint="eastAsia"/>
        </w:rPr>
        <w:t>检验方法</w:t>
      </w:r>
      <w:r>
        <w:t>：观察检查。</w:t>
      </w:r>
    </w:p>
    <w:p>
      <w:pPr>
        <w:pStyle w:val="5"/>
      </w:pPr>
      <w:bookmarkStart w:id="1238" w:name="_Toc14525"/>
      <w:bookmarkStart w:id="1239" w:name="_Toc14239"/>
      <w:bookmarkStart w:id="1240" w:name="_Toc8828"/>
      <w:bookmarkStart w:id="1241" w:name="_Toc23407"/>
      <w:r>
        <w:t>防火涂料涂装基层不应有油污、灰尘和泥砂等污垢。</w:t>
      </w:r>
      <w:bookmarkEnd w:id="1238"/>
      <w:bookmarkEnd w:id="1239"/>
      <w:bookmarkEnd w:id="1240"/>
      <w:bookmarkEnd w:id="1241"/>
    </w:p>
    <w:p>
      <w:pPr>
        <w:outlineLvl w:val="2"/>
      </w:pPr>
      <w:r>
        <w:rPr>
          <w:rFonts w:hint="eastAsia"/>
        </w:rPr>
        <w:t xml:space="preserve">    检查数量</w:t>
      </w:r>
      <w:r>
        <w:t>：全数检查。</w:t>
      </w:r>
    </w:p>
    <w:p>
      <w:pPr>
        <w:outlineLvl w:val="2"/>
      </w:pPr>
      <w:r>
        <w:rPr>
          <w:rFonts w:hint="eastAsia"/>
        </w:rPr>
        <w:t xml:space="preserve">    检验方法</w:t>
      </w:r>
      <w:r>
        <w:t>：观察检查。</w:t>
      </w:r>
    </w:p>
    <w:p>
      <w:pPr>
        <w:pStyle w:val="5"/>
      </w:pPr>
      <w:bookmarkStart w:id="1242" w:name="_Toc31244"/>
      <w:r>
        <w:t>防火</w:t>
      </w:r>
      <w:r>
        <w:rPr>
          <w:rFonts w:hint="eastAsia"/>
        </w:rPr>
        <w:t>涂层</w:t>
      </w:r>
      <w:r>
        <w:t>不应有误涂、漏涂、涂层应闭合无脱层、空鼓、明显凹陷、粉化松散和浮浆等外观缺陷，乳突已剔除。</w:t>
      </w:r>
      <w:bookmarkEnd w:id="1242"/>
    </w:p>
    <w:p>
      <w:pPr>
        <w:outlineLvl w:val="2"/>
      </w:pPr>
      <w:r>
        <w:rPr>
          <w:rFonts w:hint="eastAsia"/>
        </w:rPr>
        <w:t xml:space="preserve">    检查数量</w:t>
      </w:r>
      <w:r>
        <w:t>：全数检查。</w:t>
      </w:r>
    </w:p>
    <w:p>
      <w:pPr>
        <w:outlineLvl w:val="2"/>
      </w:pPr>
      <w:r>
        <w:rPr>
          <w:rFonts w:hint="eastAsia"/>
        </w:rPr>
        <w:t xml:space="preserve">    检验方法</w:t>
      </w:r>
      <w:r>
        <w:t>：观察检查。</w:t>
      </w:r>
    </w:p>
    <w:p>
      <w:pPr>
        <w:pStyle w:val="5"/>
      </w:pPr>
      <w:bookmarkStart w:id="1243" w:name="_Toc18762"/>
      <w:r>
        <w:rPr>
          <w:rFonts w:hint="eastAsia"/>
        </w:rPr>
        <w:t>防火板的安装允许偏差应符合《建筑钢结构防火技术规范》GB 51249的规定。</w:t>
      </w:r>
      <w:bookmarkEnd w:id="1243"/>
    </w:p>
    <w:p>
      <w:pPr>
        <w:outlineLvl w:val="2"/>
      </w:pPr>
      <w:r>
        <w:rPr>
          <w:rFonts w:hint="eastAsia"/>
        </w:rPr>
        <w:t xml:space="preserve">    检查数量：全数检查。</w:t>
      </w:r>
    </w:p>
    <w:p>
      <w:pPr>
        <w:ind w:firstLine="420" w:firstLineChars="200"/>
        <w:outlineLvl w:val="2"/>
      </w:pPr>
      <w:r>
        <w:rPr>
          <w:rFonts w:hint="eastAsia"/>
        </w:rPr>
        <w:t>检验方法：用2m垂直检测尺、2m靠尺、塞尺、直角检测尺、钢直尺实测。</w:t>
      </w:r>
    </w:p>
    <w:p>
      <w:pPr>
        <w:pStyle w:val="5"/>
      </w:pPr>
      <w:bookmarkStart w:id="1244" w:name="_Toc30270"/>
      <w:bookmarkStart w:id="1245" w:name="_Toc10638"/>
      <w:bookmarkStart w:id="1246" w:name="_Toc2761"/>
      <w:bookmarkStart w:id="1247" w:name="_Toc5557"/>
      <w:r>
        <w:rPr>
          <w:rFonts w:hint="eastAsia"/>
        </w:rPr>
        <w:t>防火板分层安装时，应分层固定、相互压缝。</w:t>
      </w:r>
      <w:bookmarkEnd w:id="1244"/>
      <w:bookmarkEnd w:id="1245"/>
      <w:bookmarkEnd w:id="1246"/>
      <w:bookmarkEnd w:id="1247"/>
    </w:p>
    <w:p>
      <w:pPr>
        <w:outlineLvl w:val="2"/>
      </w:pPr>
      <w:r>
        <w:rPr>
          <w:rFonts w:hint="eastAsia"/>
        </w:rPr>
        <w:t xml:space="preserve">    检查数量：全数检查。</w:t>
      </w:r>
    </w:p>
    <w:p>
      <w:pPr>
        <w:ind w:firstLine="420" w:firstLineChars="200"/>
        <w:outlineLvl w:val="2"/>
      </w:pPr>
      <w:r>
        <w:rPr>
          <w:rFonts w:hint="eastAsia"/>
        </w:rPr>
        <w:t>检验方法：查验隐蔽工程记录和施工记录。</w:t>
      </w:r>
    </w:p>
    <w:p>
      <w:pPr>
        <w:pStyle w:val="5"/>
      </w:pPr>
      <w:bookmarkStart w:id="1248" w:name="_Toc5997"/>
      <w:bookmarkStart w:id="1249" w:name="_Toc22801"/>
      <w:bookmarkStart w:id="1250" w:name="_Toc18676"/>
      <w:bookmarkStart w:id="1251" w:name="_Toc7676"/>
      <w:r>
        <w:rPr>
          <w:rFonts w:hint="eastAsia"/>
        </w:rPr>
        <w:t>防火板的安装接缝应严密、顺直，接缝边缘应整齐。</w:t>
      </w:r>
      <w:bookmarkEnd w:id="1248"/>
      <w:bookmarkEnd w:id="1249"/>
      <w:bookmarkEnd w:id="1250"/>
      <w:bookmarkEnd w:id="1251"/>
    </w:p>
    <w:p>
      <w:r>
        <w:rPr>
          <w:rFonts w:hint="eastAsia"/>
        </w:rPr>
        <w:t xml:space="preserve">    检查数量：全数检查。</w:t>
      </w:r>
    </w:p>
    <w:p>
      <w:pPr>
        <w:ind w:firstLine="420" w:firstLineChars="200"/>
      </w:pPr>
      <w:r>
        <w:rPr>
          <w:rFonts w:hint="eastAsia"/>
        </w:rPr>
        <w:t>检验方法：</w:t>
      </w:r>
      <w:r>
        <w:t>观察</w:t>
      </w:r>
      <w:r>
        <w:rPr>
          <w:rFonts w:hint="eastAsia"/>
        </w:rPr>
        <w:t>和用尺量检查。</w:t>
      </w:r>
    </w:p>
    <w:p>
      <w:pPr>
        <w:pStyle w:val="29"/>
        <w:ind w:firstLine="210"/>
        <w:rPr>
          <w:rFonts w:hint="default"/>
        </w:rPr>
        <w:sectPr>
          <w:pgSz w:w="8390" w:h="11905"/>
          <w:pgMar w:top="1134" w:right="850" w:bottom="1134" w:left="1134" w:header="850" w:footer="765" w:gutter="0"/>
          <w:cols w:space="0" w:num="1"/>
          <w:docGrid w:type="lines" w:linePitch="329" w:charSpace="0"/>
        </w:sectPr>
      </w:pPr>
    </w:p>
    <w:p>
      <w:pPr>
        <w:pStyle w:val="84"/>
        <w:numPr>
          <w:ilvl w:val="0"/>
          <w:numId w:val="0"/>
        </w:numPr>
        <w:ind w:leftChars="0"/>
      </w:pPr>
      <w:bookmarkStart w:id="1252" w:name="_Toc19490"/>
      <w:bookmarkStart w:id="1253" w:name="_Toc109378025"/>
      <w:bookmarkStart w:id="1254" w:name="_Toc26352"/>
      <w:bookmarkStart w:id="1255" w:name="_Toc113954165"/>
      <w:r>
        <w:rPr>
          <w:rFonts w:hint="eastAsia"/>
        </w:rPr>
        <w:t>本标准</w:t>
      </w:r>
      <w:r>
        <w:t>用</w:t>
      </w:r>
      <w:r>
        <w:rPr>
          <w:rFonts w:hint="eastAsia"/>
          <w:color w:val="auto"/>
        </w:rPr>
        <w:t>词</w:t>
      </w:r>
      <w:r>
        <w:t>说明</w:t>
      </w:r>
      <w:bookmarkEnd w:id="1252"/>
      <w:bookmarkEnd w:id="1253"/>
      <w:bookmarkEnd w:id="1254"/>
      <w:bookmarkEnd w:id="1255"/>
    </w:p>
    <w:p>
      <w:pPr>
        <w:bidi w:val="0"/>
        <w:rPr>
          <w:rFonts w:hint="eastAsia"/>
          <w:color w:val="auto"/>
        </w:rPr>
      </w:pPr>
      <w:r>
        <w:rPr>
          <w:rFonts w:hint="eastAsia" w:ascii="宋体" w:hAnsi="宋体" w:eastAsia="宋体" w:cs="宋体"/>
        </w:rPr>
        <w:tab/>
      </w:r>
      <w:r>
        <w:rPr>
          <w:rFonts w:hint="default" w:ascii="Times New Roman" w:hAnsi="Times New Roman" w:cs="Times New Roman"/>
          <w:b/>
          <w:bCs/>
        </w:rPr>
        <w:t>1</w:t>
      </w:r>
      <w:r>
        <w:rPr>
          <w:rFonts w:hint="eastAsia"/>
          <w:lang w:val="en-US" w:eastAsia="zh-CN"/>
        </w:rPr>
        <w:t xml:space="preserve">  </w:t>
      </w:r>
      <w:r>
        <w:rPr>
          <w:rFonts w:hint="eastAsia"/>
          <w:color w:val="auto"/>
        </w:rPr>
        <w:t>为了便于在执行本</w:t>
      </w:r>
      <w:r>
        <w:rPr>
          <w:rFonts w:hint="eastAsia"/>
          <w:color w:val="auto"/>
          <w:lang w:val="en-US" w:eastAsia="zh-CN"/>
        </w:rPr>
        <w:t>规程</w:t>
      </w:r>
      <w:r>
        <w:rPr>
          <w:rFonts w:hint="eastAsia"/>
          <w:color w:val="auto"/>
        </w:rPr>
        <w:t>条文时区别对待，对要求严格程度不同的用词说明如下：</w:t>
      </w:r>
    </w:p>
    <w:p>
      <w:pPr>
        <w:bidi w:val="0"/>
        <w:ind w:firstLine="422" w:firstLineChars="200"/>
        <w:rPr>
          <w:rFonts w:hint="eastAsia"/>
          <w:color w:val="auto"/>
        </w:rPr>
      </w:pPr>
      <w:r>
        <w:rPr>
          <w:rFonts w:hint="default" w:ascii="Times New Roman" w:hAnsi="Times New Roman" w:cs="Times New Roman"/>
          <w:b/>
          <w:bCs/>
          <w:color w:val="auto"/>
        </w:rPr>
        <w:t>1）</w:t>
      </w:r>
      <w:r>
        <w:rPr>
          <w:rFonts w:hint="eastAsia"/>
          <w:color w:val="auto"/>
        </w:rPr>
        <w:t>表示很严格，非这样做不可的用词：</w:t>
      </w:r>
    </w:p>
    <w:p>
      <w:pPr>
        <w:bidi w:val="0"/>
        <w:ind w:firstLine="420" w:firstLineChars="200"/>
        <w:rPr>
          <w:rFonts w:hint="eastAsia"/>
          <w:color w:val="auto"/>
        </w:rPr>
      </w:pPr>
      <w:r>
        <w:rPr>
          <w:rFonts w:hint="eastAsia"/>
          <w:color w:val="auto"/>
        </w:rPr>
        <w:t>正面词采用“必须”，反面词采用“严禁”；</w:t>
      </w:r>
    </w:p>
    <w:p>
      <w:pPr>
        <w:bidi w:val="0"/>
        <w:ind w:firstLine="422" w:firstLineChars="200"/>
        <w:rPr>
          <w:rFonts w:hint="eastAsia"/>
          <w:color w:val="auto"/>
        </w:rPr>
      </w:pPr>
      <w:r>
        <w:rPr>
          <w:rFonts w:hint="eastAsia" w:ascii="Times New Roman" w:hAnsi="Times New Roman" w:eastAsia="宋体" w:cs="Times New Roman"/>
          <w:b/>
          <w:bCs/>
          <w:color w:val="auto"/>
        </w:rPr>
        <w:t>2）</w:t>
      </w:r>
      <w:r>
        <w:rPr>
          <w:rFonts w:hint="eastAsia"/>
          <w:color w:val="auto"/>
        </w:rPr>
        <w:t>表示严格，在正常情况下均应这样做的用词：</w:t>
      </w:r>
    </w:p>
    <w:p>
      <w:pPr>
        <w:bidi w:val="0"/>
        <w:ind w:firstLine="420" w:firstLineChars="200"/>
        <w:rPr>
          <w:rFonts w:hint="eastAsia"/>
          <w:color w:val="auto"/>
        </w:rPr>
      </w:pPr>
      <w:r>
        <w:rPr>
          <w:rFonts w:hint="eastAsia"/>
          <w:color w:val="auto"/>
        </w:rPr>
        <w:t>正面词采用“应”，反面词采用“不应”或“不得”；</w:t>
      </w:r>
    </w:p>
    <w:p>
      <w:pPr>
        <w:bidi w:val="0"/>
        <w:ind w:firstLine="422" w:firstLineChars="200"/>
        <w:rPr>
          <w:rFonts w:hint="eastAsia"/>
          <w:color w:val="auto"/>
        </w:rPr>
      </w:pPr>
      <w:r>
        <w:rPr>
          <w:rFonts w:hint="eastAsia" w:ascii="Times New Roman" w:hAnsi="Times New Roman" w:eastAsia="宋体" w:cs="Times New Roman"/>
          <w:b/>
          <w:bCs/>
          <w:color w:val="auto"/>
        </w:rPr>
        <w:t>3）</w:t>
      </w:r>
      <w:r>
        <w:rPr>
          <w:rFonts w:hint="eastAsia"/>
          <w:color w:val="auto"/>
        </w:rPr>
        <w:t>表示允许稍有选择，在条件许可时首先应这样做的用词：</w:t>
      </w:r>
    </w:p>
    <w:p>
      <w:pPr>
        <w:bidi w:val="0"/>
        <w:ind w:firstLine="420" w:firstLineChars="200"/>
        <w:rPr>
          <w:rFonts w:hint="eastAsia"/>
          <w:color w:val="auto"/>
        </w:rPr>
      </w:pPr>
      <w:r>
        <w:rPr>
          <w:rFonts w:hint="eastAsia"/>
          <w:color w:val="auto"/>
        </w:rPr>
        <w:t>正面词采用“宜”，反面词采用“不宜”；</w:t>
      </w:r>
    </w:p>
    <w:p>
      <w:pPr>
        <w:bidi w:val="0"/>
        <w:ind w:firstLine="422" w:firstLineChars="200"/>
        <w:rPr>
          <w:rFonts w:hint="eastAsia"/>
          <w:color w:val="auto"/>
        </w:rPr>
      </w:pPr>
      <w:r>
        <w:rPr>
          <w:rFonts w:hint="eastAsia" w:ascii="Times New Roman" w:hAnsi="Times New Roman" w:eastAsia="宋体" w:cs="Times New Roman"/>
          <w:b/>
          <w:bCs/>
          <w:color w:val="auto"/>
        </w:rPr>
        <w:t>4）</w:t>
      </w:r>
      <w:r>
        <w:rPr>
          <w:rFonts w:hint="eastAsia"/>
          <w:color w:val="auto"/>
        </w:rPr>
        <w:t>表示有选择，在一定条件下可以这样做的，采用“可”。</w:t>
      </w:r>
    </w:p>
    <w:p>
      <w:pPr>
        <w:bidi w:val="0"/>
        <w:rPr>
          <w:rFonts w:hint="default"/>
          <w:color w:val="auto"/>
        </w:rPr>
      </w:pPr>
      <w:r>
        <w:rPr>
          <w:rFonts w:hint="default" w:ascii="Times New Roman" w:hAnsi="Times New Roman" w:eastAsia="宋体" w:cs="Times New Roman"/>
          <w:b/>
          <w:bCs/>
          <w:color w:val="auto"/>
        </w:rPr>
        <w:t>2</w:t>
      </w:r>
      <w:r>
        <w:rPr>
          <w:rFonts w:hint="eastAsia"/>
          <w:color w:val="auto"/>
          <w:lang w:val="en-US" w:eastAsia="zh-CN"/>
        </w:rPr>
        <w:t xml:space="preserve">  </w:t>
      </w:r>
      <w:r>
        <w:rPr>
          <w:rFonts w:hint="eastAsia"/>
          <w:color w:val="auto"/>
        </w:rPr>
        <w:t>条文中指明应按其他标准执行的写法为：“应符合……的规定”或“应按……执行”。</w:t>
      </w:r>
    </w:p>
    <w:p>
      <w:pPr>
        <w:jc w:val="center"/>
        <w:rPr>
          <w:sz w:val="28"/>
          <w:szCs w:val="28"/>
        </w:rPr>
      </w:pPr>
      <w:bookmarkStart w:id="1622" w:name="_GoBack"/>
      <w:bookmarkEnd w:id="1622"/>
    </w:p>
    <w:p>
      <w:pPr>
        <w:pStyle w:val="2"/>
        <w:rPr>
          <w:sz w:val="28"/>
          <w:szCs w:val="28"/>
        </w:rPr>
        <w:sectPr>
          <w:pgSz w:w="8390" w:h="11905"/>
          <w:pgMar w:top="1134" w:right="850" w:bottom="1134" w:left="1134" w:header="850" w:footer="765" w:gutter="0"/>
          <w:cols w:space="0" w:num="1"/>
          <w:docGrid w:type="lines" w:linePitch="329" w:charSpace="0"/>
        </w:sectPr>
      </w:pPr>
    </w:p>
    <w:p>
      <w:pPr>
        <w:pStyle w:val="84"/>
        <w:numPr>
          <w:ilvl w:val="0"/>
          <w:numId w:val="0"/>
        </w:numPr>
        <w:ind w:leftChars="0"/>
      </w:pPr>
      <w:bookmarkStart w:id="1256" w:name="_Toc7539"/>
      <w:bookmarkStart w:id="1257" w:name="_Toc109378026"/>
      <w:bookmarkStart w:id="1258" w:name="_Toc13435"/>
      <w:bookmarkStart w:id="1259" w:name="_Toc113954166"/>
      <w:r>
        <w:rPr>
          <w:rFonts w:hint="eastAsia"/>
        </w:rPr>
        <w:t>引用标准名录</w:t>
      </w:r>
      <w:bookmarkEnd w:id="1256"/>
      <w:bookmarkEnd w:id="1257"/>
      <w:bookmarkEnd w:id="1258"/>
      <w:bookmarkEnd w:id="1259"/>
    </w:p>
    <w:p>
      <w:pPr>
        <w:bidi w:val="0"/>
        <w:ind w:firstLine="420" w:firstLineChars="200"/>
      </w:pPr>
      <w:r>
        <w:rPr>
          <w:rFonts w:hint="eastAsia"/>
        </w:rPr>
        <w:t>《建筑结构荷载规范》GB</w:t>
      </w:r>
      <w:r>
        <w:t xml:space="preserve"> </w:t>
      </w:r>
      <w:r>
        <w:rPr>
          <w:rFonts w:hint="eastAsia"/>
        </w:rPr>
        <w:t>50009</w:t>
      </w:r>
    </w:p>
    <w:p>
      <w:pPr>
        <w:bidi w:val="0"/>
        <w:ind w:firstLine="420" w:firstLineChars="200"/>
      </w:pPr>
      <w:r>
        <w:rPr>
          <w:rFonts w:hint="eastAsia"/>
        </w:rPr>
        <w:t>《混凝土结构设计规范》GB</w:t>
      </w:r>
      <w:r>
        <w:t xml:space="preserve"> </w:t>
      </w:r>
      <w:r>
        <w:rPr>
          <w:rFonts w:hint="eastAsia"/>
        </w:rPr>
        <w:t>50010</w:t>
      </w:r>
    </w:p>
    <w:p>
      <w:pPr>
        <w:bidi w:val="0"/>
        <w:ind w:firstLine="420" w:firstLineChars="200"/>
      </w:pPr>
      <w:r>
        <w:rPr>
          <w:rFonts w:hint="eastAsia"/>
        </w:rPr>
        <w:t>《建筑抗震设计规范》GB</w:t>
      </w:r>
      <w:r>
        <w:t xml:space="preserve"> </w:t>
      </w:r>
      <w:r>
        <w:rPr>
          <w:rFonts w:hint="eastAsia"/>
        </w:rPr>
        <w:t>50011</w:t>
      </w:r>
    </w:p>
    <w:p>
      <w:pPr>
        <w:bidi w:val="0"/>
        <w:ind w:firstLine="420" w:firstLineChars="200"/>
      </w:pPr>
      <w:r>
        <w:rPr>
          <w:rFonts w:hint="eastAsia"/>
        </w:rPr>
        <w:t>《建筑设计防火规范》GB</w:t>
      </w:r>
      <w:r>
        <w:t xml:space="preserve"> </w:t>
      </w:r>
      <w:r>
        <w:rPr>
          <w:rFonts w:hint="eastAsia"/>
        </w:rPr>
        <w:t>50016</w:t>
      </w:r>
    </w:p>
    <w:p>
      <w:pPr>
        <w:bidi w:val="0"/>
        <w:ind w:firstLine="420" w:firstLineChars="200"/>
      </w:pPr>
      <w:r>
        <w:rPr>
          <w:rFonts w:hint="eastAsia"/>
        </w:rPr>
        <w:t>《钢结构设计标准》GB</w:t>
      </w:r>
      <w:r>
        <w:t xml:space="preserve"> </w:t>
      </w:r>
      <w:r>
        <w:rPr>
          <w:rFonts w:hint="eastAsia"/>
        </w:rPr>
        <w:t>50017</w:t>
      </w:r>
    </w:p>
    <w:p>
      <w:pPr>
        <w:bidi w:val="0"/>
        <w:ind w:firstLine="420" w:firstLineChars="200"/>
      </w:pPr>
      <w:r>
        <w:rPr>
          <w:rFonts w:hint="eastAsia"/>
        </w:rPr>
        <w:t>《冷弯薄壁型钢结构技术规范》GB</w:t>
      </w:r>
      <w:r>
        <w:t xml:space="preserve"> </w:t>
      </w:r>
      <w:r>
        <w:rPr>
          <w:rFonts w:hint="eastAsia"/>
        </w:rPr>
        <w:t>50018</w:t>
      </w:r>
    </w:p>
    <w:p>
      <w:pPr>
        <w:bidi w:val="0"/>
        <w:ind w:firstLine="420" w:firstLineChars="200"/>
      </w:pPr>
      <w:r>
        <w:rPr>
          <w:rFonts w:hint="eastAsia"/>
        </w:rPr>
        <w:t>《混凝土强度检验评定标准》GB/</w:t>
      </w:r>
      <w:r>
        <w:t>T 50107</w:t>
      </w:r>
    </w:p>
    <w:p>
      <w:pPr>
        <w:bidi w:val="0"/>
        <w:ind w:firstLine="420" w:firstLineChars="200"/>
      </w:pPr>
      <w:r>
        <w:rPr>
          <w:rFonts w:hint="eastAsia"/>
        </w:rPr>
        <w:t>《混凝土结构工程施工质量验收规范》GB</w:t>
      </w:r>
      <w:r>
        <w:t xml:space="preserve"> 50204</w:t>
      </w:r>
    </w:p>
    <w:p>
      <w:pPr>
        <w:bidi w:val="0"/>
        <w:ind w:firstLine="420" w:firstLineChars="200"/>
      </w:pPr>
      <w:r>
        <w:rPr>
          <w:rFonts w:hint="eastAsia"/>
        </w:rPr>
        <w:t>《钢结构工程施工质量验收标准》GB</w:t>
      </w:r>
      <w:r>
        <w:t xml:space="preserve"> </w:t>
      </w:r>
      <w:r>
        <w:rPr>
          <w:rFonts w:hint="eastAsia"/>
        </w:rPr>
        <w:t>50205</w:t>
      </w:r>
    </w:p>
    <w:p>
      <w:pPr>
        <w:bidi w:val="0"/>
        <w:ind w:firstLine="420" w:firstLineChars="200"/>
      </w:pPr>
      <w:r>
        <w:rPr>
          <w:rFonts w:hint="eastAsia"/>
        </w:rPr>
        <w:t>《建筑工程抗震设防分类标准》 GB</w:t>
      </w:r>
      <w:r>
        <w:t xml:space="preserve"> 50223</w:t>
      </w:r>
    </w:p>
    <w:p>
      <w:pPr>
        <w:bidi w:val="0"/>
        <w:ind w:firstLine="420" w:firstLineChars="200"/>
      </w:pPr>
      <w:r>
        <w:rPr>
          <w:rFonts w:hint="eastAsia"/>
        </w:rPr>
        <w:t>《建筑工程施工质量验收统一标准》 GB</w:t>
      </w:r>
      <w:r>
        <w:t xml:space="preserve"> 50300</w:t>
      </w:r>
    </w:p>
    <w:p>
      <w:pPr>
        <w:bidi w:val="0"/>
        <w:ind w:firstLine="420" w:firstLineChars="200"/>
      </w:pPr>
      <w:r>
        <w:rPr>
          <w:rFonts w:hint="eastAsia"/>
        </w:rPr>
        <w:t>《钢结构焊接规范》GB</w:t>
      </w:r>
      <w:r>
        <w:t xml:space="preserve"> </w:t>
      </w:r>
      <w:r>
        <w:rPr>
          <w:rFonts w:hint="eastAsia"/>
        </w:rPr>
        <w:t>50661</w:t>
      </w:r>
    </w:p>
    <w:p>
      <w:pPr>
        <w:bidi w:val="0"/>
        <w:ind w:firstLine="420" w:firstLineChars="200"/>
      </w:pPr>
      <w:r>
        <w:rPr>
          <w:rFonts w:hint="eastAsia"/>
        </w:rPr>
        <w:t>《钢结构工程施工规范》GB</w:t>
      </w:r>
      <w:r>
        <w:t xml:space="preserve"> </w:t>
      </w:r>
      <w:r>
        <w:rPr>
          <w:rFonts w:hint="eastAsia"/>
        </w:rPr>
        <w:t>50755</w:t>
      </w:r>
    </w:p>
    <w:p>
      <w:pPr>
        <w:bidi w:val="0"/>
        <w:ind w:left="0" w:leftChars="0" w:firstLine="420" w:firstLineChars="200"/>
      </w:pPr>
      <w:r>
        <w:rPr>
          <w:rFonts w:hint="eastAsia"/>
        </w:rPr>
        <w:t>《建筑钢结构防火技术规范》GB</w:t>
      </w:r>
      <w:r>
        <w:t xml:space="preserve"> </w:t>
      </w:r>
      <w:r>
        <w:rPr>
          <w:rFonts w:hint="eastAsia"/>
        </w:rPr>
        <w:t>51249</w:t>
      </w:r>
    </w:p>
    <w:p>
      <w:pPr>
        <w:bidi w:val="0"/>
        <w:ind w:left="0" w:leftChars="0" w:firstLine="420" w:firstLineChars="200"/>
      </w:pPr>
      <w:r>
        <w:rPr>
          <w:rFonts w:hint="eastAsia"/>
        </w:rPr>
        <w:t>《工程结构通用规范》GB 55001</w:t>
      </w:r>
    </w:p>
    <w:p>
      <w:pPr>
        <w:bidi w:val="0"/>
        <w:ind w:left="0" w:leftChars="0" w:firstLine="420" w:firstLineChars="200"/>
      </w:pPr>
      <w:r>
        <w:rPr>
          <w:rFonts w:hint="eastAsia"/>
        </w:rPr>
        <w:t>《建筑与市政工程抗震通用规范》GB55002</w:t>
      </w:r>
    </w:p>
    <w:p>
      <w:pPr>
        <w:bidi w:val="0"/>
        <w:ind w:left="0" w:leftChars="0" w:firstLine="420" w:firstLineChars="200"/>
      </w:pPr>
      <w:r>
        <w:rPr>
          <w:rFonts w:hint="eastAsia"/>
        </w:rPr>
        <w:t>《组合结构通用规范》GB55004</w:t>
      </w:r>
    </w:p>
    <w:p>
      <w:pPr>
        <w:bidi w:val="0"/>
        <w:ind w:left="0" w:leftChars="0" w:firstLine="420" w:firstLineChars="200"/>
      </w:pPr>
      <w:r>
        <w:rPr>
          <w:rFonts w:hint="eastAsia"/>
        </w:rPr>
        <w:t>《钢结构通用规范》GB55006</w:t>
      </w:r>
    </w:p>
    <w:p>
      <w:pPr>
        <w:bidi w:val="0"/>
        <w:ind w:left="0" w:leftChars="0" w:firstLine="420" w:firstLineChars="200"/>
      </w:pPr>
      <w:r>
        <w:rPr>
          <w:rFonts w:hint="eastAsia"/>
        </w:rPr>
        <w:t>《混凝土结构通用规范》GB 55008</w:t>
      </w:r>
    </w:p>
    <w:p>
      <w:pPr>
        <w:bidi w:val="0"/>
        <w:ind w:left="0" w:leftChars="0" w:firstLine="420" w:firstLineChars="200"/>
      </w:pPr>
      <w:r>
        <w:rPr>
          <w:rFonts w:hint="eastAsia"/>
        </w:rPr>
        <w:t>《碳素结构钢》</w:t>
      </w:r>
      <w:r>
        <w:t>GB</w:t>
      </w:r>
      <w:r>
        <w:rPr>
          <w:rFonts w:hint="eastAsia"/>
        </w:rPr>
        <w:t>/</w:t>
      </w:r>
      <w:r>
        <w:t>T 700</w:t>
      </w:r>
    </w:p>
    <w:p>
      <w:pPr>
        <w:bidi w:val="0"/>
        <w:ind w:left="0" w:leftChars="0" w:firstLine="420" w:firstLineChars="200"/>
      </w:pPr>
      <w:r>
        <w:rPr>
          <w:rFonts w:hint="eastAsia"/>
        </w:rPr>
        <w:t>《热轧钢板和钢带的尺寸、外形、重量及允许偏差》GB/T</w:t>
      </w:r>
      <w:r>
        <w:t xml:space="preserve"> </w:t>
      </w:r>
      <w:r>
        <w:rPr>
          <w:rFonts w:hint="eastAsia"/>
        </w:rPr>
        <w:t>709</w:t>
      </w:r>
    </w:p>
    <w:p>
      <w:pPr>
        <w:bidi w:val="0"/>
        <w:ind w:left="0" w:leftChars="0" w:firstLine="420" w:firstLineChars="200"/>
      </w:pPr>
      <w:r>
        <w:rPr>
          <w:rFonts w:hint="eastAsia"/>
        </w:rPr>
        <w:t>《低合金高强度结构钢》GB/</w:t>
      </w:r>
      <w:r>
        <w:t>T 1591</w:t>
      </w:r>
    </w:p>
    <w:p>
      <w:pPr>
        <w:bidi w:val="0"/>
        <w:ind w:left="0" w:leftChars="0" w:firstLine="420" w:firstLineChars="200"/>
      </w:pPr>
      <w:r>
        <w:rPr>
          <w:rFonts w:hint="eastAsia"/>
        </w:rPr>
        <w:t>《涂覆涂料前钢材表面处理表面清洁度目视评定》GB/T 8923</w:t>
      </w:r>
    </w:p>
    <w:p>
      <w:pPr>
        <w:bidi w:val="0"/>
        <w:ind w:left="0" w:leftChars="0" w:firstLine="420" w:firstLineChars="200"/>
      </w:pPr>
      <w:r>
        <w:rPr>
          <w:rFonts w:hint="eastAsia"/>
        </w:rPr>
        <w:t>《建筑构件耐火试验方法》GB/T</w:t>
      </w:r>
      <w:r>
        <w:t xml:space="preserve"> </w:t>
      </w:r>
      <w:r>
        <w:rPr>
          <w:rFonts w:hint="eastAsia"/>
        </w:rPr>
        <w:t>9978</w:t>
      </w:r>
    </w:p>
    <w:p>
      <w:pPr>
        <w:bidi w:val="0"/>
        <w:ind w:left="0" w:leftChars="0" w:firstLine="420" w:firstLineChars="200"/>
      </w:pPr>
      <w:r>
        <w:rPr>
          <w:rFonts w:hint="eastAsia"/>
        </w:rPr>
        <w:t>《高层建筑混凝土结构技术规程》JGJ</w:t>
      </w:r>
      <w:r>
        <w:t xml:space="preserve"> </w:t>
      </w:r>
      <w:r>
        <w:rPr>
          <w:rFonts w:hint="eastAsia"/>
        </w:rPr>
        <w:t>3</w:t>
      </w:r>
    </w:p>
    <w:p>
      <w:pPr>
        <w:bidi w:val="0"/>
        <w:ind w:left="0" w:leftChars="0" w:firstLine="420" w:firstLineChars="200"/>
      </w:pPr>
      <w:r>
        <w:rPr>
          <w:rFonts w:hint="eastAsia"/>
        </w:rPr>
        <w:t>《高层民用建筑钢结构技术规程》JGJ</w:t>
      </w:r>
      <w:r>
        <w:t xml:space="preserve"> </w:t>
      </w:r>
      <w:r>
        <w:rPr>
          <w:rFonts w:hint="eastAsia"/>
        </w:rPr>
        <w:t>99</w:t>
      </w:r>
    </w:p>
    <w:p>
      <w:pPr>
        <w:bidi w:val="0"/>
        <w:ind w:left="0" w:leftChars="0" w:firstLine="420" w:firstLineChars="200"/>
      </w:pPr>
      <w:r>
        <w:rPr>
          <w:rFonts w:hint="eastAsia"/>
        </w:rPr>
        <w:t>《混凝土异形柱结构技术规程》JGJ</w:t>
      </w:r>
      <w:r>
        <w:t xml:space="preserve"> 149</w:t>
      </w:r>
    </w:p>
    <w:p>
      <w:pPr>
        <w:bidi w:val="0"/>
        <w:ind w:left="0" w:leftChars="0" w:firstLine="420" w:firstLineChars="200"/>
      </w:pPr>
      <w:r>
        <w:rPr>
          <w:rFonts w:hint="eastAsia"/>
        </w:rPr>
        <w:t>《钢结构超声波探伤及质量分级法》</w:t>
      </w:r>
      <w:r>
        <w:t>JG</w:t>
      </w:r>
      <w:r>
        <w:rPr>
          <w:rFonts w:hint="eastAsia"/>
        </w:rPr>
        <w:t>/</w:t>
      </w:r>
      <w:r>
        <w:t>T 203</w:t>
      </w:r>
    </w:p>
    <w:p>
      <w:pPr>
        <w:bidi w:val="0"/>
        <w:ind w:left="0" w:leftChars="0" w:firstLine="420" w:firstLineChars="200"/>
      </w:pPr>
      <w:r>
        <w:rPr>
          <w:rFonts w:hint="eastAsia"/>
        </w:rPr>
        <w:t>《建筑结构用冷弯矩形钢管》JG/T</w:t>
      </w:r>
      <w:r>
        <w:t xml:space="preserve"> </w:t>
      </w:r>
      <w:r>
        <w:rPr>
          <w:rFonts w:hint="eastAsia"/>
        </w:rPr>
        <w:t>178</w:t>
      </w:r>
    </w:p>
    <w:p>
      <w:pPr>
        <w:bidi w:val="0"/>
        <w:ind w:left="0" w:leftChars="0" w:firstLine="420" w:firstLineChars="200"/>
      </w:pPr>
      <w:r>
        <w:rPr>
          <w:rFonts w:hint="eastAsia"/>
        </w:rPr>
        <w:t>《建筑钢结构防腐蚀技术规程》JGJ/T</w:t>
      </w:r>
      <w:r>
        <w:t xml:space="preserve"> </w:t>
      </w:r>
      <w:r>
        <w:rPr>
          <w:rFonts w:hint="eastAsia"/>
        </w:rPr>
        <w:t>251</w:t>
      </w:r>
    </w:p>
    <w:p>
      <w:pPr>
        <w:bidi w:val="0"/>
        <w:ind w:left="0" w:leftChars="0" w:firstLine="420" w:firstLineChars="200"/>
      </w:pPr>
      <w:r>
        <w:rPr>
          <w:rFonts w:hint="eastAsia"/>
        </w:rPr>
        <w:t>《自密实混凝土应用技术规程》JGJ/T</w:t>
      </w:r>
      <w:r>
        <w:t xml:space="preserve"> </w:t>
      </w:r>
      <w:r>
        <w:rPr>
          <w:rFonts w:hint="eastAsia"/>
        </w:rPr>
        <w:t>283</w:t>
      </w:r>
    </w:p>
    <w:p>
      <w:pPr>
        <w:bidi w:val="0"/>
        <w:ind w:left="0" w:leftChars="0" w:firstLine="420" w:firstLineChars="200"/>
      </w:pPr>
      <w:r>
        <w:rPr>
          <w:rFonts w:hint="eastAsia"/>
        </w:rPr>
        <w:t>《建筑结构用冷弯薄壁型钢》JG/T</w:t>
      </w:r>
      <w:r>
        <w:t xml:space="preserve"> </w:t>
      </w:r>
      <w:r>
        <w:rPr>
          <w:rFonts w:hint="eastAsia"/>
        </w:rPr>
        <w:t>380</w:t>
      </w:r>
    </w:p>
    <w:p>
      <w:pPr>
        <w:bidi w:val="0"/>
        <w:ind w:left="0" w:leftChars="0" w:firstLine="420" w:firstLineChars="200"/>
      </w:pPr>
    </w:p>
    <w:p>
      <w:pPr>
        <w:pStyle w:val="2"/>
        <w:rPr>
          <w:sz w:val="28"/>
          <w:szCs w:val="28"/>
        </w:rPr>
        <w:sectPr>
          <w:pgSz w:w="8390" w:h="11905"/>
          <w:pgMar w:top="1134" w:right="850" w:bottom="1134" w:left="1134" w:header="850" w:footer="765" w:gutter="0"/>
          <w:cols w:space="0" w:num="1"/>
          <w:docGrid w:type="lines" w:linePitch="329" w:charSpace="0"/>
        </w:sectPr>
      </w:pPr>
    </w:p>
    <w:p>
      <w:pPr>
        <w:pStyle w:val="2"/>
      </w:pPr>
    </w:p>
    <w:p>
      <w:pPr>
        <w:jc w:val="center"/>
        <w:rPr>
          <w:sz w:val="28"/>
          <w:szCs w:val="28"/>
        </w:rPr>
      </w:pPr>
    </w:p>
    <w:p>
      <w:pPr>
        <w:jc w:val="center"/>
        <w:outlineLvl w:val="0"/>
        <w:rPr>
          <w:sz w:val="28"/>
          <w:szCs w:val="28"/>
        </w:rPr>
      </w:pPr>
      <w:bookmarkStart w:id="1260" w:name="_Toc32353"/>
      <w:bookmarkStart w:id="1261" w:name="_Toc9572"/>
      <w:bookmarkStart w:id="1262" w:name="_Toc13705"/>
      <w:bookmarkStart w:id="1263" w:name="_Toc31538"/>
      <w:bookmarkStart w:id="1264" w:name="_Toc14589"/>
      <w:bookmarkStart w:id="1265" w:name="_Toc21462"/>
      <w:bookmarkStart w:id="1266" w:name="_Toc28692"/>
      <w:bookmarkStart w:id="1267" w:name="_Toc8360"/>
      <w:bookmarkStart w:id="1268" w:name="_Toc20707"/>
      <w:r>
        <w:rPr>
          <w:sz w:val="28"/>
          <w:szCs w:val="28"/>
        </w:rPr>
        <w:t>中国工程建设标准化协会标准</w:t>
      </w:r>
      <w:bookmarkEnd w:id="1260"/>
      <w:bookmarkEnd w:id="1261"/>
      <w:bookmarkEnd w:id="1262"/>
      <w:bookmarkEnd w:id="1263"/>
      <w:bookmarkEnd w:id="1264"/>
      <w:bookmarkEnd w:id="1265"/>
      <w:bookmarkEnd w:id="1266"/>
      <w:bookmarkEnd w:id="1267"/>
      <w:bookmarkEnd w:id="1268"/>
    </w:p>
    <w:p>
      <w:pPr>
        <w:pStyle w:val="2"/>
        <w:kinsoku w:val="0"/>
        <w:overflowPunct w:val="0"/>
        <w:spacing w:before="0"/>
        <w:ind w:left="0"/>
        <w:jc w:val="center"/>
        <w:rPr>
          <w:rFonts w:hint="default" w:ascii="黑体" w:hAnsi="黑体" w:eastAsia="黑体"/>
          <w:b/>
          <w:sz w:val="24"/>
          <w:szCs w:val="18"/>
        </w:rPr>
      </w:pPr>
    </w:p>
    <w:p>
      <w:pPr>
        <w:pStyle w:val="2"/>
        <w:kinsoku w:val="0"/>
        <w:overflowPunct w:val="0"/>
        <w:spacing w:before="0"/>
        <w:ind w:left="0"/>
        <w:jc w:val="center"/>
        <w:rPr>
          <w:rFonts w:hint="default"/>
          <w:b/>
          <w:w w:val="95"/>
          <w:sz w:val="32"/>
          <w:szCs w:val="16"/>
        </w:rPr>
      </w:pPr>
      <w:r>
        <w:rPr>
          <w:b/>
          <w:w w:val="95"/>
          <w:sz w:val="32"/>
          <w:szCs w:val="16"/>
        </w:rPr>
        <w:t>对穿螺栓多腔钢管混凝土抗震墙结构</w:t>
      </w:r>
    </w:p>
    <w:p>
      <w:pPr>
        <w:pStyle w:val="2"/>
        <w:kinsoku w:val="0"/>
        <w:overflowPunct w:val="0"/>
        <w:spacing w:before="0"/>
        <w:ind w:left="0"/>
        <w:jc w:val="center"/>
        <w:rPr>
          <w:rFonts w:hint="default"/>
          <w:b/>
          <w:w w:val="95"/>
          <w:sz w:val="32"/>
          <w:szCs w:val="16"/>
        </w:rPr>
      </w:pPr>
      <w:r>
        <w:rPr>
          <w:b/>
          <w:w w:val="95"/>
          <w:sz w:val="32"/>
          <w:szCs w:val="16"/>
        </w:rPr>
        <w:t>技术标准</w:t>
      </w:r>
    </w:p>
    <w:p>
      <w:pPr>
        <w:pStyle w:val="2"/>
        <w:kinsoku w:val="0"/>
        <w:overflowPunct w:val="0"/>
        <w:spacing w:before="0"/>
        <w:ind w:left="0"/>
        <w:jc w:val="center"/>
        <w:rPr>
          <w:rFonts w:hint="default" w:ascii="黑体" w:hAnsi="黑体" w:eastAsia="黑体" w:cs="黑体"/>
          <w:bCs/>
          <w:w w:val="95"/>
          <w:sz w:val="32"/>
          <w:szCs w:val="16"/>
        </w:rPr>
      </w:pPr>
      <w:r>
        <w:rPr>
          <w:sz w:val="24"/>
          <w:szCs w:val="24"/>
        </w:rPr>
        <w:t>CECS ***:2022</w:t>
      </w:r>
    </w:p>
    <w:p>
      <w:pPr>
        <w:widowControl/>
        <w:jc w:val="left"/>
      </w:pPr>
      <w:r>
        <w:rPr>
          <w:rFonts w:ascii="Arial" w:hAnsi="Arial" w:cs="Arial"/>
          <w:kern w:val="0"/>
          <w:sz w:val="0"/>
          <w:szCs w:val="0"/>
          <w:shd w:val="clear" w:color="auto" w:fill="FFFFFF"/>
        </w:rPr>
        <w:t> </w:t>
      </w:r>
    </w:p>
    <w:p>
      <w:pPr>
        <w:jc w:val="center"/>
        <w:rPr>
          <w:b/>
          <w:bCs/>
          <w:sz w:val="30"/>
          <w:szCs w:val="30"/>
        </w:rPr>
      </w:pPr>
      <w:bookmarkStart w:id="1269" w:name="_Toc18959"/>
      <w:bookmarkStart w:id="1270" w:name="_Toc23444"/>
      <w:bookmarkStart w:id="1271" w:name="_Toc8276"/>
      <w:bookmarkStart w:id="1272" w:name="_Toc10001"/>
      <w:bookmarkStart w:id="1273" w:name="_Toc32738"/>
      <w:bookmarkStart w:id="1274" w:name="_Toc3425"/>
      <w:bookmarkStart w:id="1275" w:name="_Toc25123"/>
      <w:r>
        <w:rPr>
          <w:b/>
          <w:bCs/>
          <w:sz w:val="30"/>
          <w:szCs w:val="30"/>
        </w:rPr>
        <w:t>条 文 说 明</w:t>
      </w:r>
      <w:bookmarkEnd w:id="1269"/>
      <w:bookmarkEnd w:id="1270"/>
      <w:bookmarkEnd w:id="1271"/>
      <w:bookmarkEnd w:id="1272"/>
      <w:bookmarkEnd w:id="1273"/>
      <w:bookmarkEnd w:id="1274"/>
      <w:bookmarkEnd w:id="1275"/>
    </w:p>
    <w:p>
      <w:pPr>
        <w:pStyle w:val="2"/>
        <w:tabs>
          <w:tab w:val="left" w:pos="983"/>
        </w:tabs>
        <w:kinsoku w:val="0"/>
        <w:overflowPunct w:val="0"/>
        <w:spacing w:before="150"/>
        <w:ind w:left="0" w:right="379"/>
        <w:jc w:val="center"/>
        <w:rPr>
          <w:rFonts w:hint="default" w:ascii="Times New Roman" w:hAnsi="Times New Roman"/>
          <w:sz w:val="24"/>
        </w:rPr>
      </w:pPr>
      <w:r>
        <w:rPr>
          <w:rFonts w:ascii="Times New Roman" w:hAnsi="Times New Roman"/>
          <w:sz w:val="24"/>
        </w:rPr>
        <w:br w:type="page"/>
      </w:r>
    </w:p>
    <w:sdt>
      <w:sdtPr>
        <w:rPr>
          <w:rFonts w:cs="Times New Roman"/>
        </w:rPr>
        <w:id w:val="147462785"/>
        <w15:color w:val="DBDBDB"/>
        <w:docPartObj>
          <w:docPartGallery w:val="Table of Contents"/>
          <w:docPartUnique/>
        </w:docPartObj>
      </w:sdtPr>
      <w:sdtEndPr>
        <w:rPr>
          <w:rFonts w:cs="Times New Roman"/>
          <w:b/>
        </w:rPr>
      </w:sdtEndPr>
      <w:sdtContent>
        <w:p>
          <w:pPr>
            <w:spacing w:line="240" w:lineRule="auto"/>
            <w:jc w:val="center"/>
            <w:rPr>
              <w:rFonts w:ascii="宋体" w:hAnsi="宋体" w:eastAsia="宋体" w:cs="宋体"/>
              <w:b/>
              <w:kern w:val="2"/>
              <w:sz w:val="21"/>
              <w:szCs w:val="21"/>
              <w:lang w:val="en-US" w:eastAsia="zh-CN" w:bidi="ar-SA"/>
            </w:rPr>
          </w:pPr>
          <w:bookmarkStart w:id="1276" w:name="_Toc5495"/>
          <w:r>
            <w:t>目</w:t>
          </w:r>
          <w:r>
            <w:rPr>
              <w:rFonts w:hint="eastAsia"/>
            </w:rPr>
            <w:t xml:space="preserve">  </w:t>
          </w:r>
          <w:r>
            <w:t>录</w:t>
          </w:r>
          <w:r>
            <w:fldChar w:fldCharType="begin"/>
          </w:r>
          <w:r>
            <w:instrText xml:space="preserve">TOC \o "1-2" \h \u </w:instrText>
          </w:r>
          <w:r>
            <w:fldChar w:fldCharType="separate"/>
          </w:r>
        </w:p>
        <w:p>
          <w:pPr>
            <w:pStyle w:val="19"/>
            <w:tabs>
              <w:tab w:val="right" w:leader="dot" w:pos="6406"/>
            </w:tabs>
          </w:pPr>
          <w:r>
            <w:fldChar w:fldCharType="begin"/>
          </w:r>
          <w:r>
            <w:instrText xml:space="preserve"> HYPERLINK \l _Toc22629 </w:instrText>
          </w:r>
          <w:r>
            <w:fldChar w:fldCharType="separate"/>
          </w:r>
          <w:r>
            <w:rPr>
              <w:rFonts w:hint="default" w:ascii="Times New Roman" w:hAnsi="Times New Roman" w:eastAsia="宋体" w:cs="宋体"/>
              <w:bCs/>
              <w:szCs w:val="30"/>
            </w:rPr>
            <w:t xml:space="preserve">1 </w:t>
          </w:r>
          <w:r>
            <w:rPr>
              <w:rFonts w:hint="eastAsia"/>
            </w:rPr>
            <w:t>总    则</w:t>
          </w:r>
          <w:r>
            <w:tab/>
          </w:r>
          <w:r>
            <w:fldChar w:fldCharType="begin"/>
          </w:r>
          <w:r>
            <w:instrText xml:space="preserve"> PAGEREF _Toc22629 \h </w:instrText>
          </w:r>
          <w:r>
            <w:fldChar w:fldCharType="separate"/>
          </w:r>
          <w:r>
            <w:t>1</w:t>
          </w:r>
          <w:r>
            <w:fldChar w:fldCharType="end"/>
          </w:r>
          <w:r>
            <w:fldChar w:fldCharType="end"/>
          </w:r>
        </w:p>
        <w:p>
          <w:pPr>
            <w:pStyle w:val="19"/>
            <w:tabs>
              <w:tab w:val="right" w:leader="dot" w:pos="6406"/>
            </w:tabs>
          </w:pPr>
          <w:r>
            <w:fldChar w:fldCharType="begin"/>
          </w:r>
          <w:r>
            <w:instrText xml:space="preserve"> HYPERLINK \l _Toc4716 </w:instrText>
          </w:r>
          <w:r>
            <w:fldChar w:fldCharType="separate"/>
          </w:r>
          <w:r>
            <w:rPr>
              <w:rFonts w:hint="default" w:ascii="Times New Roman" w:hAnsi="Times New Roman" w:eastAsia="宋体" w:cs="宋体"/>
              <w:bCs/>
              <w:szCs w:val="30"/>
            </w:rPr>
            <w:t xml:space="preserve">2 </w:t>
          </w:r>
          <w:r>
            <w:rPr>
              <w:rFonts w:hint="eastAsia"/>
            </w:rPr>
            <w:t>术语与符号</w:t>
          </w:r>
          <w:r>
            <w:tab/>
          </w:r>
          <w:r>
            <w:fldChar w:fldCharType="begin"/>
          </w:r>
          <w:r>
            <w:instrText xml:space="preserve"> PAGEREF _Toc4716 \h </w:instrText>
          </w:r>
          <w:r>
            <w:fldChar w:fldCharType="separate"/>
          </w:r>
          <w:r>
            <w:t>2</w:t>
          </w:r>
          <w:r>
            <w:fldChar w:fldCharType="end"/>
          </w:r>
          <w:r>
            <w:fldChar w:fldCharType="end"/>
          </w:r>
        </w:p>
        <w:p>
          <w:pPr>
            <w:pStyle w:val="24"/>
            <w:tabs>
              <w:tab w:val="right" w:leader="dot" w:pos="6406"/>
            </w:tabs>
          </w:pPr>
          <w:r>
            <w:fldChar w:fldCharType="begin"/>
          </w:r>
          <w:r>
            <w:instrText xml:space="preserve"> HYPERLINK \l _Toc4316 </w:instrText>
          </w:r>
          <w:r>
            <w:fldChar w:fldCharType="separate"/>
          </w:r>
          <w:r>
            <w:rPr>
              <w:rFonts w:hint="default" w:ascii="Times New Roman" w:hAnsi="Times New Roman" w:eastAsia="宋体" w:cs="Times New Roman"/>
              <w:bCs/>
              <w:szCs w:val="24"/>
            </w:rPr>
            <w:t xml:space="preserve">2.1 </w:t>
          </w:r>
          <w:r>
            <w:rPr>
              <w:rFonts w:hint="eastAsia"/>
            </w:rPr>
            <w:t>术    语</w:t>
          </w:r>
          <w:r>
            <w:tab/>
          </w:r>
          <w:r>
            <w:fldChar w:fldCharType="begin"/>
          </w:r>
          <w:r>
            <w:instrText xml:space="preserve"> PAGEREF _Toc4316 \h </w:instrText>
          </w:r>
          <w:r>
            <w:fldChar w:fldCharType="separate"/>
          </w:r>
          <w:r>
            <w:t>2</w:t>
          </w:r>
          <w:r>
            <w:fldChar w:fldCharType="end"/>
          </w:r>
          <w:r>
            <w:fldChar w:fldCharType="end"/>
          </w:r>
        </w:p>
        <w:p>
          <w:pPr>
            <w:pStyle w:val="24"/>
            <w:tabs>
              <w:tab w:val="right" w:leader="dot" w:pos="6406"/>
            </w:tabs>
          </w:pPr>
          <w:r>
            <w:fldChar w:fldCharType="begin"/>
          </w:r>
          <w:r>
            <w:instrText xml:space="preserve"> HYPERLINK \l _Toc16418 </w:instrText>
          </w:r>
          <w:r>
            <w:fldChar w:fldCharType="separate"/>
          </w:r>
          <w:r>
            <w:rPr>
              <w:rFonts w:hint="default" w:ascii="Times New Roman" w:hAnsi="Times New Roman" w:eastAsia="宋体" w:cs="Times New Roman"/>
              <w:bCs/>
              <w:szCs w:val="24"/>
            </w:rPr>
            <w:t xml:space="preserve">2.2 </w:t>
          </w:r>
          <w:r>
            <w:rPr>
              <w:rFonts w:hint="eastAsia"/>
            </w:rPr>
            <w:t>符    号</w:t>
          </w:r>
          <w:r>
            <w:tab/>
          </w:r>
          <w:r>
            <w:fldChar w:fldCharType="begin"/>
          </w:r>
          <w:r>
            <w:instrText xml:space="preserve"> PAGEREF _Toc16418 \h </w:instrText>
          </w:r>
          <w:r>
            <w:fldChar w:fldCharType="separate"/>
          </w:r>
          <w:r>
            <w:t>4</w:t>
          </w:r>
          <w:r>
            <w:fldChar w:fldCharType="end"/>
          </w:r>
          <w:r>
            <w:fldChar w:fldCharType="end"/>
          </w:r>
        </w:p>
        <w:p>
          <w:pPr>
            <w:pStyle w:val="19"/>
            <w:tabs>
              <w:tab w:val="right" w:leader="dot" w:pos="6406"/>
            </w:tabs>
          </w:pPr>
          <w:r>
            <w:fldChar w:fldCharType="begin"/>
          </w:r>
          <w:r>
            <w:instrText xml:space="preserve"> HYPERLINK \l _Toc19214 </w:instrText>
          </w:r>
          <w:r>
            <w:fldChar w:fldCharType="separate"/>
          </w:r>
          <w:r>
            <w:rPr>
              <w:rFonts w:hint="default" w:ascii="Times New Roman" w:hAnsi="Times New Roman" w:eastAsia="宋体" w:cs="宋体"/>
              <w:bCs/>
              <w:szCs w:val="30"/>
            </w:rPr>
            <w:t xml:space="preserve">3 </w:t>
          </w:r>
          <w:r>
            <w:rPr>
              <w:rFonts w:hint="eastAsia"/>
            </w:rPr>
            <w:t>材    料</w:t>
          </w:r>
          <w:r>
            <w:tab/>
          </w:r>
          <w:r>
            <w:fldChar w:fldCharType="begin"/>
          </w:r>
          <w:r>
            <w:instrText xml:space="preserve"> PAGEREF _Toc19214 \h </w:instrText>
          </w:r>
          <w:r>
            <w:fldChar w:fldCharType="separate"/>
          </w:r>
          <w:r>
            <w:t>6</w:t>
          </w:r>
          <w:r>
            <w:fldChar w:fldCharType="end"/>
          </w:r>
          <w:r>
            <w:fldChar w:fldCharType="end"/>
          </w:r>
        </w:p>
        <w:p>
          <w:pPr>
            <w:pStyle w:val="24"/>
            <w:tabs>
              <w:tab w:val="right" w:leader="dot" w:pos="6406"/>
            </w:tabs>
          </w:pPr>
          <w:r>
            <w:fldChar w:fldCharType="begin"/>
          </w:r>
          <w:r>
            <w:instrText xml:space="preserve"> HYPERLINK \l _Toc3556 </w:instrText>
          </w:r>
          <w:r>
            <w:fldChar w:fldCharType="separate"/>
          </w:r>
          <w:r>
            <w:rPr>
              <w:rFonts w:hint="default" w:ascii="Times New Roman" w:hAnsi="Times New Roman" w:eastAsia="宋体" w:cs="Times New Roman"/>
              <w:bCs/>
              <w:szCs w:val="24"/>
            </w:rPr>
            <w:t xml:space="preserve">3.1 </w:t>
          </w:r>
          <w:r>
            <w:rPr>
              <w:rFonts w:hint="eastAsia"/>
            </w:rPr>
            <w:t>钢    材</w:t>
          </w:r>
          <w:r>
            <w:tab/>
          </w:r>
          <w:r>
            <w:fldChar w:fldCharType="begin"/>
          </w:r>
          <w:r>
            <w:instrText xml:space="preserve"> PAGEREF _Toc3556 \h </w:instrText>
          </w:r>
          <w:r>
            <w:fldChar w:fldCharType="separate"/>
          </w:r>
          <w:r>
            <w:t>6</w:t>
          </w:r>
          <w:r>
            <w:fldChar w:fldCharType="end"/>
          </w:r>
          <w:r>
            <w:fldChar w:fldCharType="end"/>
          </w:r>
        </w:p>
        <w:p>
          <w:pPr>
            <w:pStyle w:val="24"/>
            <w:tabs>
              <w:tab w:val="right" w:leader="dot" w:pos="6406"/>
            </w:tabs>
          </w:pPr>
          <w:r>
            <w:fldChar w:fldCharType="begin"/>
          </w:r>
          <w:r>
            <w:instrText xml:space="preserve"> HYPERLINK \l _Toc19842 </w:instrText>
          </w:r>
          <w:r>
            <w:fldChar w:fldCharType="separate"/>
          </w:r>
          <w:r>
            <w:rPr>
              <w:rFonts w:hint="default" w:ascii="Times New Roman" w:hAnsi="Times New Roman" w:eastAsia="宋体" w:cs="Times New Roman"/>
              <w:bCs/>
              <w:szCs w:val="24"/>
            </w:rPr>
            <w:t xml:space="preserve">3.2 </w:t>
          </w:r>
          <w:r>
            <w:rPr>
              <w:rFonts w:hint="eastAsia"/>
            </w:rPr>
            <w:t>混  凝  土</w:t>
          </w:r>
          <w:r>
            <w:tab/>
          </w:r>
          <w:r>
            <w:fldChar w:fldCharType="begin"/>
          </w:r>
          <w:r>
            <w:instrText xml:space="preserve"> PAGEREF _Toc19842 \h </w:instrText>
          </w:r>
          <w:r>
            <w:fldChar w:fldCharType="separate"/>
          </w:r>
          <w:r>
            <w:t>6</w:t>
          </w:r>
          <w:r>
            <w:fldChar w:fldCharType="end"/>
          </w:r>
          <w:r>
            <w:fldChar w:fldCharType="end"/>
          </w:r>
        </w:p>
        <w:p>
          <w:pPr>
            <w:pStyle w:val="24"/>
            <w:tabs>
              <w:tab w:val="right" w:leader="dot" w:pos="6406"/>
            </w:tabs>
          </w:pPr>
          <w:r>
            <w:fldChar w:fldCharType="begin"/>
          </w:r>
          <w:r>
            <w:instrText xml:space="preserve"> HYPERLINK \l _Toc2871 </w:instrText>
          </w:r>
          <w:r>
            <w:fldChar w:fldCharType="separate"/>
          </w:r>
          <w:r>
            <w:rPr>
              <w:rFonts w:hint="default" w:ascii="Times New Roman" w:hAnsi="Times New Roman" w:eastAsia="宋体" w:cs="Times New Roman"/>
              <w:bCs/>
              <w:szCs w:val="24"/>
            </w:rPr>
            <w:t xml:space="preserve">3.3 </w:t>
          </w:r>
          <w:r>
            <w:rPr>
              <w:rFonts w:hint="eastAsia"/>
            </w:rPr>
            <w:t>防护材料</w:t>
          </w:r>
          <w:r>
            <w:tab/>
          </w:r>
          <w:r>
            <w:fldChar w:fldCharType="begin"/>
          </w:r>
          <w:r>
            <w:instrText xml:space="preserve"> PAGEREF _Toc2871 \h </w:instrText>
          </w:r>
          <w:r>
            <w:fldChar w:fldCharType="separate"/>
          </w:r>
          <w:r>
            <w:t>7</w:t>
          </w:r>
          <w:r>
            <w:fldChar w:fldCharType="end"/>
          </w:r>
          <w:r>
            <w:fldChar w:fldCharType="end"/>
          </w:r>
        </w:p>
        <w:p>
          <w:pPr>
            <w:pStyle w:val="24"/>
            <w:tabs>
              <w:tab w:val="right" w:leader="dot" w:pos="6406"/>
            </w:tabs>
          </w:pPr>
          <w:r>
            <w:fldChar w:fldCharType="begin"/>
          </w:r>
          <w:r>
            <w:instrText xml:space="preserve"> HYPERLINK \l _Toc23964 </w:instrText>
          </w:r>
          <w:r>
            <w:fldChar w:fldCharType="separate"/>
          </w:r>
          <w:r>
            <w:rPr>
              <w:rFonts w:hint="default" w:ascii="Times New Roman" w:hAnsi="Times New Roman" w:eastAsia="宋体" w:cs="Times New Roman"/>
              <w:bCs/>
              <w:szCs w:val="24"/>
            </w:rPr>
            <w:t xml:space="preserve">3.4 </w:t>
          </w:r>
          <w:r>
            <w:rPr>
              <w:rFonts w:hint="eastAsia"/>
            </w:rPr>
            <w:t>连接材料</w:t>
          </w:r>
          <w:r>
            <w:tab/>
          </w:r>
          <w:r>
            <w:fldChar w:fldCharType="begin"/>
          </w:r>
          <w:r>
            <w:instrText xml:space="preserve"> PAGEREF _Toc23964 \h </w:instrText>
          </w:r>
          <w:r>
            <w:fldChar w:fldCharType="separate"/>
          </w:r>
          <w:r>
            <w:t>7</w:t>
          </w:r>
          <w:r>
            <w:fldChar w:fldCharType="end"/>
          </w:r>
          <w:r>
            <w:fldChar w:fldCharType="end"/>
          </w:r>
        </w:p>
        <w:p>
          <w:pPr>
            <w:pStyle w:val="19"/>
            <w:tabs>
              <w:tab w:val="right" w:leader="dot" w:pos="6406"/>
            </w:tabs>
          </w:pPr>
          <w:r>
            <w:fldChar w:fldCharType="begin"/>
          </w:r>
          <w:r>
            <w:instrText xml:space="preserve"> HYPERLINK \l _Toc79 </w:instrText>
          </w:r>
          <w:r>
            <w:fldChar w:fldCharType="separate"/>
          </w:r>
          <w:r>
            <w:rPr>
              <w:rFonts w:hint="default" w:ascii="Times New Roman" w:hAnsi="Times New Roman" w:eastAsia="宋体" w:cs="宋体"/>
              <w:bCs/>
              <w:szCs w:val="30"/>
            </w:rPr>
            <w:t xml:space="preserve">4 </w:t>
          </w:r>
          <w:r>
            <w:rPr>
              <w:rFonts w:hint="eastAsia"/>
            </w:rPr>
            <w:t>基本规定</w:t>
          </w:r>
          <w:r>
            <w:tab/>
          </w:r>
          <w:r>
            <w:fldChar w:fldCharType="begin"/>
          </w:r>
          <w:r>
            <w:instrText xml:space="preserve"> PAGEREF _Toc79 \h </w:instrText>
          </w:r>
          <w:r>
            <w:fldChar w:fldCharType="separate"/>
          </w:r>
          <w:r>
            <w:t>8</w:t>
          </w:r>
          <w:r>
            <w:fldChar w:fldCharType="end"/>
          </w:r>
          <w:r>
            <w:fldChar w:fldCharType="end"/>
          </w:r>
        </w:p>
        <w:p>
          <w:pPr>
            <w:pStyle w:val="24"/>
            <w:tabs>
              <w:tab w:val="right" w:leader="dot" w:pos="6406"/>
            </w:tabs>
          </w:pPr>
          <w:r>
            <w:fldChar w:fldCharType="begin"/>
          </w:r>
          <w:r>
            <w:instrText xml:space="preserve"> HYPERLINK \l _Toc21822 </w:instrText>
          </w:r>
          <w:r>
            <w:fldChar w:fldCharType="separate"/>
          </w:r>
          <w:r>
            <w:rPr>
              <w:rFonts w:hint="default" w:ascii="Times New Roman" w:hAnsi="Times New Roman" w:eastAsia="宋体" w:cs="Times New Roman"/>
              <w:bCs/>
              <w:szCs w:val="24"/>
            </w:rPr>
            <w:t xml:space="preserve">4.1 </w:t>
          </w:r>
          <w:r>
            <w:rPr>
              <w:rFonts w:hint="eastAsia"/>
            </w:rPr>
            <w:t>一般要求</w:t>
          </w:r>
          <w:r>
            <w:tab/>
          </w:r>
          <w:r>
            <w:fldChar w:fldCharType="begin"/>
          </w:r>
          <w:r>
            <w:instrText xml:space="preserve"> PAGEREF _Toc21822 \h </w:instrText>
          </w:r>
          <w:r>
            <w:fldChar w:fldCharType="separate"/>
          </w:r>
          <w:r>
            <w:t>8</w:t>
          </w:r>
          <w:r>
            <w:fldChar w:fldCharType="end"/>
          </w:r>
          <w:r>
            <w:fldChar w:fldCharType="end"/>
          </w:r>
        </w:p>
        <w:p>
          <w:pPr>
            <w:pStyle w:val="24"/>
            <w:tabs>
              <w:tab w:val="right" w:leader="dot" w:pos="6406"/>
            </w:tabs>
          </w:pPr>
          <w:r>
            <w:fldChar w:fldCharType="begin"/>
          </w:r>
          <w:r>
            <w:instrText xml:space="preserve"> HYPERLINK \l _Toc16203 </w:instrText>
          </w:r>
          <w:r>
            <w:fldChar w:fldCharType="separate"/>
          </w:r>
          <w:r>
            <w:rPr>
              <w:rFonts w:hint="default" w:ascii="Times New Roman" w:hAnsi="Times New Roman" w:eastAsia="宋体" w:cs="Times New Roman"/>
              <w:bCs/>
              <w:szCs w:val="24"/>
            </w:rPr>
            <w:t xml:space="preserve">4.2 </w:t>
          </w:r>
          <w:r>
            <w:rPr>
              <w:rFonts w:hint="eastAsia"/>
            </w:rPr>
            <w:t>构件承载力设计</w:t>
          </w:r>
          <w:r>
            <w:tab/>
          </w:r>
          <w:r>
            <w:fldChar w:fldCharType="begin"/>
          </w:r>
          <w:r>
            <w:instrText xml:space="preserve"> PAGEREF _Toc16203 \h </w:instrText>
          </w:r>
          <w:r>
            <w:fldChar w:fldCharType="separate"/>
          </w:r>
          <w:r>
            <w:t>9</w:t>
          </w:r>
          <w:r>
            <w:fldChar w:fldCharType="end"/>
          </w:r>
          <w:r>
            <w:fldChar w:fldCharType="end"/>
          </w:r>
        </w:p>
        <w:p>
          <w:pPr>
            <w:pStyle w:val="24"/>
            <w:tabs>
              <w:tab w:val="right" w:leader="dot" w:pos="6406"/>
            </w:tabs>
          </w:pPr>
          <w:r>
            <w:fldChar w:fldCharType="begin"/>
          </w:r>
          <w:r>
            <w:instrText xml:space="preserve"> HYPERLINK \l _Toc9924 </w:instrText>
          </w:r>
          <w:r>
            <w:fldChar w:fldCharType="separate"/>
          </w:r>
          <w:r>
            <w:rPr>
              <w:rFonts w:hint="default" w:ascii="Times New Roman" w:hAnsi="Times New Roman" w:eastAsia="宋体" w:cs="Times New Roman"/>
              <w:bCs/>
              <w:szCs w:val="24"/>
            </w:rPr>
            <w:t xml:space="preserve">4.3 </w:t>
          </w:r>
          <w:r>
            <w:rPr>
              <w:rFonts w:hint="eastAsia"/>
            </w:rPr>
            <w:t>结构变形和</w:t>
          </w:r>
          <w:r>
            <w:t>舒适度验算</w:t>
          </w:r>
          <w:r>
            <w:tab/>
          </w:r>
          <w:r>
            <w:fldChar w:fldCharType="begin"/>
          </w:r>
          <w:r>
            <w:instrText xml:space="preserve"> PAGEREF _Toc9924 \h </w:instrText>
          </w:r>
          <w:r>
            <w:fldChar w:fldCharType="separate"/>
          </w:r>
          <w:r>
            <w:t>10</w:t>
          </w:r>
          <w:r>
            <w:fldChar w:fldCharType="end"/>
          </w:r>
          <w:r>
            <w:fldChar w:fldCharType="end"/>
          </w:r>
        </w:p>
        <w:p>
          <w:pPr>
            <w:pStyle w:val="19"/>
            <w:tabs>
              <w:tab w:val="right" w:leader="dot" w:pos="6406"/>
            </w:tabs>
          </w:pPr>
          <w:r>
            <w:fldChar w:fldCharType="begin"/>
          </w:r>
          <w:r>
            <w:instrText xml:space="preserve"> HYPERLINK \l _Toc7910 </w:instrText>
          </w:r>
          <w:r>
            <w:fldChar w:fldCharType="separate"/>
          </w:r>
          <w:r>
            <w:rPr>
              <w:rFonts w:hint="default" w:ascii="Times New Roman" w:hAnsi="Times New Roman" w:eastAsia="宋体" w:cs="宋体"/>
              <w:bCs/>
              <w:szCs w:val="30"/>
            </w:rPr>
            <w:t xml:space="preserve">5 </w:t>
          </w:r>
          <w:r>
            <w:rPr>
              <w:rFonts w:hint="eastAsia"/>
            </w:rPr>
            <w:t>结构计算分析</w:t>
          </w:r>
          <w:r>
            <w:tab/>
          </w:r>
          <w:r>
            <w:fldChar w:fldCharType="begin"/>
          </w:r>
          <w:r>
            <w:instrText xml:space="preserve"> PAGEREF _Toc7910 \h </w:instrText>
          </w:r>
          <w:r>
            <w:fldChar w:fldCharType="separate"/>
          </w:r>
          <w:r>
            <w:t>12</w:t>
          </w:r>
          <w:r>
            <w:fldChar w:fldCharType="end"/>
          </w:r>
          <w:r>
            <w:fldChar w:fldCharType="end"/>
          </w:r>
        </w:p>
        <w:p>
          <w:pPr>
            <w:pStyle w:val="19"/>
            <w:tabs>
              <w:tab w:val="right" w:leader="dot" w:pos="6406"/>
            </w:tabs>
          </w:pPr>
          <w:r>
            <w:fldChar w:fldCharType="begin"/>
          </w:r>
          <w:r>
            <w:instrText xml:space="preserve"> HYPERLINK \l _Toc3211 </w:instrText>
          </w:r>
          <w:r>
            <w:fldChar w:fldCharType="separate"/>
          </w:r>
          <w:r>
            <w:rPr>
              <w:rFonts w:hint="default" w:ascii="Times New Roman" w:hAnsi="Times New Roman" w:eastAsia="宋体" w:cs="宋体"/>
              <w:bCs/>
              <w:szCs w:val="30"/>
            </w:rPr>
            <w:t xml:space="preserve">6 </w:t>
          </w:r>
          <w:r>
            <w:rPr>
              <w:rFonts w:hint="eastAsia"/>
            </w:rPr>
            <w:t>对穿螺栓多腔钢管混凝土构件设计</w:t>
          </w:r>
          <w:r>
            <w:tab/>
          </w:r>
          <w:r>
            <w:fldChar w:fldCharType="begin"/>
          </w:r>
          <w:r>
            <w:instrText xml:space="preserve"> PAGEREF _Toc3211 \h </w:instrText>
          </w:r>
          <w:r>
            <w:fldChar w:fldCharType="separate"/>
          </w:r>
          <w:r>
            <w:t>15</w:t>
          </w:r>
          <w:r>
            <w:fldChar w:fldCharType="end"/>
          </w:r>
          <w:r>
            <w:fldChar w:fldCharType="end"/>
          </w:r>
        </w:p>
        <w:p>
          <w:pPr>
            <w:pStyle w:val="24"/>
            <w:tabs>
              <w:tab w:val="right" w:leader="dot" w:pos="6406"/>
            </w:tabs>
          </w:pPr>
          <w:r>
            <w:fldChar w:fldCharType="begin"/>
          </w:r>
          <w:r>
            <w:instrText xml:space="preserve"> HYPERLINK \l _Toc23662 </w:instrText>
          </w:r>
          <w:r>
            <w:fldChar w:fldCharType="separate"/>
          </w:r>
          <w:r>
            <w:rPr>
              <w:rFonts w:hint="default" w:ascii="Times New Roman" w:hAnsi="Times New Roman" w:eastAsia="宋体" w:cs="Times New Roman"/>
              <w:bCs/>
              <w:szCs w:val="24"/>
            </w:rPr>
            <w:t xml:space="preserve">6.1 </w:t>
          </w:r>
          <w:r>
            <w:t>一般</w:t>
          </w:r>
          <w:r>
            <w:rPr>
              <w:rFonts w:hint="eastAsia"/>
            </w:rPr>
            <w:t>规定</w:t>
          </w:r>
          <w:r>
            <w:tab/>
          </w:r>
          <w:r>
            <w:fldChar w:fldCharType="begin"/>
          </w:r>
          <w:r>
            <w:instrText xml:space="preserve"> PAGEREF _Toc23662 \h </w:instrText>
          </w:r>
          <w:r>
            <w:fldChar w:fldCharType="separate"/>
          </w:r>
          <w:r>
            <w:t>15</w:t>
          </w:r>
          <w:r>
            <w:fldChar w:fldCharType="end"/>
          </w:r>
          <w:r>
            <w:fldChar w:fldCharType="end"/>
          </w:r>
        </w:p>
        <w:p>
          <w:pPr>
            <w:pStyle w:val="24"/>
            <w:tabs>
              <w:tab w:val="right" w:leader="dot" w:pos="6406"/>
            </w:tabs>
          </w:pPr>
          <w:r>
            <w:fldChar w:fldCharType="begin"/>
          </w:r>
          <w:r>
            <w:instrText xml:space="preserve"> HYPERLINK \l _Toc4479 </w:instrText>
          </w:r>
          <w:r>
            <w:fldChar w:fldCharType="separate"/>
          </w:r>
          <w:r>
            <w:rPr>
              <w:rFonts w:hint="default" w:ascii="Times New Roman" w:hAnsi="Times New Roman" w:eastAsia="宋体" w:cs="Times New Roman"/>
              <w:bCs/>
              <w:szCs w:val="24"/>
            </w:rPr>
            <w:t xml:space="preserve">6.2 </w:t>
          </w:r>
          <w:r>
            <w:rPr>
              <w:rFonts w:hint="eastAsia"/>
            </w:rPr>
            <w:t>压弯、拉弯构件的强度计算</w:t>
          </w:r>
          <w:r>
            <w:tab/>
          </w:r>
          <w:r>
            <w:fldChar w:fldCharType="begin"/>
          </w:r>
          <w:r>
            <w:instrText xml:space="preserve"> PAGEREF _Toc4479 \h </w:instrText>
          </w:r>
          <w:r>
            <w:fldChar w:fldCharType="separate"/>
          </w:r>
          <w:r>
            <w:t>16</w:t>
          </w:r>
          <w:r>
            <w:fldChar w:fldCharType="end"/>
          </w:r>
          <w:r>
            <w:fldChar w:fldCharType="end"/>
          </w:r>
        </w:p>
        <w:p>
          <w:pPr>
            <w:pStyle w:val="24"/>
            <w:tabs>
              <w:tab w:val="right" w:leader="dot" w:pos="6406"/>
            </w:tabs>
          </w:pPr>
          <w:r>
            <w:fldChar w:fldCharType="begin"/>
          </w:r>
          <w:r>
            <w:instrText xml:space="preserve"> HYPERLINK \l _Toc30349 </w:instrText>
          </w:r>
          <w:r>
            <w:fldChar w:fldCharType="separate"/>
          </w:r>
          <w:r>
            <w:rPr>
              <w:rFonts w:hint="default" w:ascii="Times New Roman" w:hAnsi="Times New Roman" w:eastAsia="宋体" w:cs="Times New Roman"/>
              <w:bCs/>
              <w:szCs w:val="24"/>
            </w:rPr>
            <w:t xml:space="preserve">6.3 </w:t>
          </w:r>
          <w:r>
            <w:rPr>
              <w:rFonts w:hint="eastAsia"/>
            </w:rPr>
            <w:t>一字墙</w:t>
          </w:r>
          <w:r>
            <w:t>稳定</w:t>
          </w:r>
          <w:r>
            <w:rPr>
              <w:rFonts w:hint="eastAsia"/>
            </w:rPr>
            <w:t>计算</w:t>
          </w:r>
          <w:r>
            <w:tab/>
          </w:r>
          <w:r>
            <w:fldChar w:fldCharType="begin"/>
          </w:r>
          <w:r>
            <w:instrText xml:space="preserve"> PAGEREF _Toc30349 \h </w:instrText>
          </w:r>
          <w:r>
            <w:fldChar w:fldCharType="separate"/>
          </w:r>
          <w:r>
            <w:t>17</w:t>
          </w:r>
          <w:r>
            <w:fldChar w:fldCharType="end"/>
          </w:r>
          <w:r>
            <w:fldChar w:fldCharType="end"/>
          </w:r>
        </w:p>
        <w:p>
          <w:pPr>
            <w:pStyle w:val="24"/>
            <w:tabs>
              <w:tab w:val="right" w:leader="dot" w:pos="6406"/>
            </w:tabs>
          </w:pPr>
          <w:r>
            <w:fldChar w:fldCharType="begin"/>
          </w:r>
          <w:r>
            <w:instrText xml:space="preserve"> HYPERLINK \l _Toc9036 </w:instrText>
          </w:r>
          <w:r>
            <w:fldChar w:fldCharType="separate"/>
          </w:r>
          <w:r>
            <w:rPr>
              <w:rFonts w:hint="default" w:ascii="Times New Roman" w:hAnsi="Times New Roman" w:eastAsia="宋体" w:cs="Times New Roman"/>
              <w:bCs/>
              <w:szCs w:val="24"/>
            </w:rPr>
            <w:t xml:space="preserve">6.4 </w:t>
          </w:r>
          <w:r>
            <w:rPr>
              <w:rFonts w:hint="eastAsia"/>
            </w:rPr>
            <w:t>L形和T形</w:t>
          </w:r>
          <w:r>
            <w:rPr>
              <w:rFonts w:hint="eastAsia" w:cs="宋体"/>
            </w:rPr>
            <w:t>抗震</w:t>
          </w:r>
          <w:r>
            <w:t>墙</w:t>
          </w:r>
          <w:r>
            <w:rPr>
              <w:rFonts w:hint="eastAsia"/>
            </w:rPr>
            <w:t>墙肢的稳定计算</w:t>
          </w:r>
          <w:r>
            <w:tab/>
          </w:r>
          <w:r>
            <w:fldChar w:fldCharType="begin"/>
          </w:r>
          <w:r>
            <w:instrText xml:space="preserve"> PAGEREF _Toc9036 \h </w:instrText>
          </w:r>
          <w:r>
            <w:fldChar w:fldCharType="separate"/>
          </w:r>
          <w:r>
            <w:t>19</w:t>
          </w:r>
          <w:r>
            <w:fldChar w:fldCharType="end"/>
          </w:r>
          <w:r>
            <w:fldChar w:fldCharType="end"/>
          </w:r>
        </w:p>
        <w:p>
          <w:pPr>
            <w:pStyle w:val="24"/>
            <w:tabs>
              <w:tab w:val="right" w:leader="dot" w:pos="6406"/>
            </w:tabs>
          </w:pPr>
          <w:r>
            <w:fldChar w:fldCharType="begin"/>
          </w:r>
          <w:r>
            <w:instrText xml:space="preserve"> HYPERLINK \l _Toc8935 </w:instrText>
          </w:r>
          <w:r>
            <w:fldChar w:fldCharType="separate"/>
          </w:r>
          <w:r>
            <w:rPr>
              <w:rFonts w:hint="default" w:ascii="Times New Roman" w:hAnsi="Times New Roman" w:eastAsia="宋体" w:cs="Times New Roman"/>
              <w:bCs/>
              <w:szCs w:val="24"/>
            </w:rPr>
            <w:t xml:space="preserve">6.5 </w:t>
          </w:r>
          <w:r>
            <w:rPr>
              <w:rFonts w:hint="eastAsia"/>
            </w:rPr>
            <w:t>构造要求</w:t>
          </w:r>
          <w:r>
            <w:tab/>
          </w:r>
          <w:r>
            <w:fldChar w:fldCharType="begin"/>
          </w:r>
          <w:r>
            <w:instrText xml:space="preserve"> PAGEREF _Toc8935 \h </w:instrText>
          </w:r>
          <w:r>
            <w:fldChar w:fldCharType="separate"/>
          </w:r>
          <w:r>
            <w:t>23</w:t>
          </w:r>
          <w:r>
            <w:fldChar w:fldCharType="end"/>
          </w:r>
          <w:r>
            <w:fldChar w:fldCharType="end"/>
          </w:r>
        </w:p>
        <w:p>
          <w:pPr>
            <w:pStyle w:val="19"/>
            <w:tabs>
              <w:tab w:val="right" w:leader="dot" w:pos="6406"/>
            </w:tabs>
          </w:pPr>
          <w:r>
            <w:fldChar w:fldCharType="begin"/>
          </w:r>
          <w:r>
            <w:instrText xml:space="preserve"> HYPERLINK \l _Toc5833 </w:instrText>
          </w:r>
          <w:r>
            <w:fldChar w:fldCharType="separate"/>
          </w:r>
          <w:r>
            <w:rPr>
              <w:rFonts w:hint="default" w:ascii="Times New Roman" w:hAnsi="Times New Roman" w:eastAsia="宋体" w:cs="宋体"/>
              <w:bCs/>
              <w:szCs w:val="30"/>
            </w:rPr>
            <w:t xml:space="preserve">7 </w:t>
          </w:r>
          <w:r>
            <w:rPr>
              <w:rFonts w:hint="eastAsia"/>
            </w:rPr>
            <w:t>节点设计</w:t>
          </w:r>
          <w:r>
            <w:tab/>
          </w:r>
          <w:r>
            <w:fldChar w:fldCharType="begin"/>
          </w:r>
          <w:r>
            <w:instrText xml:space="preserve"> PAGEREF _Toc5833 \h </w:instrText>
          </w:r>
          <w:r>
            <w:fldChar w:fldCharType="separate"/>
          </w:r>
          <w:r>
            <w:t>26</w:t>
          </w:r>
          <w:r>
            <w:fldChar w:fldCharType="end"/>
          </w:r>
          <w:r>
            <w:fldChar w:fldCharType="end"/>
          </w:r>
        </w:p>
        <w:p>
          <w:pPr>
            <w:pStyle w:val="24"/>
            <w:tabs>
              <w:tab w:val="right" w:leader="dot" w:pos="6406"/>
            </w:tabs>
          </w:pPr>
          <w:r>
            <w:fldChar w:fldCharType="begin"/>
          </w:r>
          <w:r>
            <w:instrText xml:space="preserve"> HYPERLINK \l _Toc20102 </w:instrText>
          </w:r>
          <w:r>
            <w:fldChar w:fldCharType="separate"/>
          </w:r>
          <w:r>
            <w:rPr>
              <w:rFonts w:hint="default" w:ascii="Times New Roman" w:hAnsi="Times New Roman" w:eastAsia="宋体" w:cs="Times New Roman"/>
              <w:bCs/>
              <w:szCs w:val="24"/>
            </w:rPr>
            <w:t xml:space="preserve">7.1 </w:t>
          </w:r>
          <w:r>
            <w:rPr>
              <w:rFonts w:hint="eastAsia"/>
            </w:rPr>
            <w:t>一般规定</w:t>
          </w:r>
          <w:r>
            <w:tab/>
          </w:r>
          <w:r>
            <w:fldChar w:fldCharType="begin"/>
          </w:r>
          <w:r>
            <w:instrText xml:space="preserve"> PAGEREF _Toc20102 \h </w:instrText>
          </w:r>
          <w:r>
            <w:fldChar w:fldCharType="separate"/>
          </w:r>
          <w:r>
            <w:t>26</w:t>
          </w:r>
          <w:r>
            <w:fldChar w:fldCharType="end"/>
          </w:r>
          <w:r>
            <w:fldChar w:fldCharType="end"/>
          </w:r>
        </w:p>
        <w:p>
          <w:pPr>
            <w:pStyle w:val="24"/>
            <w:tabs>
              <w:tab w:val="right" w:leader="dot" w:pos="6406"/>
            </w:tabs>
          </w:pPr>
          <w:r>
            <w:fldChar w:fldCharType="begin"/>
          </w:r>
          <w:r>
            <w:instrText xml:space="preserve"> HYPERLINK \l _Toc19988 </w:instrText>
          </w:r>
          <w:r>
            <w:fldChar w:fldCharType="separate"/>
          </w:r>
          <w:r>
            <w:rPr>
              <w:rFonts w:hint="default" w:ascii="Times New Roman" w:hAnsi="Times New Roman" w:eastAsia="宋体" w:cs="Times New Roman"/>
              <w:bCs/>
              <w:szCs w:val="24"/>
            </w:rPr>
            <w:t xml:space="preserve">7.2 </w:t>
          </w:r>
          <w:r>
            <w:rPr>
              <w:rFonts w:hint="eastAsia"/>
            </w:rPr>
            <w:t>对穿螺栓多腔钢管混凝土抗震墙的拼接节点</w:t>
          </w:r>
          <w:r>
            <w:tab/>
          </w:r>
          <w:r>
            <w:fldChar w:fldCharType="begin"/>
          </w:r>
          <w:r>
            <w:instrText xml:space="preserve"> PAGEREF _Toc19988 \h </w:instrText>
          </w:r>
          <w:r>
            <w:fldChar w:fldCharType="separate"/>
          </w:r>
          <w:r>
            <w:t>26</w:t>
          </w:r>
          <w:r>
            <w:fldChar w:fldCharType="end"/>
          </w:r>
          <w:r>
            <w:fldChar w:fldCharType="end"/>
          </w:r>
        </w:p>
        <w:p>
          <w:pPr>
            <w:pStyle w:val="24"/>
            <w:tabs>
              <w:tab w:val="right" w:leader="dot" w:pos="6406"/>
            </w:tabs>
          </w:pPr>
          <w:r>
            <w:fldChar w:fldCharType="begin"/>
          </w:r>
          <w:r>
            <w:instrText xml:space="preserve"> HYPERLINK \l _Toc30792 </w:instrText>
          </w:r>
          <w:r>
            <w:fldChar w:fldCharType="separate"/>
          </w:r>
          <w:r>
            <w:rPr>
              <w:rFonts w:hint="default" w:ascii="Times New Roman" w:hAnsi="Times New Roman" w:eastAsia="宋体" w:cs="Times New Roman"/>
              <w:bCs/>
              <w:szCs w:val="24"/>
            </w:rPr>
            <w:t xml:space="preserve">7.3 </w:t>
          </w:r>
          <w:r>
            <w:rPr>
              <w:rFonts w:hint="eastAsia"/>
            </w:rPr>
            <w:t>对穿螺栓多腔钢管混凝土抗震墙的墙脚节点</w:t>
          </w:r>
          <w:r>
            <w:tab/>
          </w:r>
          <w:r>
            <w:fldChar w:fldCharType="begin"/>
          </w:r>
          <w:r>
            <w:instrText xml:space="preserve"> PAGEREF _Toc30792 \h </w:instrText>
          </w:r>
          <w:r>
            <w:fldChar w:fldCharType="separate"/>
          </w:r>
          <w:r>
            <w:t>29</w:t>
          </w:r>
          <w:r>
            <w:fldChar w:fldCharType="end"/>
          </w:r>
          <w:r>
            <w:fldChar w:fldCharType="end"/>
          </w:r>
        </w:p>
        <w:p>
          <w:pPr>
            <w:pStyle w:val="24"/>
            <w:tabs>
              <w:tab w:val="right" w:leader="dot" w:pos="6406"/>
            </w:tabs>
          </w:pPr>
          <w:r>
            <w:fldChar w:fldCharType="begin"/>
          </w:r>
          <w:r>
            <w:instrText xml:space="preserve"> HYPERLINK \l _Toc26495 </w:instrText>
          </w:r>
          <w:r>
            <w:fldChar w:fldCharType="separate"/>
          </w:r>
          <w:r>
            <w:rPr>
              <w:rFonts w:hint="default" w:ascii="Times New Roman" w:hAnsi="Times New Roman" w:eastAsia="宋体" w:cs="Times New Roman"/>
              <w:bCs/>
              <w:szCs w:val="24"/>
            </w:rPr>
            <w:t xml:space="preserve">7.4 </w:t>
          </w:r>
          <w:r>
            <w:rPr>
              <w:rFonts w:hint="eastAsia"/>
            </w:rPr>
            <w:t>钢梁与对穿螺栓多腔钢管混凝土抗震墙的连接节点</w:t>
          </w:r>
          <w:r>
            <w:tab/>
          </w:r>
          <w:r>
            <w:fldChar w:fldCharType="begin"/>
          </w:r>
          <w:r>
            <w:instrText xml:space="preserve"> PAGEREF _Toc26495 \h </w:instrText>
          </w:r>
          <w:r>
            <w:fldChar w:fldCharType="separate"/>
          </w:r>
          <w:r>
            <w:t>33</w:t>
          </w:r>
          <w:r>
            <w:fldChar w:fldCharType="end"/>
          </w:r>
          <w:r>
            <w:fldChar w:fldCharType="end"/>
          </w:r>
        </w:p>
        <w:p>
          <w:pPr>
            <w:pStyle w:val="24"/>
            <w:tabs>
              <w:tab w:val="right" w:leader="dot" w:pos="6406"/>
            </w:tabs>
          </w:pPr>
          <w:r>
            <w:fldChar w:fldCharType="begin"/>
          </w:r>
          <w:r>
            <w:instrText xml:space="preserve"> HYPERLINK \l _Toc31895 </w:instrText>
          </w:r>
          <w:r>
            <w:fldChar w:fldCharType="separate"/>
          </w:r>
          <w:r>
            <w:rPr>
              <w:rFonts w:hint="default" w:ascii="Times New Roman" w:hAnsi="Times New Roman" w:eastAsia="宋体" w:cs="Times New Roman"/>
              <w:bCs/>
              <w:szCs w:val="24"/>
            </w:rPr>
            <w:t xml:space="preserve">7.5 </w:t>
          </w:r>
          <w:r>
            <w:rPr>
              <w:rFonts w:hint="eastAsia"/>
            </w:rPr>
            <w:t>楼板与对穿螺栓多腔钢管混凝土抗震墙的连接节点</w:t>
          </w:r>
          <w:r>
            <w:tab/>
          </w:r>
          <w:r>
            <w:fldChar w:fldCharType="begin"/>
          </w:r>
          <w:r>
            <w:instrText xml:space="preserve"> PAGEREF _Toc31895 \h </w:instrText>
          </w:r>
          <w:r>
            <w:fldChar w:fldCharType="separate"/>
          </w:r>
          <w:r>
            <w:t>37</w:t>
          </w:r>
          <w:r>
            <w:fldChar w:fldCharType="end"/>
          </w:r>
          <w:r>
            <w:fldChar w:fldCharType="end"/>
          </w:r>
        </w:p>
        <w:p>
          <w:pPr>
            <w:pStyle w:val="19"/>
            <w:tabs>
              <w:tab w:val="right" w:leader="dot" w:pos="6406"/>
            </w:tabs>
          </w:pPr>
          <w:r>
            <w:fldChar w:fldCharType="begin"/>
          </w:r>
          <w:r>
            <w:instrText xml:space="preserve"> HYPERLINK \l _Toc27513 </w:instrText>
          </w:r>
          <w:r>
            <w:fldChar w:fldCharType="separate"/>
          </w:r>
          <w:r>
            <w:rPr>
              <w:rFonts w:hint="default" w:ascii="Times New Roman" w:hAnsi="Times New Roman" w:eastAsia="宋体" w:cs="宋体"/>
              <w:bCs/>
              <w:szCs w:val="30"/>
            </w:rPr>
            <w:t xml:space="preserve">8 </w:t>
          </w:r>
          <w:r>
            <w:rPr>
              <w:rFonts w:hint="eastAsia"/>
            </w:rPr>
            <w:t>防护设计</w:t>
          </w:r>
          <w:r>
            <w:tab/>
          </w:r>
          <w:r>
            <w:fldChar w:fldCharType="begin"/>
          </w:r>
          <w:r>
            <w:instrText xml:space="preserve"> PAGEREF _Toc27513 \h </w:instrText>
          </w:r>
          <w:r>
            <w:fldChar w:fldCharType="separate"/>
          </w:r>
          <w:r>
            <w:t>40</w:t>
          </w:r>
          <w:r>
            <w:fldChar w:fldCharType="end"/>
          </w:r>
          <w:r>
            <w:fldChar w:fldCharType="end"/>
          </w:r>
        </w:p>
        <w:p>
          <w:pPr>
            <w:pStyle w:val="24"/>
            <w:tabs>
              <w:tab w:val="right" w:leader="dot" w:pos="6406"/>
            </w:tabs>
          </w:pPr>
          <w:r>
            <w:fldChar w:fldCharType="begin"/>
          </w:r>
          <w:r>
            <w:instrText xml:space="preserve"> HYPERLINK \l _Toc3071 </w:instrText>
          </w:r>
          <w:r>
            <w:fldChar w:fldCharType="separate"/>
          </w:r>
          <w:r>
            <w:rPr>
              <w:rFonts w:hint="default" w:ascii="Times New Roman" w:hAnsi="Times New Roman" w:eastAsia="宋体" w:cs="Times New Roman"/>
              <w:bCs/>
              <w:szCs w:val="24"/>
            </w:rPr>
            <w:t xml:space="preserve">8.1 </w:t>
          </w:r>
          <w:r>
            <w:rPr>
              <w:rFonts w:hint="eastAsia"/>
            </w:rPr>
            <w:t>防腐保护设计</w:t>
          </w:r>
          <w:r>
            <w:tab/>
          </w:r>
          <w:r>
            <w:fldChar w:fldCharType="begin"/>
          </w:r>
          <w:r>
            <w:instrText xml:space="preserve"> PAGEREF _Toc3071 \h </w:instrText>
          </w:r>
          <w:r>
            <w:fldChar w:fldCharType="separate"/>
          </w:r>
          <w:r>
            <w:t>40</w:t>
          </w:r>
          <w:r>
            <w:fldChar w:fldCharType="end"/>
          </w:r>
          <w:r>
            <w:fldChar w:fldCharType="end"/>
          </w:r>
        </w:p>
        <w:p>
          <w:pPr>
            <w:pStyle w:val="24"/>
            <w:tabs>
              <w:tab w:val="right" w:leader="dot" w:pos="6406"/>
            </w:tabs>
          </w:pPr>
          <w:r>
            <w:fldChar w:fldCharType="begin"/>
          </w:r>
          <w:r>
            <w:instrText xml:space="preserve"> HYPERLINK \l _Toc156 </w:instrText>
          </w:r>
          <w:r>
            <w:fldChar w:fldCharType="separate"/>
          </w:r>
          <w:r>
            <w:rPr>
              <w:rFonts w:hint="default" w:ascii="Times New Roman" w:hAnsi="Times New Roman" w:eastAsia="宋体" w:cs="Times New Roman"/>
              <w:bCs/>
              <w:szCs w:val="24"/>
            </w:rPr>
            <w:t xml:space="preserve">8.2 </w:t>
          </w:r>
          <w:r>
            <w:rPr>
              <w:rFonts w:hint="eastAsia"/>
            </w:rPr>
            <w:t>防火保护设计</w:t>
          </w:r>
          <w:r>
            <w:tab/>
          </w:r>
          <w:r>
            <w:fldChar w:fldCharType="begin"/>
          </w:r>
          <w:r>
            <w:instrText xml:space="preserve"> PAGEREF _Toc156 \h </w:instrText>
          </w:r>
          <w:r>
            <w:fldChar w:fldCharType="separate"/>
          </w:r>
          <w:r>
            <w:t>41</w:t>
          </w:r>
          <w:r>
            <w:fldChar w:fldCharType="end"/>
          </w:r>
          <w:r>
            <w:fldChar w:fldCharType="end"/>
          </w:r>
        </w:p>
        <w:p>
          <w:pPr>
            <w:pStyle w:val="19"/>
            <w:tabs>
              <w:tab w:val="right" w:leader="dot" w:pos="6406"/>
            </w:tabs>
          </w:pPr>
          <w:r>
            <w:fldChar w:fldCharType="begin"/>
          </w:r>
          <w:r>
            <w:instrText xml:space="preserve"> HYPERLINK \l _Toc1838 </w:instrText>
          </w:r>
          <w:r>
            <w:fldChar w:fldCharType="separate"/>
          </w:r>
          <w:r>
            <w:rPr>
              <w:rFonts w:hint="default" w:ascii="Times New Roman" w:hAnsi="Times New Roman" w:eastAsia="宋体" w:cs="宋体"/>
              <w:bCs/>
              <w:szCs w:val="30"/>
            </w:rPr>
            <w:t xml:space="preserve">9 </w:t>
          </w:r>
          <w:r>
            <w:rPr>
              <w:rFonts w:hint="eastAsia"/>
            </w:rPr>
            <w:t>制作和施工</w:t>
          </w:r>
          <w:r>
            <w:tab/>
          </w:r>
          <w:r>
            <w:fldChar w:fldCharType="begin"/>
          </w:r>
          <w:r>
            <w:instrText xml:space="preserve"> PAGEREF _Toc1838 \h </w:instrText>
          </w:r>
          <w:r>
            <w:fldChar w:fldCharType="separate"/>
          </w:r>
          <w:r>
            <w:t>56</w:t>
          </w:r>
          <w:r>
            <w:fldChar w:fldCharType="end"/>
          </w:r>
          <w:r>
            <w:fldChar w:fldCharType="end"/>
          </w:r>
        </w:p>
        <w:p>
          <w:pPr>
            <w:pStyle w:val="24"/>
            <w:tabs>
              <w:tab w:val="right" w:leader="dot" w:pos="6406"/>
            </w:tabs>
          </w:pPr>
          <w:r>
            <w:fldChar w:fldCharType="begin"/>
          </w:r>
          <w:r>
            <w:instrText xml:space="preserve"> HYPERLINK \l _Toc20845 </w:instrText>
          </w:r>
          <w:r>
            <w:fldChar w:fldCharType="separate"/>
          </w:r>
          <w:r>
            <w:rPr>
              <w:rFonts w:hint="default" w:ascii="Times New Roman" w:hAnsi="Times New Roman" w:eastAsia="宋体" w:cs="Times New Roman"/>
              <w:bCs/>
              <w:szCs w:val="24"/>
            </w:rPr>
            <w:t xml:space="preserve">9.1 </w:t>
          </w:r>
          <w:r>
            <w:rPr>
              <w:rFonts w:hint="eastAsia"/>
            </w:rPr>
            <w:t>一般规定</w:t>
          </w:r>
          <w:r>
            <w:tab/>
          </w:r>
          <w:r>
            <w:fldChar w:fldCharType="begin"/>
          </w:r>
          <w:r>
            <w:instrText xml:space="preserve"> PAGEREF _Toc20845 \h </w:instrText>
          </w:r>
          <w:r>
            <w:fldChar w:fldCharType="separate"/>
          </w:r>
          <w:r>
            <w:t>56</w:t>
          </w:r>
          <w:r>
            <w:fldChar w:fldCharType="end"/>
          </w:r>
          <w:r>
            <w:fldChar w:fldCharType="end"/>
          </w:r>
        </w:p>
        <w:p>
          <w:pPr>
            <w:pStyle w:val="24"/>
            <w:tabs>
              <w:tab w:val="right" w:leader="dot" w:pos="6406"/>
            </w:tabs>
          </w:pPr>
          <w:r>
            <w:fldChar w:fldCharType="begin"/>
          </w:r>
          <w:r>
            <w:instrText xml:space="preserve"> HYPERLINK \l _Toc30528 </w:instrText>
          </w:r>
          <w:r>
            <w:fldChar w:fldCharType="separate"/>
          </w:r>
          <w:r>
            <w:rPr>
              <w:rFonts w:hint="default" w:ascii="Times New Roman" w:hAnsi="Times New Roman" w:eastAsia="宋体" w:cs="Times New Roman"/>
              <w:bCs/>
              <w:szCs w:val="24"/>
            </w:rPr>
            <w:t xml:space="preserve">9.2 </w:t>
          </w:r>
          <w:r>
            <w:rPr>
              <w:rFonts w:hint="eastAsia"/>
            </w:rPr>
            <w:t>对穿螺栓多腔钢管混凝土抗震墙制作和施工</w:t>
          </w:r>
          <w:r>
            <w:tab/>
          </w:r>
          <w:r>
            <w:fldChar w:fldCharType="begin"/>
          </w:r>
          <w:r>
            <w:instrText xml:space="preserve"> PAGEREF _Toc30528 \h </w:instrText>
          </w:r>
          <w:r>
            <w:fldChar w:fldCharType="separate"/>
          </w:r>
          <w:r>
            <w:t>57</w:t>
          </w:r>
          <w:r>
            <w:fldChar w:fldCharType="end"/>
          </w:r>
          <w:r>
            <w:fldChar w:fldCharType="end"/>
          </w:r>
        </w:p>
        <w:p>
          <w:pPr>
            <w:pStyle w:val="24"/>
            <w:tabs>
              <w:tab w:val="right" w:leader="dot" w:pos="6406"/>
            </w:tabs>
          </w:pPr>
          <w:r>
            <w:fldChar w:fldCharType="begin"/>
          </w:r>
          <w:r>
            <w:instrText xml:space="preserve"> HYPERLINK \l _Toc23745 </w:instrText>
          </w:r>
          <w:r>
            <w:fldChar w:fldCharType="separate"/>
          </w:r>
          <w:r>
            <w:rPr>
              <w:rFonts w:hint="default" w:ascii="Times New Roman" w:hAnsi="Times New Roman" w:eastAsia="宋体" w:cs="Times New Roman"/>
              <w:bCs/>
              <w:szCs w:val="24"/>
            </w:rPr>
            <w:t xml:space="preserve">9.3 </w:t>
          </w:r>
          <w:r>
            <w:rPr>
              <w:rFonts w:hint="eastAsia"/>
            </w:rPr>
            <w:t>对穿螺栓多腔钢管混凝土抗震墙</w:t>
          </w:r>
          <w:r>
            <w:t>内混凝土浇筑</w:t>
          </w:r>
          <w:r>
            <w:tab/>
          </w:r>
          <w:r>
            <w:fldChar w:fldCharType="begin"/>
          </w:r>
          <w:r>
            <w:instrText xml:space="preserve"> PAGEREF _Toc23745 \h </w:instrText>
          </w:r>
          <w:r>
            <w:fldChar w:fldCharType="separate"/>
          </w:r>
          <w:r>
            <w:t>58</w:t>
          </w:r>
          <w:r>
            <w:fldChar w:fldCharType="end"/>
          </w:r>
          <w:r>
            <w:fldChar w:fldCharType="end"/>
          </w:r>
        </w:p>
        <w:p>
          <w:pPr>
            <w:pStyle w:val="24"/>
            <w:tabs>
              <w:tab w:val="right" w:leader="dot" w:pos="6406"/>
            </w:tabs>
          </w:pPr>
          <w:r>
            <w:fldChar w:fldCharType="begin"/>
          </w:r>
          <w:r>
            <w:instrText xml:space="preserve"> HYPERLINK \l _Toc14652 </w:instrText>
          </w:r>
          <w:r>
            <w:fldChar w:fldCharType="separate"/>
          </w:r>
          <w:r>
            <w:rPr>
              <w:rFonts w:hint="default" w:ascii="Times New Roman" w:hAnsi="Times New Roman" w:eastAsia="宋体" w:cs="Times New Roman"/>
              <w:bCs/>
              <w:szCs w:val="24"/>
            </w:rPr>
            <w:t xml:space="preserve">9.4 </w:t>
          </w:r>
          <w:r>
            <w:rPr>
              <w:rFonts w:hint="eastAsia"/>
            </w:rPr>
            <w:t>对穿螺栓多腔钢管混凝土抗震墙防火施工</w:t>
          </w:r>
          <w:r>
            <w:tab/>
          </w:r>
          <w:r>
            <w:fldChar w:fldCharType="begin"/>
          </w:r>
          <w:r>
            <w:instrText xml:space="preserve"> PAGEREF _Toc14652 \h </w:instrText>
          </w:r>
          <w:r>
            <w:fldChar w:fldCharType="separate"/>
          </w:r>
          <w:r>
            <w:t>60</w:t>
          </w:r>
          <w:r>
            <w:fldChar w:fldCharType="end"/>
          </w:r>
          <w:r>
            <w:fldChar w:fldCharType="end"/>
          </w:r>
        </w:p>
        <w:p>
          <w:pPr>
            <w:pStyle w:val="19"/>
            <w:tabs>
              <w:tab w:val="right" w:leader="dot" w:pos="6406"/>
            </w:tabs>
          </w:pPr>
          <w:r>
            <w:fldChar w:fldCharType="begin"/>
          </w:r>
          <w:r>
            <w:instrText xml:space="preserve"> HYPERLINK \l _Toc1797 </w:instrText>
          </w:r>
          <w:r>
            <w:fldChar w:fldCharType="separate"/>
          </w:r>
          <w:r>
            <w:rPr>
              <w:rFonts w:hint="default" w:ascii="Times New Roman" w:hAnsi="Times New Roman" w:eastAsia="宋体" w:cs="宋体"/>
              <w:bCs/>
              <w:szCs w:val="30"/>
            </w:rPr>
            <w:t xml:space="preserve">10 </w:t>
          </w:r>
          <w:r>
            <w:rPr>
              <w:rFonts w:hint="eastAsia"/>
            </w:rPr>
            <w:t>验 收</w:t>
          </w:r>
          <w:r>
            <w:tab/>
          </w:r>
          <w:r>
            <w:fldChar w:fldCharType="begin"/>
          </w:r>
          <w:r>
            <w:instrText xml:space="preserve"> PAGEREF _Toc1797 \h </w:instrText>
          </w:r>
          <w:r>
            <w:fldChar w:fldCharType="separate"/>
          </w:r>
          <w:r>
            <w:t>62</w:t>
          </w:r>
          <w:r>
            <w:fldChar w:fldCharType="end"/>
          </w:r>
          <w:r>
            <w:fldChar w:fldCharType="end"/>
          </w:r>
        </w:p>
        <w:p>
          <w:pPr>
            <w:pStyle w:val="24"/>
            <w:tabs>
              <w:tab w:val="right" w:leader="dot" w:pos="6406"/>
            </w:tabs>
          </w:pPr>
          <w:r>
            <w:fldChar w:fldCharType="begin"/>
          </w:r>
          <w:r>
            <w:instrText xml:space="preserve"> HYPERLINK \l _Toc5485 </w:instrText>
          </w:r>
          <w:r>
            <w:fldChar w:fldCharType="separate"/>
          </w:r>
          <w:r>
            <w:rPr>
              <w:rFonts w:hint="default" w:ascii="Times New Roman" w:hAnsi="Times New Roman" w:eastAsia="宋体" w:cs="Times New Roman"/>
              <w:bCs/>
              <w:szCs w:val="24"/>
            </w:rPr>
            <w:t xml:space="preserve">10.1 </w:t>
          </w:r>
          <w:r>
            <w:rPr>
              <w:rFonts w:hint="eastAsia"/>
            </w:rPr>
            <w:t>一般规定</w:t>
          </w:r>
          <w:r>
            <w:tab/>
          </w:r>
          <w:r>
            <w:fldChar w:fldCharType="begin"/>
          </w:r>
          <w:r>
            <w:instrText xml:space="preserve"> PAGEREF _Toc5485 \h </w:instrText>
          </w:r>
          <w:r>
            <w:fldChar w:fldCharType="separate"/>
          </w:r>
          <w:r>
            <w:t>62</w:t>
          </w:r>
          <w:r>
            <w:fldChar w:fldCharType="end"/>
          </w:r>
          <w:r>
            <w:fldChar w:fldCharType="end"/>
          </w:r>
        </w:p>
        <w:p>
          <w:pPr>
            <w:pStyle w:val="24"/>
            <w:tabs>
              <w:tab w:val="right" w:leader="dot" w:pos="6406"/>
            </w:tabs>
          </w:pPr>
          <w:r>
            <w:fldChar w:fldCharType="begin"/>
          </w:r>
          <w:r>
            <w:instrText xml:space="preserve"> HYPERLINK \l _Toc24218 </w:instrText>
          </w:r>
          <w:r>
            <w:fldChar w:fldCharType="separate"/>
          </w:r>
          <w:r>
            <w:rPr>
              <w:rFonts w:hint="default" w:ascii="Times New Roman" w:hAnsi="Times New Roman" w:eastAsia="宋体" w:cs="Times New Roman"/>
              <w:bCs/>
              <w:szCs w:val="24"/>
            </w:rPr>
            <w:t xml:space="preserve">10.2 </w:t>
          </w:r>
          <w:r>
            <w:t>原材料及成品进场</w:t>
          </w:r>
          <w:r>
            <w:tab/>
          </w:r>
          <w:r>
            <w:fldChar w:fldCharType="begin"/>
          </w:r>
          <w:r>
            <w:instrText xml:space="preserve"> PAGEREF _Toc24218 \h </w:instrText>
          </w:r>
          <w:r>
            <w:fldChar w:fldCharType="separate"/>
          </w:r>
          <w:r>
            <w:t>62</w:t>
          </w:r>
          <w:r>
            <w:fldChar w:fldCharType="end"/>
          </w:r>
          <w:r>
            <w:fldChar w:fldCharType="end"/>
          </w:r>
        </w:p>
        <w:p>
          <w:pPr>
            <w:pStyle w:val="24"/>
            <w:tabs>
              <w:tab w:val="right" w:leader="dot" w:pos="6406"/>
            </w:tabs>
          </w:pPr>
          <w:r>
            <w:fldChar w:fldCharType="begin"/>
          </w:r>
          <w:r>
            <w:instrText xml:space="preserve"> HYPERLINK \l _Toc21200 </w:instrText>
          </w:r>
          <w:r>
            <w:fldChar w:fldCharType="separate"/>
          </w:r>
          <w:r>
            <w:rPr>
              <w:rFonts w:hint="default" w:ascii="Times New Roman" w:hAnsi="Times New Roman" w:eastAsia="宋体" w:cs="Times New Roman"/>
              <w:bCs/>
              <w:szCs w:val="24"/>
            </w:rPr>
            <w:t xml:space="preserve">10.3 </w:t>
          </w:r>
          <w:r>
            <w:t>零部件加工工程</w:t>
          </w:r>
          <w:r>
            <w:tab/>
          </w:r>
          <w:r>
            <w:fldChar w:fldCharType="begin"/>
          </w:r>
          <w:r>
            <w:instrText xml:space="preserve"> PAGEREF _Toc21200 \h </w:instrText>
          </w:r>
          <w:r>
            <w:fldChar w:fldCharType="separate"/>
          </w:r>
          <w:r>
            <w:t>68</w:t>
          </w:r>
          <w:r>
            <w:fldChar w:fldCharType="end"/>
          </w:r>
          <w:r>
            <w:fldChar w:fldCharType="end"/>
          </w:r>
        </w:p>
        <w:p>
          <w:pPr>
            <w:pStyle w:val="24"/>
            <w:tabs>
              <w:tab w:val="right" w:leader="dot" w:pos="6406"/>
            </w:tabs>
          </w:pPr>
          <w:r>
            <w:fldChar w:fldCharType="begin"/>
          </w:r>
          <w:r>
            <w:instrText xml:space="preserve"> HYPERLINK \l _Toc16424 </w:instrText>
          </w:r>
          <w:r>
            <w:fldChar w:fldCharType="separate"/>
          </w:r>
          <w:r>
            <w:rPr>
              <w:rFonts w:hint="default" w:ascii="Times New Roman" w:hAnsi="Times New Roman" w:eastAsia="宋体" w:cs="Times New Roman"/>
              <w:bCs/>
              <w:szCs w:val="24"/>
            </w:rPr>
            <w:t xml:space="preserve">10.4 </w:t>
          </w:r>
          <w:r>
            <w:rPr>
              <w:rFonts w:hint="eastAsia"/>
            </w:rPr>
            <w:t>对穿螺栓多腔钢管混凝土抗震墙</w:t>
          </w:r>
          <w:r>
            <w:t>构件组装工程</w:t>
          </w:r>
          <w:r>
            <w:tab/>
          </w:r>
          <w:r>
            <w:fldChar w:fldCharType="begin"/>
          </w:r>
          <w:r>
            <w:instrText xml:space="preserve"> PAGEREF _Toc16424 \h </w:instrText>
          </w:r>
          <w:r>
            <w:fldChar w:fldCharType="separate"/>
          </w:r>
          <w:r>
            <w:t>73</w:t>
          </w:r>
          <w:r>
            <w:fldChar w:fldCharType="end"/>
          </w:r>
          <w:r>
            <w:fldChar w:fldCharType="end"/>
          </w:r>
        </w:p>
        <w:p>
          <w:pPr>
            <w:pStyle w:val="24"/>
            <w:tabs>
              <w:tab w:val="right" w:leader="dot" w:pos="6406"/>
            </w:tabs>
          </w:pPr>
          <w:r>
            <w:fldChar w:fldCharType="begin"/>
          </w:r>
          <w:r>
            <w:instrText xml:space="preserve"> HYPERLINK \l _Toc11937 </w:instrText>
          </w:r>
          <w:r>
            <w:fldChar w:fldCharType="separate"/>
          </w:r>
          <w:r>
            <w:rPr>
              <w:rFonts w:hint="default" w:ascii="Times New Roman" w:hAnsi="Times New Roman" w:eastAsia="宋体" w:cs="Times New Roman"/>
              <w:bCs/>
              <w:szCs w:val="24"/>
            </w:rPr>
            <w:t xml:space="preserve">10.5 </w:t>
          </w:r>
          <w:r>
            <w:t>焊接工程</w:t>
          </w:r>
          <w:r>
            <w:tab/>
          </w:r>
          <w:r>
            <w:fldChar w:fldCharType="begin"/>
          </w:r>
          <w:r>
            <w:instrText xml:space="preserve"> PAGEREF _Toc11937 \h </w:instrText>
          </w:r>
          <w:r>
            <w:fldChar w:fldCharType="separate"/>
          </w:r>
          <w:r>
            <w:t>77</w:t>
          </w:r>
          <w:r>
            <w:fldChar w:fldCharType="end"/>
          </w:r>
          <w:r>
            <w:fldChar w:fldCharType="end"/>
          </w:r>
        </w:p>
        <w:p>
          <w:pPr>
            <w:pStyle w:val="24"/>
            <w:tabs>
              <w:tab w:val="right" w:leader="dot" w:pos="6406"/>
            </w:tabs>
          </w:pPr>
          <w:r>
            <w:fldChar w:fldCharType="begin"/>
          </w:r>
          <w:r>
            <w:instrText xml:space="preserve"> HYPERLINK \l _Toc16995 </w:instrText>
          </w:r>
          <w:r>
            <w:fldChar w:fldCharType="separate"/>
          </w:r>
          <w:r>
            <w:rPr>
              <w:rFonts w:hint="default" w:ascii="Times New Roman" w:hAnsi="Times New Roman" w:eastAsia="宋体" w:cs="Times New Roman"/>
              <w:bCs/>
              <w:szCs w:val="24"/>
            </w:rPr>
            <w:t xml:space="preserve">10.6 </w:t>
          </w:r>
          <w:r>
            <w:t>安装工程</w:t>
          </w:r>
          <w:r>
            <w:tab/>
          </w:r>
          <w:r>
            <w:fldChar w:fldCharType="begin"/>
          </w:r>
          <w:r>
            <w:instrText xml:space="preserve"> PAGEREF _Toc16995 \h </w:instrText>
          </w:r>
          <w:r>
            <w:fldChar w:fldCharType="separate"/>
          </w:r>
          <w:r>
            <w:t>81</w:t>
          </w:r>
          <w:r>
            <w:fldChar w:fldCharType="end"/>
          </w:r>
          <w:r>
            <w:fldChar w:fldCharType="end"/>
          </w:r>
        </w:p>
        <w:p>
          <w:pPr>
            <w:pStyle w:val="24"/>
            <w:tabs>
              <w:tab w:val="right" w:leader="dot" w:pos="6406"/>
            </w:tabs>
          </w:pPr>
          <w:r>
            <w:fldChar w:fldCharType="begin"/>
          </w:r>
          <w:r>
            <w:instrText xml:space="preserve"> HYPERLINK \l _Toc8582 </w:instrText>
          </w:r>
          <w:r>
            <w:fldChar w:fldCharType="separate"/>
          </w:r>
          <w:r>
            <w:rPr>
              <w:rFonts w:hint="default" w:ascii="Times New Roman" w:hAnsi="Times New Roman" w:eastAsia="宋体" w:cs="Times New Roman"/>
              <w:bCs/>
              <w:szCs w:val="24"/>
            </w:rPr>
            <w:t xml:space="preserve">10.7 </w:t>
          </w:r>
          <w:r>
            <w:t>腔内混凝土工程</w:t>
          </w:r>
          <w:r>
            <w:tab/>
          </w:r>
          <w:r>
            <w:fldChar w:fldCharType="begin"/>
          </w:r>
          <w:r>
            <w:instrText xml:space="preserve"> PAGEREF _Toc8582 \h </w:instrText>
          </w:r>
          <w:r>
            <w:fldChar w:fldCharType="separate"/>
          </w:r>
          <w:r>
            <w:t>88</w:t>
          </w:r>
          <w:r>
            <w:fldChar w:fldCharType="end"/>
          </w:r>
          <w:r>
            <w:fldChar w:fldCharType="end"/>
          </w:r>
        </w:p>
        <w:p>
          <w:pPr>
            <w:pStyle w:val="24"/>
            <w:tabs>
              <w:tab w:val="right" w:leader="dot" w:pos="6406"/>
            </w:tabs>
          </w:pPr>
          <w:r>
            <w:fldChar w:fldCharType="begin"/>
          </w:r>
          <w:r>
            <w:instrText xml:space="preserve"> HYPERLINK \l _Toc19734 </w:instrText>
          </w:r>
          <w:r>
            <w:fldChar w:fldCharType="separate"/>
          </w:r>
          <w:r>
            <w:rPr>
              <w:rFonts w:hint="default" w:ascii="Times New Roman" w:hAnsi="Times New Roman" w:eastAsia="宋体" w:cs="Times New Roman"/>
              <w:bCs/>
              <w:szCs w:val="24"/>
            </w:rPr>
            <w:t xml:space="preserve">10.8 </w:t>
          </w:r>
          <w:r>
            <w:t>防护工程</w:t>
          </w:r>
          <w:r>
            <w:tab/>
          </w:r>
          <w:r>
            <w:fldChar w:fldCharType="begin"/>
          </w:r>
          <w:r>
            <w:instrText xml:space="preserve"> PAGEREF _Toc19734 \h </w:instrText>
          </w:r>
          <w:r>
            <w:fldChar w:fldCharType="separate"/>
          </w:r>
          <w:r>
            <w:t>90</w:t>
          </w:r>
          <w:r>
            <w:fldChar w:fldCharType="end"/>
          </w:r>
          <w:r>
            <w:fldChar w:fldCharType="end"/>
          </w:r>
        </w:p>
        <w:p>
          <w:pPr>
            <w:pStyle w:val="19"/>
            <w:tabs>
              <w:tab w:val="right" w:leader="dot" w:pos="6406"/>
            </w:tabs>
          </w:pPr>
          <w:r>
            <w:fldChar w:fldCharType="begin"/>
          </w:r>
          <w:r>
            <w:instrText xml:space="preserve"> HYPERLINK \l _Toc26352 </w:instrText>
          </w:r>
          <w:r>
            <w:fldChar w:fldCharType="separate"/>
          </w:r>
          <w:r>
            <w:rPr>
              <w:rFonts w:hint="eastAsia"/>
            </w:rPr>
            <w:t>本标准</w:t>
          </w:r>
          <w:r>
            <w:t>用</w:t>
          </w:r>
          <w:r>
            <w:rPr>
              <w:rFonts w:hint="eastAsia"/>
            </w:rPr>
            <w:t>词</w:t>
          </w:r>
          <w:r>
            <w:t>说明</w:t>
          </w:r>
          <w:r>
            <w:tab/>
          </w:r>
          <w:r>
            <w:fldChar w:fldCharType="begin"/>
          </w:r>
          <w:r>
            <w:instrText xml:space="preserve"> PAGEREF _Toc26352 \h </w:instrText>
          </w:r>
          <w:r>
            <w:fldChar w:fldCharType="separate"/>
          </w:r>
          <w:r>
            <w:t>95</w:t>
          </w:r>
          <w:r>
            <w:fldChar w:fldCharType="end"/>
          </w:r>
          <w:r>
            <w:fldChar w:fldCharType="end"/>
          </w:r>
        </w:p>
        <w:p>
          <w:pPr>
            <w:pStyle w:val="19"/>
            <w:tabs>
              <w:tab w:val="right" w:leader="dot" w:pos="6406"/>
            </w:tabs>
          </w:pPr>
          <w:r>
            <w:fldChar w:fldCharType="begin"/>
          </w:r>
          <w:r>
            <w:instrText xml:space="preserve"> HYPERLINK \l _Toc7539 </w:instrText>
          </w:r>
          <w:r>
            <w:fldChar w:fldCharType="separate"/>
          </w:r>
          <w:r>
            <w:rPr>
              <w:rFonts w:hint="eastAsia"/>
            </w:rPr>
            <w:t>引用标准名录</w:t>
          </w:r>
          <w:r>
            <w:tab/>
          </w:r>
          <w:r>
            <w:fldChar w:fldCharType="begin"/>
          </w:r>
          <w:r>
            <w:instrText xml:space="preserve"> PAGEREF _Toc7539 \h </w:instrText>
          </w:r>
          <w:r>
            <w:fldChar w:fldCharType="separate"/>
          </w:r>
          <w:r>
            <w:t>96</w:t>
          </w:r>
          <w:r>
            <w:fldChar w:fldCharType="end"/>
          </w:r>
          <w:r>
            <w:fldChar w:fldCharType="end"/>
          </w:r>
        </w:p>
        <w:p>
          <w:pPr>
            <w:pStyle w:val="19"/>
            <w:tabs>
              <w:tab w:val="right" w:leader="dot" w:pos="6406"/>
            </w:tabs>
          </w:pPr>
          <w:r>
            <w:fldChar w:fldCharType="begin"/>
          </w:r>
          <w:r>
            <w:instrText xml:space="preserve"> HYPERLINK \l _Toc8360 </w:instrText>
          </w:r>
          <w:r>
            <w:fldChar w:fldCharType="separate"/>
          </w:r>
          <w:r>
            <w:rPr>
              <w:szCs w:val="28"/>
            </w:rPr>
            <w:t>中国工程建设标准化协会标准</w:t>
          </w:r>
          <w:r>
            <w:tab/>
          </w:r>
          <w:r>
            <w:fldChar w:fldCharType="begin"/>
          </w:r>
          <w:r>
            <w:instrText xml:space="preserve"> PAGEREF _Toc8360 \h </w:instrText>
          </w:r>
          <w:r>
            <w:fldChar w:fldCharType="separate"/>
          </w:r>
          <w:r>
            <w:t>98</w:t>
          </w:r>
          <w:r>
            <w:fldChar w:fldCharType="end"/>
          </w:r>
          <w:r>
            <w:fldChar w:fldCharType="end"/>
          </w:r>
        </w:p>
        <w:p>
          <w:pPr>
            <w:pStyle w:val="19"/>
            <w:tabs>
              <w:tab w:val="right" w:leader="dot" w:pos="6406"/>
            </w:tabs>
          </w:pPr>
          <w:r>
            <w:fldChar w:fldCharType="begin"/>
          </w:r>
          <w:r>
            <w:instrText xml:space="preserve"> HYPERLINK \l _Toc18937 </w:instrText>
          </w:r>
          <w:r>
            <w:fldChar w:fldCharType="separate"/>
          </w:r>
          <w:r>
            <w:t xml:space="preserve">1 </w:t>
          </w:r>
          <w:r>
            <w:rPr>
              <w:rFonts w:hint="eastAsia"/>
              <w:lang w:val="en-US" w:eastAsia="zh-CN"/>
            </w:rPr>
            <w:t xml:space="preserve"> </w:t>
          </w:r>
          <w:r>
            <w:rPr>
              <w:rFonts w:hint="eastAsia"/>
            </w:rPr>
            <w:t>总    则</w:t>
          </w:r>
          <w:r>
            <w:tab/>
          </w:r>
          <w:r>
            <w:fldChar w:fldCharType="begin"/>
          </w:r>
          <w:r>
            <w:instrText xml:space="preserve"> PAGEREF _Toc18937 \h </w:instrText>
          </w:r>
          <w:r>
            <w:fldChar w:fldCharType="separate"/>
          </w:r>
          <w:r>
            <w:t>103</w:t>
          </w:r>
          <w:r>
            <w:fldChar w:fldCharType="end"/>
          </w:r>
          <w:r>
            <w:fldChar w:fldCharType="end"/>
          </w:r>
        </w:p>
        <w:p>
          <w:pPr>
            <w:pStyle w:val="19"/>
            <w:tabs>
              <w:tab w:val="right" w:leader="dot" w:pos="6406"/>
            </w:tabs>
          </w:pPr>
          <w:r>
            <w:fldChar w:fldCharType="begin"/>
          </w:r>
          <w:r>
            <w:instrText xml:space="preserve"> HYPERLINK \l _Toc32678 </w:instrText>
          </w:r>
          <w:r>
            <w:fldChar w:fldCharType="separate"/>
          </w:r>
          <w:r>
            <w:rPr>
              <w:rFonts w:hint="eastAsia"/>
            </w:rPr>
            <w:t>3</w:t>
          </w:r>
          <w:r>
            <w:t xml:space="preserve"> </w:t>
          </w:r>
          <w:r>
            <w:rPr>
              <w:rFonts w:hint="eastAsia"/>
            </w:rPr>
            <w:t>材    料</w:t>
          </w:r>
          <w:r>
            <w:tab/>
          </w:r>
          <w:r>
            <w:fldChar w:fldCharType="begin"/>
          </w:r>
          <w:r>
            <w:instrText xml:space="preserve"> PAGEREF _Toc32678 \h </w:instrText>
          </w:r>
          <w:r>
            <w:fldChar w:fldCharType="separate"/>
          </w:r>
          <w:r>
            <w:t>104</w:t>
          </w:r>
          <w:r>
            <w:fldChar w:fldCharType="end"/>
          </w:r>
          <w:r>
            <w:fldChar w:fldCharType="end"/>
          </w:r>
        </w:p>
        <w:p>
          <w:pPr>
            <w:pStyle w:val="19"/>
            <w:tabs>
              <w:tab w:val="right" w:leader="dot" w:pos="6406"/>
            </w:tabs>
          </w:pPr>
          <w:r>
            <w:fldChar w:fldCharType="begin"/>
          </w:r>
          <w:r>
            <w:instrText xml:space="preserve"> HYPERLINK \l _Toc10862 </w:instrText>
          </w:r>
          <w:r>
            <w:fldChar w:fldCharType="separate"/>
          </w:r>
          <w:r>
            <w:rPr>
              <w:rFonts w:hint="eastAsia"/>
            </w:rPr>
            <w:t>4</w:t>
          </w:r>
          <w:r>
            <w:t xml:space="preserve"> </w:t>
          </w:r>
          <w:r>
            <w:rPr>
              <w:rFonts w:hint="eastAsia"/>
            </w:rPr>
            <w:t>基本规定</w:t>
          </w:r>
          <w:r>
            <w:tab/>
          </w:r>
          <w:r>
            <w:fldChar w:fldCharType="begin"/>
          </w:r>
          <w:r>
            <w:instrText xml:space="preserve"> PAGEREF _Toc10862 \h </w:instrText>
          </w:r>
          <w:r>
            <w:fldChar w:fldCharType="separate"/>
          </w:r>
          <w:r>
            <w:t>105</w:t>
          </w:r>
          <w:r>
            <w:fldChar w:fldCharType="end"/>
          </w:r>
          <w:r>
            <w:fldChar w:fldCharType="end"/>
          </w:r>
        </w:p>
        <w:p>
          <w:pPr>
            <w:pStyle w:val="24"/>
            <w:tabs>
              <w:tab w:val="right" w:leader="dot" w:pos="6406"/>
            </w:tabs>
          </w:pPr>
          <w:r>
            <w:fldChar w:fldCharType="begin"/>
          </w:r>
          <w:r>
            <w:instrText xml:space="preserve"> HYPERLINK \l _Toc25753 </w:instrText>
          </w:r>
          <w:r>
            <w:fldChar w:fldCharType="separate"/>
          </w:r>
          <w:r>
            <w:t>4.1</w:t>
          </w:r>
          <w:r>
            <w:rPr>
              <w:rFonts w:hint="eastAsia"/>
            </w:rPr>
            <w:t>一般要求</w:t>
          </w:r>
          <w:r>
            <w:tab/>
          </w:r>
          <w:r>
            <w:fldChar w:fldCharType="begin"/>
          </w:r>
          <w:r>
            <w:instrText xml:space="preserve"> PAGEREF _Toc25753 \h </w:instrText>
          </w:r>
          <w:r>
            <w:fldChar w:fldCharType="separate"/>
          </w:r>
          <w:r>
            <w:t>105</w:t>
          </w:r>
          <w:r>
            <w:fldChar w:fldCharType="end"/>
          </w:r>
          <w:r>
            <w:fldChar w:fldCharType="end"/>
          </w:r>
        </w:p>
        <w:p>
          <w:pPr>
            <w:pStyle w:val="24"/>
            <w:tabs>
              <w:tab w:val="right" w:leader="dot" w:pos="6406"/>
            </w:tabs>
          </w:pPr>
          <w:r>
            <w:fldChar w:fldCharType="begin"/>
          </w:r>
          <w:r>
            <w:instrText xml:space="preserve"> HYPERLINK \l _Toc27838 </w:instrText>
          </w:r>
          <w:r>
            <w:fldChar w:fldCharType="separate"/>
          </w:r>
          <w:r>
            <w:t>4.</w:t>
          </w:r>
          <w:r>
            <w:rPr>
              <w:rFonts w:hint="eastAsia"/>
            </w:rPr>
            <w:t>2  结构变形</w:t>
          </w:r>
          <w:r>
            <w:tab/>
          </w:r>
          <w:r>
            <w:fldChar w:fldCharType="begin"/>
          </w:r>
          <w:r>
            <w:instrText xml:space="preserve"> PAGEREF _Toc27838 \h </w:instrText>
          </w:r>
          <w:r>
            <w:fldChar w:fldCharType="separate"/>
          </w:r>
          <w:r>
            <w:t>107</w:t>
          </w:r>
          <w:r>
            <w:fldChar w:fldCharType="end"/>
          </w:r>
          <w:r>
            <w:fldChar w:fldCharType="end"/>
          </w:r>
        </w:p>
        <w:p>
          <w:pPr>
            <w:pStyle w:val="19"/>
            <w:tabs>
              <w:tab w:val="right" w:leader="dot" w:pos="6406"/>
            </w:tabs>
          </w:pPr>
          <w:r>
            <w:fldChar w:fldCharType="begin"/>
          </w:r>
          <w:r>
            <w:instrText xml:space="preserve"> HYPERLINK \l _Toc15827 </w:instrText>
          </w:r>
          <w:r>
            <w:fldChar w:fldCharType="separate"/>
          </w:r>
          <w:r>
            <w:rPr>
              <w:rFonts w:hint="eastAsia"/>
            </w:rPr>
            <w:t>5</w:t>
          </w:r>
          <w:r>
            <w:t xml:space="preserve"> </w:t>
          </w:r>
          <w:r>
            <w:rPr>
              <w:rFonts w:hint="eastAsia"/>
            </w:rPr>
            <w:t>结构计算分析</w:t>
          </w:r>
          <w:r>
            <w:tab/>
          </w:r>
          <w:r>
            <w:fldChar w:fldCharType="begin"/>
          </w:r>
          <w:r>
            <w:instrText xml:space="preserve"> PAGEREF _Toc15827 \h </w:instrText>
          </w:r>
          <w:r>
            <w:fldChar w:fldCharType="separate"/>
          </w:r>
          <w:r>
            <w:t>110</w:t>
          </w:r>
          <w:r>
            <w:fldChar w:fldCharType="end"/>
          </w:r>
          <w:r>
            <w:fldChar w:fldCharType="end"/>
          </w:r>
        </w:p>
        <w:p>
          <w:pPr>
            <w:pStyle w:val="19"/>
            <w:tabs>
              <w:tab w:val="right" w:leader="dot" w:pos="6406"/>
            </w:tabs>
          </w:pPr>
          <w:r>
            <w:fldChar w:fldCharType="begin"/>
          </w:r>
          <w:r>
            <w:instrText xml:space="preserve"> HYPERLINK \l _Toc9660 </w:instrText>
          </w:r>
          <w:r>
            <w:fldChar w:fldCharType="separate"/>
          </w:r>
          <w:r>
            <w:rPr>
              <w:rFonts w:hint="eastAsia"/>
            </w:rPr>
            <w:t>6</w:t>
          </w:r>
          <w:r>
            <w:t xml:space="preserve"> </w:t>
          </w:r>
          <w:r>
            <w:rPr>
              <w:rFonts w:hint="eastAsia"/>
            </w:rPr>
            <w:t xml:space="preserve"> 对穿螺栓多腔钢管混凝土抗震墙构件设计</w:t>
          </w:r>
          <w:r>
            <w:tab/>
          </w:r>
          <w:r>
            <w:fldChar w:fldCharType="begin"/>
          </w:r>
          <w:r>
            <w:instrText xml:space="preserve"> PAGEREF _Toc9660 \h </w:instrText>
          </w:r>
          <w:r>
            <w:fldChar w:fldCharType="separate"/>
          </w:r>
          <w:r>
            <w:t>112</w:t>
          </w:r>
          <w:r>
            <w:fldChar w:fldCharType="end"/>
          </w:r>
          <w:r>
            <w:fldChar w:fldCharType="end"/>
          </w:r>
        </w:p>
        <w:p>
          <w:pPr>
            <w:pStyle w:val="24"/>
            <w:tabs>
              <w:tab w:val="right" w:leader="dot" w:pos="6406"/>
            </w:tabs>
          </w:pPr>
          <w:r>
            <w:fldChar w:fldCharType="begin"/>
          </w:r>
          <w:r>
            <w:instrText xml:space="preserve"> HYPERLINK \l _Toc21876 </w:instrText>
          </w:r>
          <w:r>
            <w:fldChar w:fldCharType="separate"/>
          </w:r>
          <w:r>
            <w:rPr>
              <w:rFonts w:hint="eastAsia"/>
            </w:rPr>
            <w:t>6</w:t>
          </w:r>
          <w:r>
            <w:t>.1</w:t>
          </w:r>
          <w:r>
            <w:rPr>
              <w:rFonts w:hint="eastAsia"/>
            </w:rPr>
            <w:t xml:space="preserve">  压弯、拉弯构件的计算</w:t>
          </w:r>
          <w:r>
            <w:tab/>
          </w:r>
          <w:r>
            <w:fldChar w:fldCharType="begin"/>
          </w:r>
          <w:r>
            <w:instrText xml:space="preserve"> PAGEREF _Toc21876 \h </w:instrText>
          </w:r>
          <w:r>
            <w:fldChar w:fldCharType="separate"/>
          </w:r>
          <w:r>
            <w:t>112</w:t>
          </w:r>
          <w:r>
            <w:fldChar w:fldCharType="end"/>
          </w:r>
          <w:r>
            <w:fldChar w:fldCharType="end"/>
          </w:r>
        </w:p>
        <w:p>
          <w:pPr>
            <w:pStyle w:val="24"/>
            <w:tabs>
              <w:tab w:val="right" w:leader="dot" w:pos="6406"/>
            </w:tabs>
          </w:pPr>
          <w:r>
            <w:fldChar w:fldCharType="begin"/>
          </w:r>
          <w:r>
            <w:instrText xml:space="preserve"> HYPERLINK \l _Toc25890 </w:instrText>
          </w:r>
          <w:r>
            <w:fldChar w:fldCharType="separate"/>
          </w:r>
          <w:r>
            <w:rPr>
              <w:rFonts w:hint="eastAsia"/>
            </w:rPr>
            <w:t>6.2  墙肢的稳定计算</w:t>
          </w:r>
          <w:r>
            <w:tab/>
          </w:r>
          <w:r>
            <w:fldChar w:fldCharType="begin"/>
          </w:r>
          <w:r>
            <w:instrText xml:space="preserve"> PAGEREF _Toc25890 \h </w:instrText>
          </w:r>
          <w:r>
            <w:fldChar w:fldCharType="separate"/>
          </w:r>
          <w:r>
            <w:t>112</w:t>
          </w:r>
          <w:r>
            <w:fldChar w:fldCharType="end"/>
          </w:r>
          <w:r>
            <w:fldChar w:fldCharType="end"/>
          </w:r>
        </w:p>
        <w:p>
          <w:pPr>
            <w:pStyle w:val="24"/>
            <w:tabs>
              <w:tab w:val="right" w:leader="dot" w:pos="6406"/>
            </w:tabs>
          </w:pPr>
          <w:r>
            <w:fldChar w:fldCharType="begin"/>
          </w:r>
          <w:r>
            <w:instrText xml:space="preserve"> HYPERLINK \l _Toc6663 </w:instrText>
          </w:r>
          <w:r>
            <w:fldChar w:fldCharType="separate"/>
          </w:r>
          <w:r>
            <w:rPr>
              <w:rFonts w:hint="eastAsia"/>
            </w:rPr>
            <w:t>6.3  构造要求</w:t>
          </w:r>
          <w:r>
            <w:tab/>
          </w:r>
          <w:r>
            <w:fldChar w:fldCharType="begin"/>
          </w:r>
          <w:r>
            <w:instrText xml:space="preserve"> PAGEREF _Toc6663 \h </w:instrText>
          </w:r>
          <w:r>
            <w:fldChar w:fldCharType="separate"/>
          </w:r>
          <w:r>
            <w:t>113</w:t>
          </w:r>
          <w:r>
            <w:fldChar w:fldCharType="end"/>
          </w:r>
          <w:r>
            <w:fldChar w:fldCharType="end"/>
          </w:r>
        </w:p>
        <w:p>
          <w:pPr>
            <w:pStyle w:val="24"/>
            <w:tabs>
              <w:tab w:val="right" w:leader="dot" w:pos="6406"/>
            </w:tabs>
          </w:pPr>
          <w:r>
            <w:fldChar w:fldCharType="begin"/>
          </w:r>
          <w:r>
            <w:instrText xml:space="preserve"> HYPERLINK \l _Toc20026 </w:instrText>
          </w:r>
          <w:r>
            <w:fldChar w:fldCharType="separate"/>
          </w:r>
          <w:r>
            <w:rPr>
              <w:rFonts w:hint="eastAsia"/>
            </w:rPr>
            <w:t>6.4  L形和T形</w:t>
          </w:r>
          <w:r>
            <w:rPr>
              <w:rFonts w:hint="eastAsia" w:cs="宋体"/>
            </w:rPr>
            <w:t>抗震</w:t>
          </w:r>
          <w:r>
            <w:rPr>
              <w:rFonts w:hint="eastAsia"/>
            </w:rPr>
            <w:t>墙墙肢的稳定计算</w:t>
          </w:r>
          <w:r>
            <w:tab/>
          </w:r>
          <w:r>
            <w:fldChar w:fldCharType="begin"/>
          </w:r>
          <w:r>
            <w:instrText xml:space="preserve"> PAGEREF _Toc20026 \h </w:instrText>
          </w:r>
          <w:r>
            <w:fldChar w:fldCharType="separate"/>
          </w:r>
          <w:r>
            <w:t>118</w:t>
          </w:r>
          <w:r>
            <w:fldChar w:fldCharType="end"/>
          </w:r>
          <w:r>
            <w:fldChar w:fldCharType="end"/>
          </w:r>
        </w:p>
        <w:p>
          <w:pPr>
            <w:pStyle w:val="19"/>
            <w:tabs>
              <w:tab w:val="right" w:leader="dot" w:pos="6406"/>
            </w:tabs>
          </w:pPr>
          <w:r>
            <w:fldChar w:fldCharType="begin"/>
          </w:r>
          <w:r>
            <w:instrText xml:space="preserve"> HYPERLINK \l _Toc31984 </w:instrText>
          </w:r>
          <w:r>
            <w:fldChar w:fldCharType="separate"/>
          </w:r>
          <w:r>
            <w:rPr>
              <w:rFonts w:hint="eastAsia"/>
            </w:rPr>
            <w:t>7</w:t>
          </w:r>
          <w:r>
            <w:t xml:space="preserve"> </w:t>
          </w:r>
          <w:r>
            <w:rPr>
              <w:rFonts w:hint="eastAsia"/>
            </w:rPr>
            <w:t xml:space="preserve"> 节点设计</w:t>
          </w:r>
          <w:r>
            <w:tab/>
          </w:r>
          <w:r>
            <w:fldChar w:fldCharType="begin"/>
          </w:r>
          <w:r>
            <w:instrText xml:space="preserve"> PAGEREF _Toc31984 \h </w:instrText>
          </w:r>
          <w:r>
            <w:fldChar w:fldCharType="separate"/>
          </w:r>
          <w:r>
            <w:t>121</w:t>
          </w:r>
          <w:r>
            <w:fldChar w:fldCharType="end"/>
          </w:r>
          <w:r>
            <w:fldChar w:fldCharType="end"/>
          </w:r>
        </w:p>
        <w:p>
          <w:pPr>
            <w:pStyle w:val="24"/>
            <w:tabs>
              <w:tab w:val="right" w:leader="dot" w:pos="6406"/>
            </w:tabs>
          </w:pPr>
          <w:r>
            <w:fldChar w:fldCharType="begin"/>
          </w:r>
          <w:r>
            <w:instrText xml:space="preserve"> HYPERLINK \l _Toc784 </w:instrText>
          </w:r>
          <w:r>
            <w:fldChar w:fldCharType="separate"/>
          </w:r>
          <w:r>
            <w:rPr>
              <w:rFonts w:hint="eastAsia"/>
            </w:rPr>
            <w:t>7.</w:t>
          </w:r>
          <w:r>
            <w:t>3</w:t>
          </w:r>
          <w:r>
            <w:rPr>
              <w:rFonts w:hint="eastAsia"/>
            </w:rPr>
            <w:t xml:space="preserve">  对穿螺栓多腔钢管混凝土抗震墙的墙脚节点</w:t>
          </w:r>
          <w:r>
            <w:tab/>
          </w:r>
          <w:r>
            <w:fldChar w:fldCharType="begin"/>
          </w:r>
          <w:r>
            <w:instrText xml:space="preserve"> PAGEREF _Toc784 \h </w:instrText>
          </w:r>
          <w:r>
            <w:fldChar w:fldCharType="separate"/>
          </w:r>
          <w:r>
            <w:t>121</w:t>
          </w:r>
          <w:r>
            <w:fldChar w:fldCharType="end"/>
          </w:r>
          <w:r>
            <w:fldChar w:fldCharType="end"/>
          </w:r>
        </w:p>
        <w:p>
          <w:pPr>
            <w:pStyle w:val="24"/>
            <w:tabs>
              <w:tab w:val="right" w:leader="dot" w:pos="6406"/>
            </w:tabs>
          </w:pPr>
          <w:r>
            <w:fldChar w:fldCharType="begin"/>
          </w:r>
          <w:r>
            <w:instrText xml:space="preserve"> HYPERLINK \l _Toc7514 </w:instrText>
          </w:r>
          <w:r>
            <w:fldChar w:fldCharType="separate"/>
          </w:r>
          <w:r>
            <w:rPr>
              <w:rFonts w:hint="eastAsia"/>
            </w:rPr>
            <w:t>7.4  钢梁与对穿螺栓多腔钢管混凝土抗震墙的连接节点</w:t>
          </w:r>
          <w:r>
            <w:tab/>
          </w:r>
          <w:r>
            <w:fldChar w:fldCharType="begin"/>
          </w:r>
          <w:r>
            <w:instrText xml:space="preserve"> PAGEREF _Toc7514 \h </w:instrText>
          </w:r>
          <w:r>
            <w:fldChar w:fldCharType="separate"/>
          </w:r>
          <w:r>
            <w:t>122</w:t>
          </w:r>
          <w:r>
            <w:fldChar w:fldCharType="end"/>
          </w:r>
          <w:r>
            <w:fldChar w:fldCharType="end"/>
          </w:r>
        </w:p>
        <w:p>
          <w:pPr>
            <w:pStyle w:val="24"/>
            <w:tabs>
              <w:tab w:val="right" w:leader="dot" w:pos="6406"/>
            </w:tabs>
          </w:pPr>
          <w:r>
            <w:fldChar w:fldCharType="begin"/>
          </w:r>
          <w:r>
            <w:instrText xml:space="preserve"> HYPERLINK \l _Toc24111 </w:instrText>
          </w:r>
          <w:r>
            <w:fldChar w:fldCharType="separate"/>
          </w:r>
          <w:r>
            <w:rPr>
              <w:rFonts w:hint="eastAsia"/>
            </w:rPr>
            <w:t>7.5  楼板与对穿螺栓多腔钢管混凝土抗震墙的连接节点</w:t>
          </w:r>
          <w:r>
            <w:tab/>
          </w:r>
          <w:r>
            <w:fldChar w:fldCharType="begin"/>
          </w:r>
          <w:r>
            <w:instrText xml:space="preserve"> PAGEREF _Toc24111 \h </w:instrText>
          </w:r>
          <w:r>
            <w:fldChar w:fldCharType="separate"/>
          </w:r>
          <w:r>
            <w:t>122</w:t>
          </w:r>
          <w:r>
            <w:fldChar w:fldCharType="end"/>
          </w:r>
          <w:r>
            <w:fldChar w:fldCharType="end"/>
          </w:r>
        </w:p>
        <w:p>
          <w:pPr>
            <w:pStyle w:val="19"/>
            <w:tabs>
              <w:tab w:val="right" w:leader="dot" w:pos="6406"/>
            </w:tabs>
          </w:pPr>
          <w:r>
            <w:fldChar w:fldCharType="begin"/>
          </w:r>
          <w:r>
            <w:instrText xml:space="preserve"> HYPERLINK \l _Toc27527 </w:instrText>
          </w:r>
          <w:r>
            <w:fldChar w:fldCharType="separate"/>
          </w:r>
          <w:r>
            <w:rPr>
              <w:rFonts w:hint="eastAsia"/>
            </w:rPr>
            <w:t>8</w:t>
          </w:r>
          <w:r>
            <w:t xml:space="preserve"> </w:t>
          </w:r>
          <w:r>
            <w:rPr>
              <w:rFonts w:hint="eastAsia"/>
            </w:rPr>
            <w:t>防护设计</w:t>
          </w:r>
          <w:r>
            <w:tab/>
          </w:r>
          <w:r>
            <w:fldChar w:fldCharType="begin"/>
          </w:r>
          <w:r>
            <w:instrText xml:space="preserve"> PAGEREF _Toc27527 \h </w:instrText>
          </w:r>
          <w:r>
            <w:fldChar w:fldCharType="separate"/>
          </w:r>
          <w:r>
            <w:t>124</w:t>
          </w:r>
          <w:r>
            <w:fldChar w:fldCharType="end"/>
          </w:r>
          <w:r>
            <w:fldChar w:fldCharType="end"/>
          </w:r>
        </w:p>
        <w:p>
          <w:pPr>
            <w:pStyle w:val="24"/>
            <w:tabs>
              <w:tab w:val="right" w:leader="dot" w:pos="6406"/>
            </w:tabs>
          </w:pPr>
          <w:r>
            <w:fldChar w:fldCharType="begin"/>
          </w:r>
          <w:r>
            <w:instrText xml:space="preserve"> HYPERLINK \l _Toc5930 </w:instrText>
          </w:r>
          <w:r>
            <w:fldChar w:fldCharType="separate"/>
          </w:r>
          <w:r>
            <w:rPr>
              <w:rFonts w:hint="eastAsia"/>
            </w:rPr>
            <w:t>8.1防腐保护设计</w:t>
          </w:r>
          <w:r>
            <w:tab/>
          </w:r>
          <w:r>
            <w:fldChar w:fldCharType="begin"/>
          </w:r>
          <w:r>
            <w:instrText xml:space="preserve"> PAGEREF _Toc5930 \h </w:instrText>
          </w:r>
          <w:r>
            <w:fldChar w:fldCharType="separate"/>
          </w:r>
          <w:r>
            <w:t>124</w:t>
          </w:r>
          <w:r>
            <w:fldChar w:fldCharType="end"/>
          </w:r>
          <w:r>
            <w:fldChar w:fldCharType="end"/>
          </w:r>
        </w:p>
        <w:p>
          <w:pPr>
            <w:pStyle w:val="24"/>
            <w:tabs>
              <w:tab w:val="right" w:leader="dot" w:pos="6406"/>
            </w:tabs>
          </w:pPr>
          <w:r>
            <w:fldChar w:fldCharType="begin"/>
          </w:r>
          <w:r>
            <w:instrText xml:space="preserve"> HYPERLINK \l _Toc4015 </w:instrText>
          </w:r>
          <w:r>
            <w:fldChar w:fldCharType="separate"/>
          </w:r>
          <w:r>
            <w:rPr>
              <w:rFonts w:hint="eastAsia"/>
            </w:rPr>
            <w:t>8.2  防火保护设计</w:t>
          </w:r>
          <w:r>
            <w:tab/>
          </w:r>
          <w:r>
            <w:fldChar w:fldCharType="begin"/>
          </w:r>
          <w:r>
            <w:instrText xml:space="preserve"> PAGEREF _Toc4015 \h </w:instrText>
          </w:r>
          <w:r>
            <w:fldChar w:fldCharType="separate"/>
          </w:r>
          <w:r>
            <w:t>127</w:t>
          </w:r>
          <w:r>
            <w:fldChar w:fldCharType="end"/>
          </w:r>
          <w:r>
            <w:fldChar w:fldCharType="end"/>
          </w:r>
        </w:p>
        <w:p>
          <w:pPr>
            <w:pStyle w:val="19"/>
            <w:tabs>
              <w:tab w:val="right" w:leader="dot" w:pos="6406"/>
            </w:tabs>
          </w:pPr>
          <w:r>
            <w:fldChar w:fldCharType="begin"/>
          </w:r>
          <w:r>
            <w:instrText xml:space="preserve"> HYPERLINK \l _Toc4225 </w:instrText>
          </w:r>
          <w:r>
            <w:fldChar w:fldCharType="separate"/>
          </w:r>
          <w:r>
            <w:rPr>
              <w:rFonts w:hint="eastAsia"/>
            </w:rPr>
            <w:t>9 制作和施工</w:t>
          </w:r>
          <w:r>
            <w:tab/>
          </w:r>
          <w:r>
            <w:fldChar w:fldCharType="begin"/>
          </w:r>
          <w:r>
            <w:instrText xml:space="preserve"> PAGEREF _Toc4225 \h </w:instrText>
          </w:r>
          <w:r>
            <w:fldChar w:fldCharType="separate"/>
          </w:r>
          <w:r>
            <w:t>128</w:t>
          </w:r>
          <w:r>
            <w:fldChar w:fldCharType="end"/>
          </w:r>
          <w:r>
            <w:fldChar w:fldCharType="end"/>
          </w:r>
        </w:p>
        <w:p>
          <w:pPr>
            <w:pStyle w:val="24"/>
            <w:tabs>
              <w:tab w:val="right" w:leader="dot" w:pos="6406"/>
            </w:tabs>
          </w:pPr>
          <w:r>
            <w:fldChar w:fldCharType="begin"/>
          </w:r>
          <w:r>
            <w:instrText xml:space="preserve"> HYPERLINK \l _Toc30935 </w:instrText>
          </w:r>
          <w:r>
            <w:fldChar w:fldCharType="separate"/>
          </w:r>
          <w:r>
            <w:rPr>
              <w:rFonts w:hint="eastAsia"/>
            </w:rPr>
            <w:t>9.2  对穿螺栓多腔钢管混凝土抗震墙的制作和施工</w:t>
          </w:r>
          <w:r>
            <w:tab/>
          </w:r>
          <w:r>
            <w:fldChar w:fldCharType="begin"/>
          </w:r>
          <w:r>
            <w:instrText xml:space="preserve"> PAGEREF _Toc30935 \h </w:instrText>
          </w:r>
          <w:r>
            <w:fldChar w:fldCharType="separate"/>
          </w:r>
          <w:r>
            <w:t>128</w:t>
          </w:r>
          <w:r>
            <w:fldChar w:fldCharType="end"/>
          </w:r>
          <w:r>
            <w:fldChar w:fldCharType="end"/>
          </w:r>
        </w:p>
        <w:p>
          <w:pPr>
            <w:pStyle w:val="24"/>
            <w:tabs>
              <w:tab w:val="right" w:leader="dot" w:pos="6406"/>
            </w:tabs>
          </w:pPr>
          <w:r>
            <w:fldChar w:fldCharType="begin"/>
          </w:r>
          <w:r>
            <w:instrText xml:space="preserve"> HYPERLINK \l _Toc16806 </w:instrText>
          </w:r>
          <w:r>
            <w:fldChar w:fldCharType="separate"/>
          </w:r>
          <w:r>
            <w:t xml:space="preserve">9.3 </w:t>
          </w:r>
          <w:r>
            <w:rPr>
              <w:rFonts w:hint="eastAsia"/>
            </w:rPr>
            <w:t xml:space="preserve"> 对穿螺栓多腔钢管混凝土抗震墙</w:t>
          </w:r>
          <w:r>
            <w:t>内混凝土浇筑</w:t>
          </w:r>
          <w:r>
            <w:tab/>
          </w:r>
          <w:r>
            <w:fldChar w:fldCharType="begin"/>
          </w:r>
          <w:r>
            <w:instrText xml:space="preserve"> PAGEREF _Toc16806 \h </w:instrText>
          </w:r>
          <w:r>
            <w:fldChar w:fldCharType="separate"/>
          </w:r>
          <w:r>
            <w:t>128</w:t>
          </w:r>
          <w:r>
            <w:fldChar w:fldCharType="end"/>
          </w:r>
          <w:r>
            <w:fldChar w:fldCharType="end"/>
          </w:r>
        </w:p>
        <w:p>
          <w:pPr>
            <w:pStyle w:val="24"/>
            <w:tabs>
              <w:tab w:val="right" w:leader="dot" w:pos="6406"/>
            </w:tabs>
          </w:pPr>
          <w:r>
            <w:fldChar w:fldCharType="begin"/>
          </w:r>
          <w:r>
            <w:instrText xml:space="preserve"> HYPERLINK \l _Toc1577 </w:instrText>
          </w:r>
          <w:r>
            <w:fldChar w:fldCharType="separate"/>
          </w:r>
          <w:r>
            <w:rPr>
              <w:rFonts w:hint="eastAsia"/>
            </w:rPr>
            <w:t>9.4  对穿螺栓多腔钢管混凝土抗震墙防火施工</w:t>
          </w:r>
          <w:r>
            <w:tab/>
          </w:r>
          <w:r>
            <w:fldChar w:fldCharType="begin"/>
          </w:r>
          <w:r>
            <w:instrText xml:space="preserve"> PAGEREF _Toc1577 \h </w:instrText>
          </w:r>
          <w:r>
            <w:fldChar w:fldCharType="separate"/>
          </w:r>
          <w:r>
            <w:t>129</w:t>
          </w:r>
          <w:r>
            <w:fldChar w:fldCharType="end"/>
          </w:r>
          <w:r>
            <w:fldChar w:fldCharType="end"/>
          </w:r>
        </w:p>
        <w:p>
          <w:pPr>
            <w:pStyle w:val="19"/>
            <w:tabs>
              <w:tab w:val="right" w:leader="dot" w:pos="6406"/>
            </w:tabs>
          </w:pPr>
          <w:r>
            <w:fldChar w:fldCharType="begin"/>
          </w:r>
          <w:r>
            <w:instrText xml:space="preserve"> HYPERLINK \l _Toc25416 </w:instrText>
          </w:r>
          <w:r>
            <w:fldChar w:fldCharType="separate"/>
          </w:r>
          <w:r>
            <w:rPr>
              <w:rFonts w:hint="eastAsia"/>
            </w:rPr>
            <w:t>10  验 收</w:t>
          </w:r>
          <w:r>
            <w:tab/>
          </w:r>
          <w:r>
            <w:fldChar w:fldCharType="begin"/>
          </w:r>
          <w:r>
            <w:instrText xml:space="preserve"> PAGEREF _Toc25416 \h </w:instrText>
          </w:r>
          <w:r>
            <w:fldChar w:fldCharType="separate"/>
          </w:r>
          <w:r>
            <w:t>130</w:t>
          </w:r>
          <w:r>
            <w:fldChar w:fldCharType="end"/>
          </w:r>
          <w:r>
            <w:fldChar w:fldCharType="end"/>
          </w:r>
        </w:p>
        <w:p>
          <w:pPr>
            <w:pStyle w:val="24"/>
            <w:tabs>
              <w:tab w:val="right" w:leader="dot" w:pos="6406"/>
            </w:tabs>
          </w:pPr>
          <w:r>
            <w:fldChar w:fldCharType="begin"/>
          </w:r>
          <w:r>
            <w:instrText xml:space="preserve"> HYPERLINK \l _Toc9051 </w:instrText>
          </w:r>
          <w:r>
            <w:fldChar w:fldCharType="separate"/>
          </w:r>
          <w:r>
            <w:rPr>
              <w:rFonts w:hint="eastAsia"/>
            </w:rPr>
            <w:t>10.1  一般规定</w:t>
          </w:r>
          <w:r>
            <w:tab/>
          </w:r>
          <w:r>
            <w:fldChar w:fldCharType="begin"/>
          </w:r>
          <w:r>
            <w:instrText xml:space="preserve"> PAGEREF _Toc9051 \h </w:instrText>
          </w:r>
          <w:r>
            <w:fldChar w:fldCharType="separate"/>
          </w:r>
          <w:r>
            <w:t>130</w:t>
          </w:r>
          <w:r>
            <w:fldChar w:fldCharType="end"/>
          </w:r>
          <w:r>
            <w:fldChar w:fldCharType="end"/>
          </w:r>
        </w:p>
        <w:p>
          <w:pPr>
            <w:pStyle w:val="24"/>
            <w:tabs>
              <w:tab w:val="right" w:leader="dot" w:pos="6406"/>
            </w:tabs>
          </w:pPr>
          <w:r>
            <w:fldChar w:fldCharType="begin"/>
          </w:r>
          <w:r>
            <w:instrText xml:space="preserve"> HYPERLINK \l _Toc18752 </w:instrText>
          </w:r>
          <w:r>
            <w:fldChar w:fldCharType="separate"/>
          </w:r>
          <w:r>
            <w:rPr>
              <w:rFonts w:hint="eastAsia"/>
            </w:rPr>
            <w:t xml:space="preserve">10.7 </w:t>
          </w:r>
          <w:r>
            <w:t xml:space="preserve"> 腔内混凝土工程</w:t>
          </w:r>
          <w:r>
            <w:tab/>
          </w:r>
          <w:r>
            <w:fldChar w:fldCharType="begin"/>
          </w:r>
          <w:r>
            <w:instrText xml:space="preserve"> PAGEREF _Toc18752 \h </w:instrText>
          </w:r>
          <w:r>
            <w:fldChar w:fldCharType="separate"/>
          </w:r>
          <w:r>
            <w:t>130</w:t>
          </w:r>
          <w:r>
            <w:fldChar w:fldCharType="end"/>
          </w:r>
          <w:r>
            <w:fldChar w:fldCharType="end"/>
          </w:r>
        </w:p>
        <w:p>
          <w:pPr>
            <w:spacing w:line="240" w:lineRule="auto"/>
            <w:jc w:val="center"/>
          </w:pPr>
          <w:r>
            <w:rPr>
              <w:b/>
            </w:rPr>
            <w:fldChar w:fldCharType="end"/>
          </w:r>
        </w:p>
      </w:sdtContent>
    </w:sdt>
    <w:p>
      <w:pPr>
        <w:pStyle w:val="3"/>
        <w:numPr>
          <w:ilvl w:val="0"/>
          <w:numId w:val="0"/>
        </w:numPr>
        <w:sectPr>
          <w:pgSz w:w="8390" w:h="11905"/>
          <w:pgMar w:top="1134" w:right="850" w:bottom="1134" w:left="1134" w:header="850" w:footer="765" w:gutter="0"/>
          <w:cols w:space="0" w:num="1"/>
          <w:docGrid w:type="lines" w:linePitch="329" w:charSpace="0"/>
        </w:sectPr>
      </w:pPr>
      <w:bookmarkStart w:id="1277" w:name="_Toc21120"/>
      <w:bookmarkStart w:id="1278" w:name="_Toc5934"/>
      <w:bookmarkStart w:id="1279" w:name="_Toc28927"/>
    </w:p>
    <w:p>
      <w:pPr>
        <w:pStyle w:val="3"/>
        <w:numPr>
          <w:ilvl w:val="0"/>
          <w:numId w:val="0"/>
        </w:numPr>
      </w:pPr>
      <w:bookmarkStart w:id="1280" w:name="_Toc18937"/>
      <w:bookmarkStart w:id="1281" w:name="_Toc25865"/>
      <w:r>
        <w:t xml:space="preserve">1 </w:t>
      </w:r>
      <w:r>
        <w:rPr>
          <w:rFonts w:hint="eastAsia"/>
          <w:lang w:val="en-US" w:eastAsia="zh-CN"/>
        </w:rPr>
        <w:t xml:space="preserve"> </w:t>
      </w:r>
      <w:r>
        <w:rPr>
          <w:rFonts w:hint="eastAsia"/>
        </w:rPr>
        <w:t>总    则</w:t>
      </w:r>
      <w:bookmarkEnd w:id="1276"/>
      <w:bookmarkEnd w:id="1277"/>
      <w:bookmarkEnd w:id="1278"/>
      <w:bookmarkEnd w:id="1279"/>
      <w:bookmarkEnd w:id="1280"/>
      <w:bookmarkEnd w:id="1281"/>
    </w:p>
    <w:p>
      <w:bookmarkStart w:id="1282" w:name="_Toc17947"/>
      <w:r>
        <w:rPr>
          <w:b/>
          <w:bCs/>
        </w:rPr>
        <w:t>1.0.1</w:t>
      </w:r>
      <w:r>
        <w:rPr>
          <w:rFonts w:hint="eastAsia"/>
          <w:b/>
          <w:bCs/>
        </w:rPr>
        <w:t xml:space="preserve"> </w:t>
      </w:r>
      <w:r>
        <w:rPr>
          <w:rFonts w:hint="eastAsia"/>
        </w:rPr>
        <w:t xml:space="preserve"> 在对穿螺栓多腔钢管混凝土抗震墙结构体系的研发过程中，进行了大量的试验研究，包括对穿螺栓钢管混凝土短柱试验、对穿螺栓多腔钢管混凝土抗震墙抗震性能试验等，同时还进行了大量的数值分析。本标准总结已有的研究成果，形成了系统的对穿螺栓多腔钢管混凝土抗震墙结构设计方法，为该体系的推广应用奠定了基础。</w:t>
      </w:r>
      <w:bookmarkEnd w:id="1282"/>
    </w:p>
    <w:p>
      <w:bookmarkStart w:id="1283" w:name="_Toc29664"/>
      <w:r>
        <w:rPr>
          <w:b/>
          <w:bCs/>
        </w:rPr>
        <w:t>1.0.2</w:t>
      </w:r>
      <w:r>
        <w:rPr>
          <w:rFonts w:hint="eastAsia"/>
        </w:rPr>
        <w:t xml:space="preserve">  为方便工程实际应用，除了结构设计内容外，标准还包含了制作和施工的内容。</w:t>
      </w:r>
      <w:bookmarkEnd w:id="1283"/>
    </w:p>
    <w:p>
      <w:bookmarkStart w:id="1284" w:name="_Toc15107"/>
      <w:r>
        <w:rPr>
          <w:b/>
          <w:bCs/>
        </w:rPr>
        <w:t>1.0.3</w:t>
      </w:r>
      <w:r>
        <w:rPr>
          <w:rFonts w:hint="eastAsia"/>
        </w:rPr>
        <w:t xml:space="preserve">  本标准编制原则是列入必须的或国家现行有关标准中没有包含的条文。本标准与相关标准规范间有一定的分工和衔接，因此，除了本标准明确规定外，在设计时还必须遵守国家现行的有关标准。</w:t>
      </w:r>
      <w:bookmarkEnd w:id="1284"/>
    </w:p>
    <w:p>
      <w:pPr>
        <w:jc w:val="left"/>
        <w:rPr>
          <w:szCs w:val="24"/>
        </w:rPr>
      </w:pPr>
    </w:p>
    <w:p>
      <w:pPr>
        <w:pStyle w:val="2"/>
        <w:tabs>
          <w:tab w:val="left" w:pos="983"/>
        </w:tabs>
        <w:kinsoku w:val="0"/>
        <w:overflowPunct w:val="0"/>
        <w:spacing w:before="150"/>
        <w:ind w:left="0" w:right="379"/>
        <w:jc w:val="left"/>
        <w:rPr>
          <w:rFonts w:hint="default" w:ascii="Times New Roman" w:hAnsi="Times New Roman"/>
          <w:sz w:val="24"/>
          <w:szCs w:val="24"/>
        </w:rPr>
      </w:pPr>
      <w:r>
        <w:rPr>
          <w:rFonts w:ascii="Times New Roman" w:hAnsi="Times New Roman"/>
          <w:sz w:val="24"/>
          <w:szCs w:val="24"/>
        </w:rPr>
        <w:br w:type="page"/>
      </w:r>
    </w:p>
    <w:p>
      <w:pPr>
        <w:pStyle w:val="3"/>
        <w:numPr>
          <w:ilvl w:val="0"/>
          <w:numId w:val="0"/>
        </w:numPr>
      </w:pPr>
      <w:bookmarkStart w:id="1285" w:name="_Toc15836"/>
      <w:bookmarkStart w:id="1286" w:name="_Toc8660"/>
      <w:bookmarkStart w:id="1287" w:name="_Toc29551"/>
      <w:bookmarkStart w:id="1288" w:name="_Toc18926"/>
      <w:bookmarkStart w:id="1289" w:name="_Toc2265"/>
      <w:bookmarkStart w:id="1290" w:name="_Toc13625"/>
      <w:bookmarkStart w:id="1291" w:name="_Toc10655"/>
      <w:bookmarkStart w:id="1292" w:name="_Toc26987"/>
      <w:bookmarkStart w:id="1293" w:name="_Toc14982"/>
      <w:bookmarkStart w:id="1294" w:name="_Toc28040"/>
      <w:bookmarkStart w:id="1295" w:name="_Toc16430"/>
      <w:bookmarkStart w:id="1296" w:name="_Toc30133"/>
      <w:bookmarkStart w:id="1297" w:name="_Toc32678"/>
      <w:bookmarkStart w:id="1298" w:name="_Toc29242"/>
      <w:r>
        <w:rPr>
          <w:rFonts w:hint="eastAsia"/>
        </w:rPr>
        <w:t>3</w:t>
      </w:r>
      <w:r>
        <w:t xml:space="preserve"> </w:t>
      </w:r>
      <w:r>
        <w:rPr>
          <w:rFonts w:hint="eastAsia"/>
        </w:rPr>
        <w:t>材    料</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pPr>
        <w:jc w:val="left"/>
        <w:outlineLvl w:val="2"/>
      </w:pPr>
      <w:bookmarkStart w:id="1299" w:name="_Toc20734"/>
      <w:r>
        <w:rPr>
          <w:rFonts w:hint="eastAsia"/>
          <w:b/>
          <w:bCs/>
        </w:rPr>
        <w:t>3.0.1</w:t>
      </w:r>
      <w:r>
        <w:rPr>
          <w:rFonts w:hint="eastAsia" w:ascii="等线" w:hAnsi="等线" w:eastAsia="等线" w:cs="等线"/>
          <w:b/>
          <w:bCs/>
        </w:rPr>
        <w:t>~</w:t>
      </w:r>
      <w:r>
        <w:rPr>
          <w:b/>
          <w:bCs/>
        </w:rPr>
        <w:t>3</w:t>
      </w:r>
      <w:r>
        <w:rPr>
          <w:rFonts w:hint="eastAsia"/>
          <w:b/>
          <w:bCs/>
        </w:rPr>
        <w:t>.</w:t>
      </w:r>
      <w:r>
        <w:rPr>
          <w:b/>
          <w:bCs/>
        </w:rPr>
        <w:t xml:space="preserve">0.3 </w:t>
      </w:r>
      <w:r>
        <w:rPr>
          <w:rFonts w:hint="eastAsia"/>
          <w:b/>
          <w:bCs/>
        </w:rPr>
        <w:t xml:space="preserve"> </w:t>
      </w:r>
      <w:r>
        <w:rPr>
          <w:rFonts w:hint="eastAsia"/>
        </w:rPr>
        <w:t>钢材的选用应符合现行国家标准《钢结构设计标准》</w:t>
      </w:r>
      <w:r>
        <w:t xml:space="preserve"> GB 50017</w:t>
      </w:r>
      <w:r>
        <w:rPr>
          <w:rFonts w:hint="eastAsia"/>
        </w:rPr>
        <w:t>、《建筑抗震设计规范》</w:t>
      </w:r>
      <w:r>
        <w:t xml:space="preserve"> GB 50011</w:t>
      </w:r>
      <w:r>
        <w:rPr>
          <w:rFonts w:hint="eastAsia"/>
        </w:rPr>
        <w:t>的有关规定。对穿螺栓多腔钢管的钢材牌号宜采用</w:t>
      </w:r>
      <w:r>
        <w:t>Q235</w:t>
      </w:r>
      <w:r>
        <w:rPr>
          <w:rFonts w:hint="eastAsia"/>
        </w:rPr>
        <w:t>钢、</w:t>
      </w:r>
      <w:r>
        <w:t>Q355</w:t>
      </w:r>
      <w:r>
        <w:rPr>
          <w:rFonts w:hint="eastAsia"/>
        </w:rPr>
        <w:t>钢，其质量等级应不低于</w:t>
      </w:r>
      <w:r>
        <w:t>B</w:t>
      </w:r>
      <w:r>
        <w:rPr>
          <w:rFonts w:hint="eastAsia"/>
        </w:rPr>
        <w:t>级，并应分别符合现行国家标准《碳素结构钢》</w:t>
      </w:r>
      <w:r>
        <w:t xml:space="preserve"> GB/T 700</w:t>
      </w:r>
      <w:r>
        <w:rPr>
          <w:rFonts w:hint="eastAsia"/>
        </w:rPr>
        <w:t>和《低合金高强度结构钢》</w:t>
      </w:r>
      <w:r>
        <w:t xml:space="preserve"> GB/T 1591</w:t>
      </w:r>
      <w:r>
        <w:rPr>
          <w:rFonts w:hint="eastAsia"/>
        </w:rPr>
        <w:t>的规定，当有可靠依据时也可采用其它牌号的钢材。冷弯成型的槽钢或矩形钢管，其强度指标、弹性模量、剪变模量、线膨胀系数应按现行国家标准《冷弯型钢结构技术规范》</w:t>
      </w:r>
      <w:r>
        <w:t xml:space="preserve"> GB 50018</w:t>
      </w:r>
      <w:r>
        <w:rPr>
          <w:rFonts w:hint="eastAsia"/>
        </w:rPr>
        <w:t>的规定采用。</w:t>
      </w:r>
      <w:bookmarkEnd w:id="1299"/>
    </w:p>
    <w:p>
      <w:pPr>
        <w:pStyle w:val="29"/>
        <w:spacing w:before="0" w:after="0"/>
        <w:ind w:left="0" w:firstLine="0" w:firstLineChars="0"/>
        <w:outlineLvl w:val="2"/>
        <w:rPr>
          <w:rFonts w:hint="default"/>
        </w:rPr>
      </w:pPr>
      <w:bookmarkStart w:id="1300" w:name="_Toc10744"/>
      <w:r>
        <w:rPr>
          <w:b/>
        </w:rPr>
        <w:t>3.0.4</w:t>
      </w:r>
      <w:r>
        <w:t xml:space="preserve"> 钢材</w:t>
      </w:r>
      <w:r>
        <w:rPr>
          <w:rFonts w:hint="default"/>
        </w:rPr>
        <w:t>的</w:t>
      </w:r>
      <w:r>
        <w:t>塑性耗能区应</w:t>
      </w:r>
      <w:r>
        <w:rPr>
          <w:rFonts w:hint="default"/>
        </w:rPr>
        <w:t>满足这些要求，</w:t>
      </w:r>
      <w:r>
        <w:t>例如</w:t>
      </w:r>
      <w:r>
        <w:rPr>
          <w:rFonts w:hint="default"/>
        </w:rPr>
        <w:t>钢梁形成塑性铰的区域，</w:t>
      </w:r>
      <w:r>
        <w:t>多腔</w:t>
      </w:r>
      <w:r>
        <w:rPr>
          <w:rFonts w:hint="default"/>
        </w:rPr>
        <w:t>钢管混凝土墙体的</w:t>
      </w:r>
      <w:r>
        <w:t>底部</w:t>
      </w:r>
      <w:r>
        <w:rPr>
          <w:rFonts w:hint="default"/>
        </w:rPr>
        <w:t>加强区</w:t>
      </w:r>
      <w:r>
        <w:t>和</w:t>
      </w:r>
      <w:r>
        <w:rPr>
          <w:rFonts w:hint="default"/>
        </w:rPr>
        <w:t>变截面</w:t>
      </w:r>
      <w:r>
        <w:t>部位</w:t>
      </w:r>
      <w:r>
        <w:rPr>
          <w:rFonts w:hint="default"/>
        </w:rPr>
        <w:t>。</w:t>
      </w:r>
      <w:bookmarkEnd w:id="1300"/>
    </w:p>
    <w:p>
      <w:pPr>
        <w:jc w:val="left"/>
        <w:outlineLvl w:val="2"/>
      </w:pPr>
      <w:bookmarkStart w:id="1301" w:name="_Toc30651"/>
      <w:r>
        <w:rPr>
          <w:rFonts w:hint="eastAsia"/>
          <w:b/>
          <w:bCs/>
        </w:rPr>
        <w:t>3.0.</w:t>
      </w:r>
      <w:r>
        <w:rPr>
          <w:b/>
          <w:bCs/>
        </w:rPr>
        <w:t>5</w:t>
      </w:r>
      <w:r>
        <w:rPr>
          <w:rFonts w:hint="eastAsia"/>
          <w:b/>
          <w:bCs/>
        </w:rPr>
        <w:t>、3.0.</w:t>
      </w:r>
      <w:r>
        <w:rPr>
          <w:b/>
          <w:bCs/>
        </w:rPr>
        <w:t>6</w:t>
      </w:r>
      <w:r>
        <w:rPr>
          <w:rFonts w:hint="eastAsia"/>
          <w:b/>
          <w:bCs/>
        </w:rPr>
        <w:t xml:space="preserve">  </w:t>
      </w:r>
      <w:r>
        <w:rPr>
          <w:rFonts w:hint="eastAsia"/>
        </w:rPr>
        <w:t>对穿螺栓多腔钢管内混凝土强度等级不应低于</w:t>
      </w:r>
      <w:r>
        <w:t>C30</w:t>
      </w:r>
      <w:r>
        <w:rPr>
          <w:rFonts w:hint="eastAsia"/>
        </w:rPr>
        <w:t>级。混凝土强度等级、力学性能和质量标准应按现行国家标准《混凝土结构设计规范》</w:t>
      </w:r>
      <w:r>
        <w:t>GB 50010</w:t>
      </w:r>
      <w:r>
        <w:rPr>
          <w:rFonts w:hint="eastAsia"/>
        </w:rPr>
        <w:t>执行。采用普通混凝土时，应采取适当振捣措施。自密实混凝土的配合比设计、施工、质量检验和验收应符合现行行业标准《自密实混凝土应用技术规程》</w:t>
      </w:r>
      <w:r>
        <w:t>JGJ/T 283</w:t>
      </w:r>
      <w:r>
        <w:rPr>
          <w:rFonts w:hint="eastAsia"/>
        </w:rPr>
        <w:t>的规定。混凝土强度</w:t>
      </w:r>
      <w:r>
        <w:t>等级与</w:t>
      </w:r>
      <w:r>
        <w:rPr>
          <w:rFonts w:hint="eastAsia"/>
        </w:rPr>
        <w:t>钢材</w:t>
      </w:r>
      <w:r>
        <w:t>强度等级的匹配关系是：</w:t>
      </w:r>
      <w:r>
        <w:rPr>
          <w:rFonts w:hint="eastAsia"/>
        </w:rPr>
        <w:t>Q235与C30,C35,C40匹配</w:t>
      </w:r>
      <w:r>
        <w:t>,</w:t>
      </w:r>
      <w:r>
        <w:rPr>
          <w:rFonts w:hint="eastAsia"/>
        </w:rPr>
        <w:t>套箍</w:t>
      </w:r>
      <w:r>
        <w:t>系数大于</w:t>
      </w:r>
      <w:r>
        <w:rPr>
          <w:rFonts w:hint="eastAsia"/>
        </w:rPr>
        <w:t>等于0.7</w:t>
      </w:r>
      <w:r>
        <w:t>5时可以与</w:t>
      </w:r>
      <w:r>
        <w:rPr>
          <w:rFonts w:hint="eastAsia"/>
        </w:rPr>
        <w:t>C50匹配</w:t>
      </w:r>
      <w:r>
        <w:t>；</w:t>
      </w:r>
      <w:r>
        <w:rPr>
          <w:rFonts w:hint="eastAsia"/>
        </w:rPr>
        <w:t>Q355与C30,C40,C</w:t>
      </w:r>
      <w:r>
        <w:t>5</w:t>
      </w:r>
      <w:r>
        <w:rPr>
          <w:rFonts w:hint="eastAsia"/>
        </w:rPr>
        <w:t>0匹配</w:t>
      </w:r>
      <w:r>
        <w:t>，</w:t>
      </w:r>
      <w:r>
        <w:rPr>
          <w:rFonts w:hint="eastAsia"/>
        </w:rPr>
        <w:t>套箍</w:t>
      </w:r>
      <w:r>
        <w:t>系数大于等于</w:t>
      </w:r>
      <w:r>
        <w:rPr>
          <w:rFonts w:hint="eastAsia"/>
        </w:rPr>
        <w:t>0.75时</w:t>
      </w:r>
      <w:r>
        <w:t>可以与</w:t>
      </w:r>
      <w:r>
        <w:rPr>
          <w:rFonts w:hint="eastAsia"/>
        </w:rPr>
        <w:t>C60匹配。</w:t>
      </w:r>
      <w:bookmarkEnd w:id="1301"/>
    </w:p>
    <w:p>
      <w:pPr>
        <w:rPr>
          <w:szCs w:val="24"/>
        </w:rPr>
      </w:pPr>
      <w:r>
        <w:rPr>
          <w:rFonts w:hint="eastAsia"/>
        </w:rPr>
        <w:br w:type="page"/>
      </w:r>
    </w:p>
    <w:p>
      <w:pPr>
        <w:pStyle w:val="3"/>
        <w:numPr>
          <w:ilvl w:val="0"/>
          <w:numId w:val="0"/>
        </w:numPr>
      </w:pPr>
      <w:bookmarkStart w:id="1302" w:name="_Toc18387"/>
      <w:bookmarkStart w:id="1303" w:name="_Toc5184"/>
      <w:bookmarkStart w:id="1304" w:name="_Toc9081"/>
      <w:bookmarkStart w:id="1305" w:name="_Toc16250"/>
      <w:bookmarkStart w:id="1306" w:name="_Toc30923"/>
      <w:bookmarkStart w:id="1307" w:name="_Toc15907"/>
      <w:bookmarkStart w:id="1308" w:name="_Toc22628"/>
      <w:bookmarkStart w:id="1309" w:name="_Toc26313"/>
      <w:bookmarkStart w:id="1310" w:name="_Toc31564"/>
      <w:bookmarkStart w:id="1311" w:name="_Toc10862"/>
      <w:bookmarkStart w:id="1312" w:name="_Toc13566"/>
      <w:bookmarkStart w:id="1313" w:name="_Toc5923"/>
      <w:bookmarkStart w:id="1314" w:name="_Toc16582"/>
      <w:bookmarkStart w:id="1315" w:name="_Toc27426"/>
      <w:r>
        <w:rPr>
          <w:rFonts w:hint="eastAsia"/>
        </w:rPr>
        <w:t>4</w:t>
      </w:r>
      <w:r>
        <w:t xml:space="preserve"> </w:t>
      </w:r>
      <w:r>
        <w:rPr>
          <w:rFonts w:hint="eastAsia"/>
        </w:rPr>
        <w:t>基本规定</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pPr>
        <w:pStyle w:val="4"/>
        <w:numPr>
          <w:ilvl w:val="1"/>
          <w:numId w:val="0"/>
        </w:numPr>
        <w:rPr>
          <w:b w:val="0"/>
          <w:bCs w:val="0"/>
        </w:rPr>
      </w:pPr>
      <w:bookmarkStart w:id="1316" w:name="_Toc22107"/>
      <w:bookmarkStart w:id="1317" w:name="_Toc25753"/>
      <w:bookmarkStart w:id="1318" w:name="_Toc5587"/>
      <w:bookmarkStart w:id="1319" w:name="_Toc21041"/>
      <w:bookmarkStart w:id="1320" w:name="_Toc15564"/>
      <w:bookmarkStart w:id="1321" w:name="_Toc19533"/>
      <w:bookmarkStart w:id="1322" w:name="_Toc6434"/>
      <w:bookmarkStart w:id="1323" w:name="_Toc25048"/>
      <w:bookmarkStart w:id="1324" w:name="_Toc14191"/>
      <w:bookmarkStart w:id="1325" w:name="_Toc22065"/>
      <w:bookmarkStart w:id="1326" w:name="_Toc19668"/>
      <w:bookmarkStart w:id="1327" w:name="_Toc25174"/>
      <w:bookmarkStart w:id="1328" w:name="_Toc6465"/>
      <w:bookmarkStart w:id="1329" w:name="_Toc31805"/>
      <w:r>
        <w:t>4.1</w:t>
      </w:r>
      <w:r>
        <w:rPr>
          <w:rFonts w:hint="eastAsia"/>
        </w:rPr>
        <w:t>一般要求</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pPr>
        <w:outlineLvl w:val="2"/>
      </w:pPr>
      <w:bookmarkStart w:id="1330" w:name="_Toc25824"/>
      <w:r>
        <w:rPr>
          <w:rFonts w:hint="eastAsia"/>
          <w:b/>
          <w:bCs/>
        </w:rPr>
        <w:t xml:space="preserve">4.1.1、4.1.4  </w:t>
      </w:r>
      <w:r>
        <w:rPr>
          <w:rFonts w:hint="eastAsia"/>
        </w:rPr>
        <w:t>对穿螺栓多腔钢管混凝土组合结构不同结构体系的最大适用高度确定原则如表</w:t>
      </w:r>
      <w:r>
        <w:t>1</w:t>
      </w:r>
      <w:r>
        <w:rPr>
          <w:rFonts w:hint="eastAsia"/>
        </w:rPr>
        <w:t>所示，同时还参考了《建筑抗震设计规范》</w:t>
      </w:r>
      <w:r>
        <w:t>GB 50011</w:t>
      </w:r>
      <w:r>
        <w:rPr>
          <w:rFonts w:hint="eastAsia"/>
        </w:rPr>
        <w:t>、《高层民用建筑钢结构技术规程》</w:t>
      </w:r>
      <w:r>
        <w:t>JGJ 99</w:t>
      </w:r>
      <w:r>
        <w:rPr>
          <w:rFonts w:hint="eastAsia"/>
        </w:rPr>
        <w:t>等标准的相关规定。</w:t>
      </w:r>
      <w:bookmarkEnd w:id="1330"/>
    </w:p>
    <w:p>
      <w:pPr>
        <w:pStyle w:val="8"/>
      </w:pPr>
      <w:r>
        <w:rPr>
          <w:rFonts w:hint="eastAsia"/>
        </w:rPr>
        <w:t>表</w:t>
      </w:r>
      <w:r>
        <w:t>1</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655"/>
        <w:gridCol w:w="1655"/>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widowControl/>
              <w:jc w:val="center"/>
              <w:rPr>
                <w:kern w:val="0"/>
                <w:sz w:val="18"/>
                <w:szCs w:val="18"/>
              </w:rPr>
            </w:pPr>
            <w:r>
              <w:rPr>
                <w:kern w:val="0"/>
                <w:sz w:val="18"/>
                <w:szCs w:val="18"/>
              </w:rPr>
              <w:t>设防烈度</w:t>
            </w:r>
          </w:p>
        </w:tc>
        <w:tc>
          <w:tcPr>
            <w:tcW w:w="1249" w:type="pct"/>
            <w:shd w:val="clear" w:color="auto" w:fill="auto"/>
            <w:vAlign w:val="center"/>
          </w:tcPr>
          <w:p>
            <w:pPr>
              <w:widowControl/>
              <w:jc w:val="center"/>
              <w:rPr>
                <w:kern w:val="0"/>
                <w:sz w:val="18"/>
                <w:szCs w:val="18"/>
              </w:rPr>
            </w:pPr>
            <w:r>
              <w:rPr>
                <w:kern w:val="0"/>
                <w:sz w:val="18"/>
                <w:szCs w:val="18"/>
              </w:rPr>
              <w:t>适用高度</w:t>
            </w:r>
          </w:p>
        </w:tc>
        <w:tc>
          <w:tcPr>
            <w:tcW w:w="1249" w:type="pct"/>
            <w:shd w:val="clear" w:color="auto" w:fill="auto"/>
            <w:vAlign w:val="center"/>
          </w:tcPr>
          <w:p>
            <w:pPr>
              <w:widowControl/>
              <w:jc w:val="center"/>
              <w:rPr>
                <w:kern w:val="0"/>
                <w:sz w:val="18"/>
                <w:szCs w:val="18"/>
              </w:rPr>
            </w:pPr>
            <w:r>
              <w:rPr>
                <w:position w:val="-14"/>
              </w:rPr>
              <w:object>
                <v:shape id="_x0000_i1090" o:spt="75" type="#_x0000_t75" style="height:19.35pt;width:38.15pt;" o:ole="t" filled="f" o:preferrelative="t" stroked="f" coordsize="21600,21600">
                  <v:path/>
                  <v:fill on="f" focussize="0,0"/>
                  <v:stroke on="f" joinstyle="miter"/>
                  <v:imagedata r:id="rId193" o:title=""/>
                  <o:lock v:ext="edit" aspectratio="t"/>
                  <w10:wrap type="none"/>
                  <w10:anchorlock/>
                </v:shape>
                <o:OLEObject Type="Embed" ProgID="Equation.DSMT4" ShapeID="_x0000_i1090" DrawAspect="Content" ObjectID="_1468075790" r:id="rId192">
                  <o:LockedField>false</o:LockedField>
                </o:OLEObject>
              </w:object>
            </w:r>
          </w:p>
        </w:tc>
        <w:tc>
          <w:tcPr>
            <w:tcW w:w="1250" w:type="pct"/>
            <w:shd w:val="clear" w:color="auto" w:fill="auto"/>
            <w:vAlign w:val="center"/>
          </w:tcPr>
          <w:p>
            <w:pPr>
              <w:widowControl/>
              <w:jc w:val="center"/>
              <w:rPr>
                <w:kern w:val="0"/>
                <w:sz w:val="18"/>
                <w:szCs w:val="18"/>
              </w:rPr>
            </w:pPr>
            <w:r>
              <w:rPr>
                <w:kern w:val="0"/>
                <w:sz w:val="18"/>
                <w:szCs w:val="18"/>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0.1</w:t>
            </w:r>
          </w:p>
        </w:tc>
        <w:tc>
          <w:tcPr>
            <w:tcW w:w="1249" w:type="pct"/>
            <w:shd w:val="clear" w:color="auto" w:fill="auto"/>
            <w:vAlign w:val="center"/>
          </w:tcPr>
          <w:p>
            <w:pPr>
              <w:spacing w:line="440" w:lineRule="exact"/>
              <w:jc w:val="center"/>
              <w:rPr>
                <w:sz w:val="18"/>
                <w:szCs w:val="18"/>
              </w:rPr>
            </w:pPr>
            <w:r>
              <w:rPr>
                <w:sz w:val="18"/>
                <w:szCs w:val="18"/>
              </w:rPr>
              <w:t>160</w:t>
            </w:r>
          </w:p>
        </w:tc>
        <w:tc>
          <w:tcPr>
            <w:tcW w:w="1249" w:type="pct"/>
            <w:shd w:val="clear" w:color="auto" w:fill="auto"/>
            <w:vAlign w:val="center"/>
          </w:tcPr>
          <w:p>
            <w:pPr>
              <w:spacing w:line="440" w:lineRule="exact"/>
              <w:jc w:val="center"/>
              <w:rPr>
                <w:sz w:val="18"/>
                <w:szCs w:val="18"/>
              </w:rPr>
            </w:pPr>
            <w:r>
              <w:rPr>
                <w:sz w:val="18"/>
                <w:szCs w:val="18"/>
              </w:rPr>
              <w:t>2560</w:t>
            </w:r>
          </w:p>
        </w:tc>
        <w:tc>
          <w:tcPr>
            <w:tcW w:w="1250" w:type="pct"/>
            <w:shd w:val="clear" w:color="auto" w:fill="auto"/>
            <w:vAlign w:val="center"/>
          </w:tcPr>
          <w:p>
            <w:pPr>
              <w:spacing w:line="440" w:lineRule="exact"/>
              <w:jc w:val="center"/>
              <w:rPr>
                <w:sz w:val="18"/>
                <w:szCs w:val="18"/>
              </w:rPr>
            </w:pPr>
            <w:r>
              <w:rPr>
                <w:sz w:val="18"/>
                <w:szCs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0.15</w:t>
            </w:r>
          </w:p>
        </w:tc>
        <w:tc>
          <w:tcPr>
            <w:tcW w:w="1249" w:type="pct"/>
            <w:shd w:val="clear" w:color="auto" w:fill="auto"/>
            <w:vAlign w:val="center"/>
          </w:tcPr>
          <w:p>
            <w:pPr>
              <w:spacing w:line="440" w:lineRule="exact"/>
              <w:jc w:val="center"/>
              <w:rPr>
                <w:sz w:val="18"/>
                <w:szCs w:val="18"/>
              </w:rPr>
            </w:pPr>
            <w:r>
              <w:rPr>
                <w:sz w:val="18"/>
                <w:szCs w:val="18"/>
              </w:rPr>
              <w:t>130</w:t>
            </w:r>
          </w:p>
        </w:tc>
        <w:tc>
          <w:tcPr>
            <w:tcW w:w="1249" w:type="pct"/>
            <w:shd w:val="clear" w:color="auto" w:fill="auto"/>
            <w:vAlign w:val="center"/>
          </w:tcPr>
          <w:p>
            <w:pPr>
              <w:spacing w:line="440" w:lineRule="exact"/>
              <w:jc w:val="center"/>
              <w:rPr>
                <w:sz w:val="18"/>
                <w:szCs w:val="18"/>
              </w:rPr>
            </w:pPr>
            <w:r>
              <w:rPr>
                <w:sz w:val="18"/>
                <w:szCs w:val="18"/>
              </w:rPr>
              <w:t>2535</w:t>
            </w:r>
          </w:p>
        </w:tc>
        <w:tc>
          <w:tcPr>
            <w:tcW w:w="1250" w:type="pct"/>
            <w:shd w:val="clear" w:color="auto" w:fill="auto"/>
            <w:vAlign w:val="center"/>
          </w:tcPr>
          <w:p>
            <w:pPr>
              <w:spacing w:line="440" w:lineRule="exact"/>
              <w:jc w:val="center"/>
              <w:rPr>
                <w:sz w:val="18"/>
                <w:szCs w:val="18"/>
              </w:rPr>
            </w:pPr>
            <w:r>
              <w:rPr>
                <w:sz w:val="18"/>
                <w:szCs w:val="18"/>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0.2</w:t>
            </w:r>
          </w:p>
        </w:tc>
        <w:tc>
          <w:tcPr>
            <w:tcW w:w="1249" w:type="pct"/>
            <w:shd w:val="clear" w:color="auto" w:fill="auto"/>
            <w:vAlign w:val="center"/>
          </w:tcPr>
          <w:p>
            <w:pPr>
              <w:spacing w:line="440" w:lineRule="exact"/>
              <w:jc w:val="center"/>
              <w:rPr>
                <w:sz w:val="18"/>
                <w:szCs w:val="18"/>
              </w:rPr>
            </w:pPr>
            <w:r>
              <w:rPr>
                <w:sz w:val="18"/>
                <w:szCs w:val="18"/>
              </w:rPr>
              <w:t>113</w:t>
            </w:r>
          </w:p>
        </w:tc>
        <w:tc>
          <w:tcPr>
            <w:tcW w:w="1249" w:type="pct"/>
            <w:shd w:val="clear" w:color="auto" w:fill="auto"/>
            <w:vAlign w:val="center"/>
          </w:tcPr>
          <w:p>
            <w:pPr>
              <w:spacing w:line="440" w:lineRule="exact"/>
              <w:jc w:val="center"/>
              <w:rPr>
                <w:sz w:val="18"/>
                <w:szCs w:val="18"/>
              </w:rPr>
            </w:pPr>
            <w:r>
              <w:rPr>
                <w:sz w:val="18"/>
                <w:szCs w:val="18"/>
              </w:rPr>
              <w:t>2553.8</w:t>
            </w:r>
          </w:p>
        </w:tc>
        <w:tc>
          <w:tcPr>
            <w:tcW w:w="1250" w:type="pct"/>
            <w:shd w:val="clear" w:color="auto" w:fill="auto"/>
            <w:vAlign w:val="center"/>
          </w:tcPr>
          <w:p>
            <w:pPr>
              <w:spacing w:line="440" w:lineRule="exact"/>
              <w:jc w:val="center"/>
              <w:rPr>
                <w:sz w:val="18"/>
                <w:szCs w:val="18"/>
              </w:rPr>
            </w:pPr>
            <w:r>
              <w:rPr>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0.3</w:t>
            </w:r>
          </w:p>
        </w:tc>
        <w:tc>
          <w:tcPr>
            <w:tcW w:w="1249" w:type="pct"/>
            <w:shd w:val="clear" w:color="auto" w:fill="auto"/>
            <w:vAlign w:val="center"/>
          </w:tcPr>
          <w:p>
            <w:pPr>
              <w:spacing w:line="440" w:lineRule="exact"/>
              <w:jc w:val="center"/>
              <w:rPr>
                <w:sz w:val="18"/>
                <w:szCs w:val="18"/>
              </w:rPr>
            </w:pPr>
            <w:r>
              <w:rPr>
                <w:sz w:val="18"/>
                <w:szCs w:val="18"/>
              </w:rPr>
              <w:t>92</w:t>
            </w:r>
          </w:p>
        </w:tc>
        <w:tc>
          <w:tcPr>
            <w:tcW w:w="1249" w:type="pct"/>
            <w:shd w:val="clear" w:color="auto" w:fill="auto"/>
            <w:vAlign w:val="center"/>
          </w:tcPr>
          <w:p>
            <w:pPr>
              <w:spacing w:line="440" w:lineRule="exact"/>
              <w:jc w:val="center"/>
              <w:rPr>
                <w:sz w:val="18"/>
                <w:szCs w:val="18"/>
              </w:rPr>
            </w:pPr>
            <w:r>
              <w:rPr>
                <w:sz w:val="18"/>
                <w:szCs w:val="18"/>
              </w:rPr>
              <w:t>2539.2</w:t>
            </w:r>
          </w:p>
        </w:tc>
        <w:tc>
          <w:tcPr>
            <w:tcW w:w="1250" w:type="pct"/>
            <w:shd w:val="clear" w:color="auto" w:fill="auto"/>
            <w:vAlign w:val="center"/>
          </w:tcPr>
          <w:p>
            <w:pPr>
              <w:spacing w:line="440" w:lineRule="exact"/>
              <w:jc w:val="center"/>
              <w:rPr>
                <w:sz w:val="18"/>
                <w:szCs w:val="18"/>
              </w:rPr>
            </w:pPr>
            <w:r>
              <w:rPr>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0.4</w:t>
            </w:r>
          </w:p>
        </w:tc>
        <w:tc>
          <w:tcPr>
            <w:tcW w:w="1249" w:type="pct"/>
            <w:shd w:val="clear" w:color="auto" w:fill="auto"/>
            <w:vAlign w:val="center"/>
          </w:tcPr>
          <w:p>
            <w:pPr>
              <w:spacing w:line="440" w:lineRule="exact"/>
              <w:jc w:val="center"/>
              <w:rPr>
                <w:sz w:val="18"/>
                <w:szCs w:val="18"/>
              </w:rPr>
            </w:pPr>
            <w:r>
              <w:rPr>
                <w:sz w:val="18"/>
                <w:szCs w:val="18"/>
              </w:rPr>
              <w:t>80</w:t>
            </w:r>
          </w:p>
        </w:tc>
        <w:tc>
          <w:tcPr>
            <w:tcW w:w="1249" w:type="pct"/>
            <w:shd w:val="clear" w:color="auto" w:fill="auto"/>
            <w:vAlign w:val="center"/>
          </w:tcPr>
          <w:tbl>
            <w:tblPr>
              <w:tblStyle w:val="31"/>
              <w:tblpPr w:leftFromText="180" w:rightFromText="180" w:vertAnchor="text" w:horzAnchor="page" w:tblpX="599" w:tblpYSpec="center"/>
              <w:tblOverlap w:val="never"/>
              <w:tblW w:w="1080" w:type="dxa"/>
              <w:tblCellSpacing w:w="0" w:type="dxa"/>
              <w:tblInd w:w="0" w:type="dxa"/>
              <w:tblLayout w:type="autofit"/>
              <w:tblCellMar>
                <w:top w:w="0" w:type="dxa"/>
                <w:left w:w="0" w:type="dxa"/>
                <w:bottom w:w="0" w:type="dxa"/>
                <w:right w:w="0" w:type="dxa"/>
              </w:tblCellMar>
            </w:tblPr>
            <w:tblGrid>
              <w:gridCol w:w="1080"/>
            </w:tblGrid>
            <w:tr>
              <w:tblPrEx>
                <w:tblCellMar>
                  <w:top w:w="0" w:type="dxa"/>
                  <w:left w:w="0" w:type="dxa"/>
                  <w:bottom w:w="0" w:type="dxa"/>
                  <w:right w:w="0" w:type="dxa"/>
                </w:tblCellMar>
              </w:tblPrEx>
              <w:trPr>
                <w:trHeight w:val="270" w:hRule="atLeast"/>
                <w:tblCellSpacing w:w="0" w:type="dxa"/>
              </w:trPr>
              <w:tc>
                <w:tcPr>
                  <w:tcW w:w="1080" w:type="dxa"/>
                  <w:tcBorders>
                    <w:top w:val="nil"/>
                    <w:left w:val="nil"/>
                    <w:bottom w:val="nil"/>
                    <w:right w:val="nil"/>
                  </w:tcBorders>
                  <w:shd w:val="clear" w:color="auto" w:fill="auto"/>
                  <w:vAlign w:val="center"/>
                </w:tcPr>
                <w:p>
                  <w:pPr>
                    <w:spacing w:line="440" w:lineRule="exact"/>
                    <w:ind w:firstLine="180" w:firstLineChars="100"/>
                    <w:rPr>
                      <w:sz w:val="18"/>
                      <w:szCs w:val="18"/>
                    </w:rPr>
                  </w:pPr>
                  <w:r>
                    <w:rPr>
                      <w:rFonts w:hint="eastAsia"/>
                      <w:sz w:val="18"/>
                      <w:szCs w:val="18"/>
                    </w:rPr>
                    <w:t xml:space="preserve">  </w:t>
                  </w:r>
                  <w:r>
                    <w:rPr>
                      <w:sz w:val="18"/>
                      <w:szCs w:val="18"/>
                    </w:rPr>
                    <w:t>2560</w:t>
                  </w:r>
                </w:p>
              </w:tc>
            </w:tr>
          </w:tbl>
          <w:p>
            <w:pPr>
              <w:spacing w:line="440" w:lineRule="exact"/>
              <w:jc w:val="center"/>
              <w:rPr>
                <w:sz w:val="18"/>
                <w:szCs w:val="18"/>
              </w:rPr>
            </w:pPr>
          </w:p>
        </w:tc>
        <w:tc>
          <w:tcPr>
            <w:tcW w:w="1250" w:type="pct"/>
            <w:shd w:val="clear" w:color="auto" w:fill="auto"/>
            <w:vAlign w:val="center"/>
          </w:tcPr>
          <w:p>
            <w:pPr>
              <w:spacing w:line="440" w:lineRule="exact"/>
              <w:jc w:val="center"/>
              <w:rPr>
                <w:sz w:val="18"/>
                <w:szCs w:val="18"/>
              </w:rPr>
            </w:pPr>
            <w:r>
              <w:rPr>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设防烈度</w:t>
            </w:r>
          </w:p>
        </w:tc>
        <w:tc>
          <w:tcPr>
            <w:tcW w:w="1249" w:type="pct"/>
            <w:shd w:val="clear" w:color="auto" w:fill="auto"/>
            <w:vAlign w:val="center"/>
          </w:tcPr>
          <w:p>
            <w:pPr>
              <w:spacing w:line="440" w:lineRule="exact"/>
              <w:jc w:val="center"/>
              <w:rPr>
                <w:sz w:val="18"/>
                <w:szCs w:val="18"/>
              </w:rPr>
            </w:pPr>
            <w:r>
              <w:rPr>
                <w:sz w:val="18"/>
                <w:szCs w:val="18"/>
              </w:rPr>
              <w:t>适用高度</w:t>
            </w:r>
          </w:p>
        </w:tc>
        <w:tc>
          <w:tcPr>
            <w:tcW w:w="1249" w:type="pct"/>
            <w:shd w:val="clear" w:color="auto" w:fill="auto"/>
            <w:vAlign w:val="center"/>
          </w:tcPr>
          <w:p>
            <w:pPr>
              <w:spacing w:line="240" w:lineRule="auto"/>
              <w:jc w:val="center"/>
              <w:rPr>
                <w:sz w:val="18"/>
                <w:szCs w:val="18"/>
              </w:rPr>
            </w:pPr>
            <w:r>
              <w:rPr>
                <w:position w:val="-14"/>
              </w:rPr>
              <w:object>
                <v:shape id="_x0000_i1091" o:spt="75" type="#_x0000_t75" style="height:19.35pt;width:38.15pt;" o:ole="t" filled="f" o:preferrelative="t" stroked="f" coordsize="21600,21600">
                  <v:path/>
                  <v:fill on="f" focussize="0,0"/>
                  <v:stroke on="f" joinstyle="miter"/>
                  <v:imagedata r:id="rId193" o:title=""/>
                  <o:lock v:ext="edit" aspectratio="t"/>
                  <w10:wrap type="none"/>
                  <w10:anchorlock/>
                </v:shape>
                <o:OLEObject Type="Embed" ProgID="Equation.DSMT4" ShapeID="_x0000_i1091" DrawAspect="Content" ObjectID="_1468075791" r:id="rId194">
                  <o:LockedField>false</o:LockedField>
                </o:OLEObject>
              </w:object>
            </w:r>
          </w:p>
        </w:tc>
        <w:tc>
          <w:tcPr>
            <w:tcW w:w="1250" w:type="pct"/>
            <w:shd w:val="clear" w:color="auto" w:fill="auto"/>
            <w:vAlign w:val="center"/>
          </w:tcPr>
          <w:p>
            <w:pPr>
              <w:spacing w:line="440" w:lineRule="exact"/>
              <w:jc w:val="center"/>
              <w:rPr>
                <w:sz w:val="18"/>
                <w:szCs w:val="18"/>
              </w:rPr>
            </w:pPr>
            <w:r>
              <w:rPr>
                <w:sz w:val="18"/>
                <w:szCs w:val="18"/>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0.1</w:t>
            </w:r>
          </w:p>
        </w:tc>
        <w:tc>
          <w:tcPr>
            <w:tcW w:w="1249" w:type="pct"/>
            <w:shd w:val="clear" w:color="auto" w:fill="auto"/>
            <w:vAlign w:val="center"/>
          </w:tcPr>
          <w:p>
            <w:pPr>
              <w:spacing w:line="440" w:lineRule="exact"/>
              <w:jc w:val="center"/>
              <w:rPr>
                <w:sz w:val="18"/>
                <w:szCs w:val="18"/>
              </w:rPr>
            </w:pPr>
            <w:r>
              <w:rPr>
                <w:sz w:val="18"/>
                <w:szCs w:val="18"/>
              </w:rPr>
              <w:t>200</w:t>
            </w:r>
          </w:p>
        </w:tc>
        <w:tc>
          <w:tcPr>
            <w:tcW w:w="1249" w:type="pct"/>
            <w:shd w:val="clear" w:color="auto" w:fill="auto"/>
            <w:vAlign w:val="center"/>
          </w:tcPr>
          <w:p>
            <w:pPr>
              <w:spacing w:line="440" w:lineRule="exact"/>
              <w:jc w:val="center"/>
              <w:rPr>
                <w:sz w:val="18"/>
                <w:szCs w:val="18"/>
              </w:rPr>
            </w:pPr>
            <w:r>
              <w:rPr>
                <w:sz w:val="18"/>
                <w:szCs w:val="18"/>
              </w:rPr>
              <w:t>4000</w:t>
            </w:r>
          </w:p>
        </w:tc>
        <w:tc>
          <w:tcPr>
            <w:tcW w:w="1250" w:type="pct"/>
            <w:shd w:val="clear" w:color="auto" w:fill="auto"/>
            <w:vAlign w:val="center"/>
          </w:tcPr>
          <w:p>
            <w:pPr>
              <w:spacing w:line="440" w:lineRule="exact"/>
              <w:jc w:val="center"/>
              <w:rPr>
                <w:sz w:val="18"/>
                <w:szCs w:val="18"/>
              </w:rPr>
            </w:pPr>
            <w:r>
              <w:rPr>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0.15</w:t>
            </w:r>
          </w:p>
        </w:tc>
        <w:tc>
          <w:tcPr>
            <w:tcW w:w="1249" w:type="pct"/>
            <w:shd w:val="clear" w:color="auto" w:fill="auto"/>
            <w:vAlign w:val="center"/>
          </w:tcPr>
          <w:p>
            <w:pPr>
              <w:spacing w:line="440" w:lineRule="exact"/>
              <w:jc w:val="center"/>
              <w:rPr>
                <w:sz w:val="18"/>
                <w:szCs w:val="18"/>
              </w:rPr>
            </w:pPr>
            <w:r>
              <w:rPr>
                <w:sz w:val="18"/>
                <w:szCs w:val="18"/>
              </w:rPr>
              <w:t>163</w:t>
            </w:r>
          </w:p>
        </w:tc>
        <w:tc>
          <w:tcPr>
            <w:tcW w:w="1249" w:type="pct"/>
            <w:shd w:val="clear" w:color="auto" w:fill="auto"/>
            <w:vAlign w:val="center"/>
          </w:tcPr>
          <w:p>
            <w:pPr>
              <w:spacing w:line="440" w:lineRule="exact"/>
              <w:jc w:val="center"/>
              <w:rPr>
                <w:sz w:val="18"/>
                <w:szCs w:val="18"/>
              </w:rPr>
            </w:pPr>
            <w:r>
              <w:rPr>
                <w:sz w:val="18"/>
                <w:szCs w:val="18"/>
              </w:rPr>
              <w:t>3985.35</w:t>
            </w:r>
          </w:p>
        </w:tc>
        <w:tc>
          <w:tcPr>
            <w:tcW w:w="1250" w:type="pct"/>
            <w:shd w:val="clear" w:color="auto" w:fill="auto"/>
            <w:vAlign w:val="center"/>
          </w:tcPr>
          <w:p>
            <w:pPr>
              <w:spacing w:line="440" w:lineRule="exact"/>
              <w:jc w:val="center"/>
              <w:rPr>
                <w:sz w:val="18"/>
                <w:szCs w:val="18"/>
              </w:rPr>
            </w:pPr>
            <w:r>
              <w:rPr>
                <w:sz w:val="18"/>
                <w:szCs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0.2</w:t>
            </w:r>
          </w:p>
        </w:tc>
        <w:tc>
          <w:tcPr>
            <w:tcW w:w="1249" w:type="pct"/>
            <w:shd w:val="clear" w:color="auto" w:fill="auto"/>
            <w:vAlign w:val="center"/>
          </w:tcPr>
          <w:p>
            <w:pPr>
              <w:spacing w:line="440" w:lineRule="exact"/>
              <w:jc w:val="center"/>
              <w:rPr>
                <w:sz w:val="18"/>
                <w:szCs w:val="18"/>
              </w:rPr>
            </w:pPr>
            <w:r>
              <w:rPr>
                <w:sz w:val="18"/>
                <w:szCs w:val="18"/>
              </w:rPr>
              <w:t>142</w:t>
            </w:r>
          </w:p>
        </w:tc>
        <w:tc>
          <w:tcPr>
            <w:tcW w:w="1249" w:type="pct"/>
            <w:shd w:val="clear" w:color="auto" w:fill="auto"/>
            <w:vAlign w:val="center"/>
          </w:tcPr>
          <w:p>
            <w:pPr>
              <w:spacing w:line="440" w:lineRule="exact"/>
              <w:jc w:val="center"/>
              <w:rPr>
                <w:sz w:val="18"/>
                <w:szCs w:val="18"/>
              </w:rPr>
            </w:pPr>
            <w:r>
              <w:rPr>
                <w:sz w:val="18"/>
                <w:szCs w:val="18"/>
              </w:rPr>
              <w:t>4032.8</w:t>
            </w:r>
          </w:p>
        </w:tc>
        <w:tc>
          <w:tcPr>
            <w:tcW w:w="1250" w:type="pct"/>
            <w:shd w:val="clear" w:color="auto" w:fill="auto"/>
            <w:vAlign w:val="center"/>
          </w:tcPr>
          <w:p>
            <w:pPr>
              <w:spacing w:line="440" w:lineRule="exact"/>
              <w:jc w:val="center"/>
              <w:rPr>
                <w:sz w:val="18"/>
                <w:szCs w:val="18"/>
              </w:rPr>
            </w:pPr>
            <w:r>
              <w:rPr>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0.3</w:t>
            </w:r>
          </w:p>
        </w:tc>
        <w:tc>
          <w:tcPr>
            <w:tcW w:w="1249" w:type="pct"/>
            <w:shd w:val="clear" w:color="auto" w:fill="auto"/>
            <w:vAlign w:val="center"/>
          </w:tcPr>
          <w:p>
            <w:pPr>
              <w:spacing w:line="440" w:lineRule="exact"/>
              <w:jc w:val="center"/>
              <w:rPr>
                <w:sz w:val="18"/>
                <w:szCs w:val="18"/>
              </w:rPr>
            </w:pPr>
            <w:r>
              <w:rPr>
                <w:sz w:val="18"/>
                <w:szCs w:val="18"/>
              </w:rPr>
              <w:t>115</w:t>
            </w:r>
          </w:p>
        </w:tc>
        <w:tc>
          <w:tcPr>
            <w:tcW w:w="1249" w:type="pct"/>
            <w:shd w:val="clear" w:color="auto" w:fill="auto"/>
            <w:vAlign w:val="center"/>
          </w:tcPr>
          <w:p>
            <w:pPr>
              <w:spacing w:line="440" w:lineRule="exact"/>
              <w:jc w:val="center"/>
              <w:rPr>
                <w:sz w:val="18"/>
                <w:szCs w:val="18"/>
              </w:rPr>
            </w:pPr>
            <w:r>
              <w:rPr>
                <w:sz w:val="18"/>
                <w:szCs w:val="18"/>
              </w:rPr>
              <w:t>3967.5</w:t>
            </w:r>
          </w:p>
        </w:tc>
        <w:tc>
          <w:tcPr>
            <w:tcW w:w="1250" w:type="pct"/>
            <w:shd w:val="clear" w:color="auto" w:fill="auto"/>
            <w:vAlign w:val="center"/>
          </w:tcPr>
          <w:p>
            <w:pPr>
              <w:spacing w:line="440" w:lineRule="exact"/>
              <w:jc w:val="center"/>
              <w:rPr>
                <w:sz w:val="18"/>
                <w:szCs w:val="18"/>
              </w:rPr>
            </w:pPr>
            <w:r>
              <w:rPr>
                <w:rFonts w:hint="eastAsia"/>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249" w:type="pct"/>
            <w:shd w:val="clear" w:color="auto" w:fill="auto"/>
            <w:vAlign w:val="center"/>
          </w:tcPr>
          <w:p>
            <w:pPr>
              <w:spacing w:line="440" w:lineRule="exact"/>
              <w:jc w:val="center"/>
              <w:rPr>
                <w:sz w:val="18"/>
                <w:szCs w:val="18"/>
              </w:rPr>
            </w:pPr>
            <w:r>
              <w:rPr>
                <w:sz w:val="18"/>
                <w:szCs w:val="18"/>
              </w:rPr>
              <w:t>0.4</w:t>
            </w:r>
          </w:p>
        </w:tc>
        <w:tc>
          <w:tcPr>
            <w:tcW w:w="1249" w:type="pct"/>
            <w:shd w:val="clear" w:color="auto" w:fill="auto"/>
            <w:vAlign w:val="center"/>
          </w:tcPr>
          <w:p>
            <w:pPr>
              <w:spacing w:line="440" w:lineRule="exact"/>
              <w:jc w:val="center"/>
              <w:rPr>
                <w:sz w:val="18"/>
                <w:szCs w:val="18"/>
              </w:rPr>
            </w:pPr>
            <w:r>
              <w:rPr>
                <w:sz w:val="18"/>
                <w:szCs w:val="18"/>
              </w:rPr>
              <w:t>100</w:t>
            </w:r>
          </w:p>
        </w:tc>
        <w:tc>
          <w:tcPr>
            <w:tcW w:w="1249" w:type="pct"/>
            <w:shd w:val="clear" w:color="auto" w:fill="auto"/>
            <w:vAlign w:val="center"/>
          </w:tcPr>
          <w:p>
            <w:pPr>
              <w:spacing w:line="440" w:lineRule="exact"/>
              <w:jc w:val="center"/>
              <w:rPr>
                <w:sz w:val="18"/>
                <w:szCs w:val="18"/>
              </w:rPr>
            </w:pPr>
            <w:r>
              <w:rPr>
                <w:sz w:val="18"/>
                <w:szCs w:val="18"/>
              </w:rPr>
              <w:t>4000</w:t>
            </w:r>
          </w:p>
        </w:tc>
        <w:tc>
          <w:tcPr>
            <w:tcW w:w="1250" w:type="pct"/>
            <w:shd w:val="clear" w:color="auto" w:fill="auto"/>
            <w:vAlign w:val="center"/>
          </w:tcPr>
          <w:p>
            <w:pPr>
              <w:spacing w:line="440" w:lineRule="exact"/>
              <w:jc w:val="center"/>
              <w:rPr>
                <w:sz w:val="18"/>
                <w:szCs w:val="18"/>
              </w:rPr>
            </w:pPr>
            <w:r>
              <w:rPr>
                <w:sz w:val="18"/>
                <w:szCs w:val="18"/>
              </w:rPr>
              <w:t>100</w:t>
            </w:r>
          </w:p>
        </w:tc>
      </w:tr>
    </w:tbl>
    <w:p>
      <w:pPr>
        <w:jc w:val="left"/>
      </w:pPr>
    </w:p>
    <w:p>
      <w:pPr>
        <w:jc w:val="left"/>
        <w:outlineLvl w:val="2"/>
      </w:pPr>
      <w:bookmarkStart w:id="1331" w:name="_Toc29490"/>
      <w:r>
        <w:rPr>
          <w:rFonts w:hint="eastAsia"/>
          <w:b/>
          <w:bCs/>
        </w:rPr>
        <w:t xml:space="preserve">4.1.2  </w:t>
      </w:r>
      <w:r>
        <w:rPr>
          <w:rFonts w:hint="eastAsia"/>
        </w:rPr>
        <w:t>抗震等级的划分，体现了对不同抗震设防烈度、不同结构类型、不同烈度、同一烈度但不同高度的结构延性要求不同。按照抗震设计等能量的概念，由于对穿螺栓多腔钢管混凝土抗震墙延性高于混凝土剪力墙延性，其抗震等级可适当降低。本条按照《建筑抗震设计规范》</w:t>
      </w:r>
      <w:r>
        <w:t>GB 50011</w:t>
      </w:r>
      <w:r>
        <w:rPr>
          <w:rFonts w:hint="eastAsia"/>
        </w:rPr>
        <w:t>对于多、高层钢结构的要求确定对穿螺栓多腔钢管混凝土组合结构的抗震等级。</w:t>
      </w:r>
      <w:bookmarkEnd w:id="1331"/>
    </w:p>
    <w:p>
      <w:pPr>
        <w:jc w:val="left"/>
        <w:outlineLvl w:val="2"/>
        <w:rPr>
          <w:b/>
          <w:bCs/>
          <w:sz w:val="28"/>
          <w:szCs w:val="28"/>
        </w:rPr>
      </w:pPr>
      <w:bookmarkStart w:id="1332" w:name="_Toc19486"/>
      <w:r>
        <w:rPr>
          <w:rFonts w:hint="eastAsia"/>
          <w:b/>
          <w:bCs/>
        </w:rPr>
        <w:t xml:space="preserve">4.1.3  </w:t>
      </w:r>
      <w:r>
        <w:t>减轻填充墙体的自重是</w:t>
      </w:r>
      <w:r>
        <w:rPr>
          <w:rFonts w:hint="eastAsia"/>
        </w:rPr>
        <w:t>降低</w:t>
      </w:r>
      <w:r>
        <w:t>结构总重量的有效措施，轻质板材容易实现与主体结构的连接构造，能适应钢结构层间位移角相对大的特点。非承重墙体无论与主体结构采用刚性连接还是柔性连接，都应按非结构构件进行抗震设计。</w:t>
      </w:r>
      <w:bookmarkEnd w:id="1332"/>
    </w:p>
    <w:p>
      <w:pPr>
        <w:jc w:val="left"/>
        <w:textAlignment w:val="baseline"/>
        <w:outlineLvl w:val="2"/>
      </w:pPr>
      <w:bookmarkStart w:id="1333" w:name="_Toc28515"/>
      <w:r>
        <w:rPr>
          <w:rFonts w:hint="eastAsia"/>
          <w:b/>
          <w:bCs/>
        </w:rPr>
        <w:t xml:space="preserve">4.1.5  </w:t>
      </w:r>
      <w:r>
        <w:rPr>
          <w:rFonts w:hint="eastAsia"/>
        </w:rPr>
        <w:t>按照不同设防烈度下的</w:t>
      </w:r>
      <w:r>
        <w:t>适用</w:t>
      </w:r>
      <w:r>
        <w:rPr>
          <w:rFonts w:hint="eastAsia"/>
        </w:rPr>
        <w:t>高度</w:t>
      </w:r>
      <w:r>
        <w:t>的确定方法，</w:t>
      </w:r>
      <w:r>
        <w:rPr>
          <w:rFonts w:hint="eastAsia"/>
        </w:rPr>
        <w:t>高度确定后</w:t>
      </w:r>
      <w:r>
        <w:t>，</w:t>
      </w:r>
      <w:r>
        <w:rPr>
          <w:rFonts w:hint="eastAsia"/>
        </w:rPr>
        <w:t>宽度似乎</w:t>
      </w:r>
      <w:r>
        <w:t>应该一样，因为底部倾覆弯矩是一样的</w:t>
      </w:r>
      <w:r>
        <w:rPr>
          <w:rFonts w:hint="eastAsia"/>
        </w:rPr>
        <w:t>，即</w:t>
      </w:r>
      <w:r>
        <w:t>不需要对</w:t>
      </w:r>
      <w:r>
        <w:rPr>
          <w:rFonts w:hint="eastAsia"/>
        </w:rPr>
        <w:t>不同</w:t>
      </w:r>
      <w:r>
        <w:t>设防烈度设置一个不同的</w:t>
      </w:r>
      <w:r>
        <w:rPr>
          <w:rFonts w:hint="eastAsia"/>
        </w:rPr>
        <w:t>宽度限值，这样高宽比完全决定于高度。如</w:t>
      </w:r>
      <w:r>
        <w:t>下表所示，</w:t>
      </w:r>
      <w:r>
        <w:rPr>
          <w:rFonts w:hint="eastAsia"/>
        </w:rPr>
        <w:t>倾覆</w:t>
      </w:r>
      <w:r>
        <w:t>力矩除以</w:t>
      </w:r>
      <w:r>
        <w:rPr>
          <w:rFonts w:hint="eastAsia"/>
        </w:rPr>
        <w:t>不变的</w:t>
      </w:r>
      <w:r>
        <w:t>宽度（</w:t>
      </w:r>
      <w:r>
        <w:rPr>
          <w:rFonts w:hint="eastAsia"/>
        </w:rPr>
        <w:t xml:space="preserve">参数 </w:t>
      </w:r>
      <w:r>
        <w:rPr>
          <w:position w:val="-22"/>
        </w:rPr>
        <w:object>
          <v:shape id="_x0000_i1092" o:spt="75" type="#_x0000_t75" style="height:31.15pt;width:92.95pt;" o:ole="t" filled="f" o:preferrelative="t" stroked="f" coordsize="21600,21600">
            <v:path/>
            <v:fill on="f" focussize="0,0"/>
            <v:stroke on="f" joinstyle="miter"/>
            <v:imagedata r:id="rId196" o:title=""/>
            <o:lock v:ext="edit" aspectratio="t"/>
            <w10:wrap type="none"/>
            <w10:anchorlock/>
          </v:shape>
          <o:OLEObject Type="Embed" ProgID="Equation.DSMT4" ShapeID="_x0000_i1092" DrawAspect="Content" ObjectID="_1468075792" r:id="rId195">
            <o:LockedField>false</o:LockedField>
          </o:OLEObject>
        </w:object>
      </w:r>
      <w:r>
        <w:rPr>
          <w:rFonts w:hint="eastAsia"/>
          <w:szCs w:val="24"/>
        </w:rPr>
        <w:t>，</w:t>
      </w:r>
      <w:r>
        <w:t>相当于</w:t>
      </w:r>
      <w:r>
        <w:rPr>
          <w:rFonts w:hint="eastAsia"/>
        </w:rPr>
        <w:t>竖向</w:t>
      </w:r>
      <w:r>
        <w:t>构件的轴力</w:t>
      </w:r>
      <w:r>
        <w:rPr>
          <w:rFonts w:hint="eastAsia"/>
        </w:rPr>
        <w:t>），</w:t>
      </w:r>
      <w:r>
        <w:t>就会趋于相等</w:t>
      </w:r>
      <w:r>
        <w:rPr>
          <w:rFonts w:hint="eastAsia"/>
        </w:rPr>
        <w:t>。</w:t>
      </w:r>
      <w:r>
        <w:t>意味</w:t>
      </w:r>
      <w:r>
        <w:rPr>
          <w:rFonts w:hint="eastAsia"/>
        </w:rPr>
        <w:t>着如果</w:t>
      </w:r>
      <w:r>
        <w:t>只有水平力，</w:t>
      </w:r>
      <w:r>
        <w:rPr>
          <w:rFonts w:hint="eastAsia"/>
        </w:rPr>
        <w:t>不同高度相同宽度的</w:t>
      </w:r>
      <w:r>
        <w:t>不同烈度的构件是相同大小的。</w:t>
      </w:r>
      <w:r>
        <w:rPr>
          <w:rFonts w:hint="eastAsia"/>
        </w:rPr>
        <w:t>但是</w:t>
      </w:r>
      <w:r>
        <w:t>实际</w:t>
      </w:r>
      <w:r>
        <w:rPr>
          <w:rFonts w:hint="eastAsia"/>
        </w:rPr>
        <w:t>上</w:t>
      </w:r>
      <w:r>
        <w:t>有重力，高</w:t>
      </w:r>
      <w:r>
        <w:rPr>
          <w:rFonts w:hint="eastAsia"/>
        </w:rPr>
        <w:t>烈度</w:t>
      </w:r>
      <w:r>
        <w:t>区的</w:t>
      </w:r>
      <w:r>
        <w:rPr>
          <w:rFonts w:hint="eastAsia"/>
        </w:rPr>
        <w:t>结构</w:t>
      </w:r>
      <w:r>
        <w:t>，因为</w:t>
      </w:r>
      <w:r>
        <w:rPr>
          <w:rFonts w:hint="eastAsia"/>
        </w:rPr>
        <w:t>高度低</w:t>
      </w:r>
      <w:r>
        <w:t>，重力</w:t>
      </w:r>
      <w:r>
        <w:rPr>
          <w:rFonts w:hint="eastAsia"/>
        </w:rPr>
        <w:t>小</w:t>
      </w:r>
      <w:r>
        <w:t>很多，</w:t>
      </w:r>
      <w:r>
        <w:rPr>
          <w:rFonts w:hint="eastAsia"/>
        </w:rPr>
        <w:t>所以又</w:t>
      </w:r>
      <w:r>
        <w:t>可以容纳更高的高度，</w:t>
      </w:r>
      <w:r>
        <w:rPr>
          <w:rFonts w:hint="eastAsia"/>
        </w:rPr>
        <w:t>但是</w:t>
      </w:r>
      <w:r>
        <w:t>高度又有</w:t>
      </w:r>
      <w:r>
        <w:rPr>
          <w:rFonts w:hint="eastAsia"/>
        </w:rPr>
        <w:t>4.1.4条的</w:t>
      </w:r>
      <w:r>
        <w:t>规定，</w:t>
      </w:r>
      <w:r>
        <w:rPr>
          <w:rFonts w:hint="eastAsia"/>
        </w:rPr>
        <w:t>4.1.5条</w:t>
      </w:r>
      <w:r>
        <w:t>就只能调整宽度，即</w:t>
      </w:r>
      <w:r>
        <w:rPr>
          <w:rFonts w:hint="eastAsia"/>
        </w:rPr>
        <w:t>高烈度</w:t>
      </w:r>
      <w:r>
        <w:t>区可以</w:t>
      </w:r>
      <w:r>
        <w:rPr>
          <w:rFonts w:hint="eastAsia"/>
        </w:rPr>
        <w:t>设置比下表所列举的高宽比更大的限值，这样就确定了表2。</w:t>
      </w:r>
      <w:bookmarkEnd w:id="1333"/>
    </w:p>
    <w:p>
      <w:pPr>
        <w:jc w:val="left"/>
        <w:textAlignment w:val="baseline"/>
        <w:rPr>
          <w:szCs w:val="24"/>
        </w:rPr>
      </w:pPr>
      <w:r>
        <w:rPr>
          <w:rFonts w:hint="eastAsia"/>
          <w:szCs w:val="24"/>
        </w:rPr>
        <w:t>下表的</w:t>
      </w:r>
      <w:r>
        <w:rPr>
          <w:rFonts w:ascii="Times New Roman" w:hAnsi="Times New Roman" w:cs="Times New Roman"/>
          <w:i/>
          <w:iCs/>
          <w:szCs w:val="24"/>
        </w:rPr>
        <w:t>a</w:t>
      </w:r>
      <w:r>
        <w:rPr>
          <w:rFonts w:hint="eastAsia"/>
          <w:szCs w:val="24"/>
          <w:vertAlign w:val="subscript"/>
        </w:rPr>
        <w:t>gmax</w:t>
      </w:r>
      <w:r>
        <w:rPr>
          <w:rFonts w:hint="eastAsia"/>
          <w:i/>
          <w:iCs/>
          <w:szCs w:val="24"/>
        </w:rPr>
        <w:t>H</w:t>
      </w:r>
      <w:r>
        <w:rPr>
          <w:rFonts w:hint="eastAsia"/>
          <w:szCs w:val="24"/>
        </w:rPr>
        <w:t>相当于剪力，可见，按照表4.1.1的高度，烈度从0.1g增大到0.3g, 剪力增加的倍数是1.7倍左右，考虑到周期的减小，剪</w:t>
      </w:r>
      <w:r>
        <w:rPr>
          <w:szCs w:val="24"/>
        </w:rPr>
        <w:t>力增大约</w:t>
      </w:r>
      <w:r>
        <w:rPr>
          <w:rFonts w:hint="eastAsia"/>
          <w:szCs w:val="24"/>
        </w:rPr>
        <w:t>2倍</w:t>
      </w:r>
      <w:r>
        <w:rPr>
          <w:szCs w:val="24"/>
        </w:rPr>
        <w:t>。钢结构的抗剪承载力高，容易满足</w:t>
      </w:r>
      <w:r>
        <w:rPr>
          <w:rFonts w:hint="eastAsia"/>
          <w:szCs w:val="24"/>
        </w:rPr>
        <w:t>抗剪</w:t>
      </w:r>
      <w:r>
        <w:rPr>
          <w:szCs w:val="24"/>
        </w:rPr>
        <w:t>承载力要求</w:t>
      </w:r>
      <w:r>
        <w:rPr>
          <w:rFonts w:hint="eastAsia"/>
          <w:szCs w:val="24"/>
        </w:rPr>
        <w:t>。</w:t>
      </w:r>
    </w:p>
    <w:p>
      <w:pPr>
        <w:pStyle w:val="74"/>
        <w:spacing w:line="324" w:lineRule="auto"/>
      </w:pPr>
    </w:p>
    <w:p>
      <w:pPr>
        <w:pStyle w:val="74"/>
      </w:pPr>
    </w:p>
    <w:p>
      <w:pPr>
        <w:pStyle w:val="74"/>
      </w:pPr>
    </w:p>
    <w:p>
      <w:pPr>
        <w:pStyle w:val="74"/>
      </w:pPr>
    </w:p>
    <w:p>
      <w:pPr>
        <w:pStyle w:val="8"/>
      </w:pPr>
      <w:r>
        <w:rPr>
          <w:rFonts w:hint="eastAsia"/>
        </w:rPr>
        <w:t>表2</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323"/>
        <w:gridCol w:w="1323"/>
        <w:gridCol w:w="1323"/>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tcBorders>
              <w:bottom w:val="single" w:color="auto" w:sz="4" w:space="0"/>
            </w:tcBorders>
            <w:shd w:val="clear" w:color="auto" w:fill="auto"/>
            <w:vAlign w:val="center"/>
          </w:tcPr>
          <w:p>
            <w:pPr>
              <w:widowControl/>
              <w:jc w:val="center"/>
              <w:rPr>
                <w:kern w:val="0"/>
                <w:sz w:val="18"/>
                <w:szCs w:val="18"/>
              </w:rPr>
            </w:pPr>
            <w:r>
              <w:rPr>
                <w:rFonts w:hint="eastAsia"/>
                <w:kern w:val="0"/>
                <w:sz w:val="18"/>
                <w:szCs w:val="18"/>
              </w:rPr>
              <w:t>设防烈度</w:t>
            </w:r>
          </w:p>
        </w:tc>
        <w:tc>
          <w:tcPr>
            <w:tcW w:w="999" w:type="pct"/>
            <w:tcBorders>
              <w:bottom w:val="single" w:color="auto" w:sz="4" w:space="0"/>
            </w:tcBorders>
            <w:shd w:val="clear" w:color="auto" w:fill="auto"/>
            <w:vAlign w:val="center"/>
          </w:tcPr>
          <w:p>
            <w:pPr>
              <w:widowControl/>
              <w:jc w:val="center"/>
              <w:rPr>
                <w:kern w:val="0"/>
                <w:sz w:val="18"/>
                <w:szCs w:val="18"/>
              </w:rPr>
            </w:pPr>
            <w:r>
              <w:rPr>
                <w:rFonts w:hint="eastAsia"/>
                <w:kern w:val="0"/>
                <w:sz w:val="18"/>
                <w:szCs w:val="18"/>
              </w:rPr>
              <w:t>适用高度</w:t>
            </w:r>
          </w:p>
        </w:tc>
        <w:tc>
          <w:tcPr>
            <w:tcW w:w="999" w:type="pct"/>
            <w:tcBorders>
              <w:bottom w:val="single" w:color="auto" w:sz="4" w:space="0"/>
            </w:tcBorders>
            <w:shd w:val="clear" w:color="auto" w:fill="auto"/>
            <w:vAlign w:val="center"/>
          </w:tcPr>
          <w:p>
            <w:pPr>
              <w:widowControl/>
              <w:jc w:val="center"/>
              <w:rPr>
                <w:kern w:val="0"/>
                <w:sz w:val="18"/>
                <w:szCs w:val="18"/>
              </w:rPr>
            </w:pPr>
            <w:r>
              <w:rPr>
                <w:position w:val="-6"/>
              </w:rPr>
              <w:object>
                <v:shape id="_x0000_i1093" o:spt="75" type="#_x0000_t75" style="height:12.9pt;width:28.5pt;" o:ole="t" filled="f" o:preferrelative="t" stroked="f" coordsize="21600,21600">
                  <v:path/>
                  <v:fill on="f" focussize="0,0"/>
                  <v:stroke on="f" joinstyle="miter"/>
                  <v:imagedata r:id="rId198" o:title=""/>
                  <o:lock v:ext="edit" aspectratio="t"/>
                  <w10:wrap type="none"/>
                  <w10:anchorlock/>
                </v:shape>
                <o:OLEObject Type="Embed" ProgID="Equation.DSMT4" ShapeID="_x0000_i1093" DrawAspect="Content" ObjectID="_1468075793" r:id="rId197">
                  <o:LockedField>false</o:LockedField>
                </o:OLEObject>
              </w:object>
            </w:r>
            <w:r>
              <w:rPr>
                <w:kern w:val="0"/>
                <w:sz w:val="18"/>
                <w:szCs w:val="18"/>
              </w:rPr>
              <w:t xml:space="preserve"> </w:t>
            </w:r>
          </w:p>
        </w:tc>
        <w:tc>
          <w:tcPr>
            <w:tcW w:w="999" w:type="pct"/>
            <w:tcBorders>
              <w:bottom w:val="single" w:color="auto" w:sz="4" w:space="0"/>
            </w:tcBorders>
            <w:shd w:val="clear" w:color="auto" w:fill="auto"/>
            <w:vAlign w:val="center"/>
          </w:tcPr>
          <w:p>
            <w:pPr>
              <w:widowControl/>
              <w:jc w:val="center"/>
              <w:rPr>
                <w:kern w:val="0"/>
                <w:sz w:val="18"/>
                <w:szCs w:val="18"/>
              </w:rPr>
            </w:pPr>
            <w:r>
              <w:rPr>
                <w:position w:val="-14"/>
              </w:rPr>
              <w:object>
                <v:shape id="_x0000_i1094" o:spt="75" type="#_x0000_t75" style="height:18.25pt;width:33.85pt;" o:ole="t" filled="f" o:preferrelative="t" stroked="f" coordsize="21600,21600">
                  <v:path/>
                  <v:fill on="f" focussize="0,0"/>
                  <v:stroke on="f" joinstyle="miter"/>
                  <v:imagedata r:id="rId200" o:title=""/>
                  <o:lock v:ext="edit" aspectratio="t"/>
                  <w10:wrap type="none"/>
                  <w10:anchorlock/>
                </v:shape>
                <o:OLEObject Type="Embed" ProgID="Equation.DSMT4" ShapeID="_x0000_i1094" DrawAspect="Content" ObjectID="_1468075794" r:id="rId199">
                  <o:LockedField>false</o:LockedField>
                </o:OLEObject>
              </w:object>
            </w:r>
            <w:r>
              <w:rPr>
                <w:kern w:val="0"/>
                <w:sz w:val="18"/>
                <w:szCs w:val="18"/>
              </w:rPr>
              <w:t xml:space="preserve"> </w:t>
            </w:r>
          </w:p>
        </w:tc>
        <w:tc>
          <w:tcPr>
            <w:tcW w:w="1001" w:type="pct"/>
            <w:tcBorders>
              <w:bottom w:val="single" w:color="auto" w:sz="4" w:space="0"/>
            </w:tcBorders>
            <w:shd w:val="clear" w:color="auto" w:fill="auto"/>
            <w:vAlign w:val="center"/>
          </w:tcPr>
          <w:p>
            <w:pPr>
              <w:widowControl/>
              <w:jc w:val="center"/>
              <w:rPr>
                <w:kern w:val="0"/>
                <w:sz w:val="18"/>
                <w:szCs w:val="18"/>
              </w:rPr>
            </w:pPr>
            <w:r>
              <w:rPr>
                <w:position w:val="-14"/>
              </w:rPr>
              <w:object>
                <v:shape id="_x0000_i1095" o:spt="75" type="#_x0000_t75" style="height:19.35pt;width:52.65pt;" o:ole="t" filled="f" o:preferrelative="t" stroked="f" coordsize="21600,21600">
                  <v:path/>
                  <v:fill on="f" focussize="0,0"/>
                  <v:stroke on="f" joinstyle="miter"/>
                  <v:imagedata r:id="rId202" o:title=""/>
                  <o:lock v:ext="edit" aspectratio="t"/>
                  <w10:wrap type="none"/>
                  <w10:anchorlock/>
                </v:shape>
                <o:OLEObject Type="Embed" ProgID="Equation.DSMT4" ShapeID="_x0000_i1095" DrawAspect="Content" ObjectID="_1468075795" r:id="rId20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0.1</w:t>
            </w:r>
          </w:p>
        </w:tc>
        <w:tc>
          <w:tcPr>
            <w:tcW w:w="999" w:type="pct"/>
            <w:shd w:val="clear" w:color="auto" w:fill="auto"/>
            <w:vAlign w:val="bottom"/>
          </w:tcPr>
          <w:p>
            <w:pPr>
              <w:widowControl/>
              <w:jc w:val="center"/>
              <w:rPr>
                <w:kern w:val="0"/>
                <w:sz w:val="18"/>
                <w:szCs w:val="18"/>
              </w:rPr>
            </w:pPr>
            <w:r>
              <w:rPr>
                <w:rFonts w:hint="eastAsia"/>
                <w:kern w:val="0"/>
                <w:sz w:val="18"/>
                <w:szCs w:val="18"/>
              </w:rPr>
              <w:t>160</w:t>
            </w:r>
          </w:p>
        </w:tc>
        <w:tc>
          <w:tcPr>
            <w:tcW w:w="999" w:type="pct"/>
            <w:shd w:val="clear" w:color="auto" w:fill="auto"/>
            <w:vAlign w:val="bottom"/>
          </w:tcPr>
          <w:p>
            <w:pPr>
              <w:widowControl/>
              <w:jc w:val="center"/>
              <w:rPr>
                <w:kern w:val="0"/>
                <w:sz w:val="18"/>
                <w:szCs w:val="18"/>
              </w:rPr>
            </w:pPr>
            <w:r>
              <w:rPr>
                <w:rFonts w:hint="eastAsia"/>
                <w:kern w:val="0"/>
                <w:sz w:val="18"/>
                <w:szCs w:val="18"/>
              </w:rPr>
              <w:t>7</w:t>
            </w:r>
          </w:p>
        </w:tc>
        <w:tc>
          <w:tcPr>
            <w:tcW w:w="999" w:type="pct"/>
            <w:shd w:val="clear" w:color="auto" w:fill="auto"/>
            <w:vAlign w:val="bottom"/>
          </w:tcPr>
          <w:p>
            <w:pPr>
              <w:widowControl/>
              <w:jc w:val="center"/>
              <w:rPr>
                <w:kern w:val="0"/>
                <w:sz w:val="18"/>
                <w:szCs w:val="18"/>
              </w:rPr>
            </w:pPr>
            <w:r>
              <w:rPr>
                <w:rFonts w:hint="eastAsia"/>
                <w:kern w:val="0"/>
                <w:sz w:val="18"/>
                <w:szCs w:val="18"/>
              </w:rPr>
              <w:t>16</w:t>
            </w:r>
          </w:p>
        </w:tc>
        <w:tc>
          <w:tcPr>
            <w:tcW w:w="1001" w:type="pct"/>
            <w:shd w:val="clear" w:color="auto" w:fill="auto"/>
            <w:vAlign w:val="bottom"/>
          </w:tcPr>
          <w:p>
            <w:pPr>
              <w:widowControl/>
              <w:jc w:val="center"/>
              <w:rPr>
                <w:kern w:val="0"/>
                <w:sz w:val="18"/>
                <w:szCs w:val="18"/>
              </w:rPr>
            </w:pPr>
            <w:r>
              <w:rPr>
                <w:rFonts w:hint="eastAsia"/>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0.15</w:t>
            </w:r>
          </w:p>
        </w:tc>
        <w:tc>
          <w:tcPr>
            <w:tcW w:w="999" w:type="pct"/>
            <w:shd w:val="clear" w:color="auto" w:fill="auto"/>
            <w:vAlign w:val="bottom"/>
          </w:tcPr>
          <w:p>
            <w:pPr>
              <w:widowControl/>
              <w:jc w:val="center"/>
              <w:rPr>
                <w:kern w:val="0"/>
                <w:sz w:val="18"/>
                <w:szCs w:val="18"/>
              </w:rPr>
            </w:pPr>
            <w:r>
              <w:rPr>
                <w:rFonts w:hint="eastAsia"/>
                <w:kern w:val="0"/>
                <w:sz w:val="18"/>
                <w:szCs w:val="18"/>
              </w:rPr>
              <w:t>130</w:t>
            </w:r>
          </w:p>
        </w:tc>
        <w:tc>
          <w:tcPr>
            <w:tcW w:w="999" w:type="pct"/>
            <w:shd w:val="clear" w:color="auto" w:fill="auto"/>
            <w:vAlign w:val="bottom"/>
          </w:tcPr>
          <w:p>
            <w:pPr>
              <w:widowControl/>
              <w:jc w:val="center"/>
              <w:rPr>
                <w:kern w:val="0"/>
                <w:sz w:val="18"/>
                <w:szCs w:val="18"/>
              </w:rPr>
            </w:pPr>
            <w:r>
              <w:rPr>
                <w:kern w:val="0"/>
                <w:sz w:val="18"/>
                <w:szCs w:val="18"/>
              </w:rPr>
              <w:t>5.7</w:t>
            </w:r>
          </w:p>
        </w:tc>
        <w:tc>
          <w:tcPr>
            <w:tcW w:w="999" w:type="pct"/>
            <w:shd w:val="clear" w:color="auto" w:fill="auto"/>
            <w:vAlign w:val="bottom"/>
          </w:tcPr>
          <w:p>
            <w:pPr>
              <w:widowControl/>
              <w:jc w:val="center"/>
              <w:rPr>
                <w:kern w:val="0"/>
                <w:sz w:val="18"/>
                <w:szCs w:val="18"/>
              </w:rPr>
            </w:pPr>
            <w:r>
              <w:rPr>
                <w:rFonts w:hint="eastAsia"/>
                <w:kern w:val="0"/>
                <w:sz w:val="18"/>
                <w:szCs w:val="18"/>
              </w:rPr>
              <w:t>19.5</w:t>
            </w:r>
          </w:p>
        </w:tc>
        <w:tc>
          <w:tcPr>
            <w:tcW w:w="1001" w:type="pct"/>
            <w:shd w:val="clear" w:color="auto" w:fill="auto"/>
            <w:vAlign w:val="bottom"/>
          </w:tcPr>
          <w:p>
            <w:pPr>
              <w:widowControl/>
              <w:jc w:val="center"/>
              <w:rPr>
                <w:kern w:val="0"/>
                <w:sz w:val="18"/>
                <w:szCs w:val="18"/>
              </w:rPr>
            </w:pPr>
            <w:r>
              <w:rPr>
                <w:rFonts w:hint="eastAsia"/>
                <w:kern w:val="0"/>
                <w:sz w:val="18"/>
                <w:szCs w:val="18"/>
              </w:rPr>
              <w:t>11</w:t>
            </w: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0.2</w:t>
            </w:r>
          </w:p>
        </w:tc>
        <w:tc>
          <w:tcPr>
            <w:tcW w:w="999" w:type="pct"/>
            <w:shd w:val="clear" w:color="auto" w:fill="auto"/>
            <w:vAlign w:val="bottom"/>
          </w:tcPr>
          <w:p>
            <w:pPr>
              <w:widowControl/>
              <w:jc w:val="center"/>
              <w:rPr>
                <w:kern w:val="0"/>
                <w:sz w:val="18"/>
                <w:szCs w:val="18"/>
              </w:rPr>
            </w:pPr>
            <w:r>
              <w:rPr>
                <w:rFonts w:hint="eastAsia"/>
                <w:kern w:val="0"/>
                <w:sz w:val="18"/>
                <w:szCs w:val="18"/>
              </w:rPr>
              <w:t>110</w:t>
            </w:r>
          </w:p>
        </w:tc>
        <w:tc>
          <w:tcPr>
            <w:tcW w:w="999" w:type="pct"/>
            <w:shd w:val="clear" w:color="auto" w:fill="auto"/>
            <w:vAlign w:val="bottom"/>
          </w:tcPr>
          <w:p>
            <w:pPr>
              <w:widowControl/>
              <w:jc w:val="center"/>
              <w:rPr>
                <w:kern w:val="0"/>
                <w:sz w:val="18"/>
                <w:szCs w:val="18"/>
              </w:rPr>
            </w:pPr>
            <w:r>
              <w:rPr>
                <w:rFonts w:hint="eastAsia"/>
                <w:kern w:val="0"/>
                <w:sz w:val="18"/>
                <w:szCs w:val="18"/>
              </w:rPr>
              <w:t>5</w:t>
            </w:r>
          </w:p>
        </w:tc>
        <w:tc>
          <w:tcPr>
            <w:tcW w:w="999" w:type="pct"/>
            <w:shd w:val="clear" w:color="auto" w:fill="auto"/>
            <w:vAlign w:val="bottom"/>
          </w:tcPr>
          <w:p>
            <w:pPr>
              <w:widowControl/>
              <w:jc w:val="center"/>
              <w:rPr>
                <w:kern w:val="0"/>
                <w:sz w:val="18"/>
                <w:szCs w:val="18"/>
              </w:rPr>
            </w:pPr>
            <w:r>
              <w:rPr>
                <w:rFonts w:hint="eastAsia"/>
                <w:kern w:val="0"/>
                <w:sz w:val="18"/>
                <w:szCs w:val="18"/>
              </w:rPr>
              <w:t>22</w:t>
            </w:r>
          </w:p>
        </w:tc>
        <w:tc>
          <w:tcPr>
            <w:tcW w:w="1001" w:type="pct"/>
            <w:shd w:val="clear" w:color="auto" w:fill="auto"/>
            <w:vAlign w:val="bottom"/>
          </w:tcPr>
          <w:p>
            <w:pPr>
              <w:widowControl/>
              <w:jc w:val="center"/>
              <w:rPr>
                <w:kern w:val="0"/>
                <w:sz w:val="18"/>
                <w:szCs w:val="18"/>
              </w:rPr>
            </w:pPr>
            <w:r>
              <w:rPr>
                <w:rFonts w:hint="eastAsia"/>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0.3</w:t>
            </w:r>
          </w:p>
        </w:tc>
        <w:tc>
          <w:tcPr>
            <w:tcW w:w="999" w:type="pct"/>
            <w:shd w:val="clear" w:color="auto" w:fill="auto"/>
            <w:vAlign w:val="bottom"/>
          </w:tcPr>
          <w:p>
            <w:pPr>
              <w:widowControl/>
              <w:jc w:val="center"/>
              <w:rPr>
                <w:kern w:val="0"/>
                <w:sz w:val="18"/>
                <w:szCs w:val="18"/>
              </w:rPr>
            </w:pPr>
            <w:r>
              <w:rPr>
                <w:rFonts w:hint="eastAsia"/>
                <w:kern w:val="0"/>
                <w:sz w:val="18"/>
                <w:szCs w:val="18"/>
              </w:rPr>
              <w:t>90</w:t>
            </w:r>
          </w:p>
        </w:tc>
        <w:tc>
          <w:tcPr>
            <w:tcW w:w="999" w:type="pct"/>
            <w:shd w:val="clear" w:color="auto" w:fill="auto"/>
            <w:vAlign w:val="bottom"/>
          </w:tcPr>
          <w:p>
            <w:pPr>
              <w:widowControl/>
              <w:jc w:val="center"/>
              <w:rPr>
                <w:kern w:val="0"/>
                <w:sz w:val="18"/>
                <w:szCs w:val="18"/>
              </w:rPr>
            </w:pPr>
            <w:r>
              <w:rPr>
                <w:rFonts w:hint="eastAsia"/>
                <w:kern w:val="0"/>
                <w:sz w:val="18"/>
                <w:szCs w:val="18"/>
              </w:rPr>
              <w:t>4</w:t>
            </w:r>
          </w:p>
        </w:tc>
        <w:tc>
          <w:tcPr>
            <w:tcW w:w="999" w:type="pct"/>
            <w:shd w:val="clear" w:color="auto" w:fill="auto"/>
            <w:vAlign w:val="bottom"/>
          </w:tcPr>
          <w:p>
            <w:pPr>
              <w:widowControl/>
              <w:jc w:val="center"/>
              <w:rPr>
                <w:kern w:val="0"/>
                <w:sz w:val="18"/>
                <w:szCs w:val="18"/>
              </w:rPr>
            </w:pPr>
            <w:r>
              <w:rPr>
                <w:rFonts w:hint="eastAsia"/>
                <w:kern w:val="0"/>
                <w:sz w:val="18"/>
                <w:szCs w:val="18"/>
              </w:rPr>
              <w:t>27</w:t>
            </w:r>
          </w:p>
        </w:tc>
        <w:tc>
          <w:tcPr>
            <w:tcW w:w="1001" w:type="pct"/>
            <w:shd w:val="clear" w:color="auto" w:fill="auto"/>
            <w:vAlign w:val="bottom"/>
          </w:tcPr>
          <w:p>
            <w:pPr>
              <w:widowControl/>
              <w:jc w:val="center"/>
              <w:rPr>
                <w:kern w:val="0"/>
                <w:sz w:val="18"/>
                <w:szCs w:val="18"/>
              </w:rPr>
            </w:pPr>
            <w:r>
              <w:rPr>
                <w:rFonts w:hint="eastAsia"/>
                <w:kern w:val="0"/>
                <w:sz w:val="18"/>
                <w:szCs w:val="18"/>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0.4</w:t>
            </w:r>
          </w:p>
        </w:tc>
        <w:tc>
          <w:tcPr>
            <w:tcW w:w="999" w:type="pct"/>
            <w:shd w:val="clear" w:color="auto" w:fill="auto"/>
            <w:vAlign w:val="bottom"/>
          </w:tcPr>
          <w:p>
            <w:pPr>
              <w:widowControl/>
              <w:jc w:val="center"/>
              <w:rPr>
                <w:kern w:val="0"/>
                <w:sz w:val="18"/>
                <w:szCs w:val="18"/>
              </w:rPr>
            </w:pPr>
            <w:r>
              <w:rPr>
                <w:rFonts w:hint="eastAsia"/>
                <w:kern w:val="0"/>
                <w:sz w:val="18"/>
                <w:szCs w:val="18"/>
              </w:rPr>
              <w:t>80</w:t>
            </w:r>
          </w:p>
        </w:tc>
        <w:tc>
          <w:tcPr>
            <w:tcW w:w="999" w:type="pct"/>
            <w:shd w:val="clear" w:color="auto" w:fill="auto"/>
            <w:vAlign w:val="bottom"/>
          </w:tcPr>
          <w:p>
            <w:pPr>
              <w:widowControl/>
              <w:jc w:val="center"/>
              <w:rPr>
                <w:kern w:val="0"/>
                <w:sz w:val="18"/>
                <w:szCs w:val="18"/>
              </w:rPr>
            </w:pPr>
            <w:r>
              <w:rPr>
                <w:rFonts w:hint="eastAsia"/>
                <w:kern w:val="0"/>
                <w:sz w:val="18"/>
                <w:szCs w:val="18"/>
              </w:rPr>
              <w:t>3.5</w:t>
            </w:r>
          </w:p>
        </w:tc>
        <w:tc>
          <w:tcPr>
            <w:tcW w:w="999" w:type="pct"/>
            <w:shd w:val="clear" w:color="auto" w:fill="auto"/>
            <w:vAlign w:val="bottom"/>
          </w:tcPr>
          <w:tbl>
            <w:tblPr>
              <w:tblStyle w:val="31"/>
              <w:tblpPr w:leftFromText="180" w:rightFromText="180" w:vertAnchor="text" w:horzAnchor="page" w:tblpX="317" w:tblpY="56"/>
              <w:tblOverlap w:val="never"/>
              <w:tblW w:w="1080" w:type="dxa"/>
              <w:tblCellSpacing w:w="0" w:type="dxa"/>
              <w:tblInd w:w="0" w:type="dxa"/>
              <w:tblLayout w:type="autofit"/>
              <w:tblCellMar>
                <w:top w:w="0" w:type="dxa"/>
                <w:left w:w="0" w:type="dxa"/>
                <w:bottom w:w="0" w:type="dxa"/>
                <w:right w:w="0" w:type="dxa"/>
              </w:tblCellMar>
            </w:tblPr>
            <w:tblGrid>
              <w:gridCol w:w="1080"/>
            </w:tblGrid>
            <w:tr>
              <w:tblPrEx>
                <w:tblCellMar>
                  <w:top w:w="0" w:type="dxa"/>
                  <w:left w:w="0" w:type="dxa"/>
                  <w:bottom w:w="0" w:type="dxa"/>
                  <w:right w:w="0" w:type="dxa"/>
                </w:tblCellMar>
              </w:tblPrEx>
              <w:trPr>
                <w:trHeight w:val="270" w:hRule="atLeast"/>
                <w:tblCellSpacing w:w="0" w:type="dxa"/>
              </w:trPr>
              <w:tc>
                <w:tcPr>
                  <w:tcW w:w="1080" w:type="dxa"/>
                  <w:tcBorders>
                    <w:top w:val="nil"/>
                    <w:left w:val="nil"/>
                    <w:bottom w:val="nil"/>
                    <w:right w:val="nil"/>
                  </w:tcBorders>
                  <w:shd w:val="clear" w:color="auto" w:fill="auto"/>
                  <w:vAlign w:val="center"/>
                </w:tcPr>
                <w:p>
                  <w:pPr>
                    <w:widowControl/>
                    <w:jc w:val="center"/>
                    <w:rPr>
                      <w:kern w:val="0"/>
                      <w:sz w:val="18"/>
                      <w:szCs w:val="18"/>
                    </w:rPr>
                  </w:pPr>
                  <w:r>
                    <w:rPr>
                      <w:rFonts w:hint="eastAsia"/>
                      <w:kern w:val="0"/>
                      <w:sz w:val="18"/>
                      <w:szCs w:val="18"/>
                    </w:rPr>
                    <w:t>32</w:t>
                  </w:r>
                </w:p>
              </w:tc>
            </w:tr>
          </w:tbl>
          <w:p>
            <w:pPr>
              <w:widowControl/>
              <w:jc w:val="center"/>
              <w:rPr>
                <w:kern w:val="0"/>
                <w:sz w:val="18"/>
                <w:szCs w:val="18"/>
              </w:rPr>
            </w:pPr>
          </w:p>
        </w:tc>
        <w:tc>
          <w:tcPr>
            <w:tcW w:w="1001" w:type="pct"/>
            <w:shd w:val="clear" w:color="auto" w:fill="auto"/>
            <w:vAlign w:val="bottom"/>
          </w:tcPr>
          <w:p>
            <w:pPr>
              <w:widowControl/>
              <w:jc w:val="center"/>
              <w:rPr>
                <w:kern w:val="0"/>
                <w:sz w:val="18"/>
                <w:szCs w:val="18"/>
              </w:rPr>
            </w:pPr>
            <w:r>
              <w:rPr>
                <w:rFonts w:hint="eastAsia"/>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设防烈度</w:t>
            </w:r>
          </w:p>
        </w:tc>
        <w:tc>
          <w:tcPr>
            <w:tcW w:w="999" w:type="pct"/>
            <w:shd w:val="clear" w:color="auto" w:fill="auto"/>
            <w:vAlign w:val="bottom"/>
          </w:tcPr>
          <w:p>
            <w:pPr>
              <w:widowControl/>
              <w:jc w:val="center"/>
              <w:rPr>
                <w:kern w:val="0"/>
                <w:sz w:val="18"/>
                <w:szCs w:val="18"/>
              </w:rPr>
            </w:pPr>
            <w:r>
              <w:rPr>
                <w:rFonts w:hint="eastAsia"/>
                <w:kern w:val="0"/>
                <w:sz w:val="18"/>
                <w:szCs w:val="18"/>
              </w:rPr>
              <w:t>适用高度</w:t>
            </w:r>
          </w:p>
        </w:tc>
        <w:tc>
          <w:tcPr>
            <w:tcW w:w="999" w:type="pct"/>
            <w:shd w:val="clear" w:color="auto" w:fill="auto"/>
            <w:vAlign w:val="bottom"/>
          </w:tcPr>
          <w:p>
            <w:pPr>
              <w:widowControl/>
              <w:jc w:val="center"/>
              <w:rPr>
                <w:kern w:val="0"/>
                <w:sz w:val="18"/>
                <w:szCs w:val="18"/>
              </w:rPr>
            </w:pPr>
            <w:r>
              <w:rPr>
                <w:position w:val="-6"/>
              </w:rPr>
              <w:object>
                <v:shape id="_x0000_i1096" o:spt="75" type="#_x0000_t75" style="height:12.9pt;width:28.5pt;" o:ole="t" filled="f" o:preferrelative="t" stroked="f" coordsize="21600,21600">
                  <v:path/>
                  <v:fill on="f" focussize="0,0"/>
                  <v:stroke on="f" joinstyle="miter"/>
                  <v:imagedata r:id="rId204" o:title=""/>
                  <o:lock v:ext="edit" aspectratio="t"/>
                  <w10:wrap type="none"/>
                  <w10:anchorlock/>
                </v:shape>
                <o:OLEObject Type="Embed" ProgID="Equation.DSMT4" ShapeID="_x0000_i1096" DrawAspect="Content" ObjectID="_1468075796" r:id="rId203">
                  <o:LockedField>false</o:LockedField>
                </o:OLEObject>
              </w:object>
            </w:r>
          </w:p>
        </w:tc>
        <w:tc>
          <w:tcPr>
            <w:tcW w:w="999" w:type="pct"/>
            <w:shd w:val="clear" w:color="auto" w:fill="auto"/>
            <w:vAlign w:val="bottom"/>
          </w:tcPr>
          <w:p>
            <w:pPr>
              <w:widowControl/>
              <w:jc w:val="center"/>
              <w:rPr>
                <w:kern w:val="0"/>
                <w:sz w:val="18"/>
                <w:szCs w:val="18"/>
              </w:rPr>
            </w:pPr>
            <w:r>
              <w:rPr>
                <w:position w:val="-14"/>
              </w:rPr>
              <w:object>
                <v:shape id="_x0000_i1097" o:spt="75" type="#_x0000_t75" style="height:18.25pt;width:33.85pt;" o:ole="t" filled="f" o:preferrelative="t" stroked="f" coordsize="21600,21600">
                  <v:path/>
                  <v:fill on="f" focussize="0,0"/>
                  <v:stroke on="f" joinstyle="miter"/>
                  <v:imagedata r:id="rId206" o:title=""/>
                  <o:lock v:ext="edit" aspectratio="t"/>
                  <w10:wrap type="none"/>
                  <w10:anchorlock/>
                </v:shape>
                <o:OLEObject Type="Embed" ProgID="Equation.DSMT4" ShapeID="_x0000_i1097" DrawAspect="Content" ObjectID="_1468075797" r:id="rId205">
                  <o:LockedField>false</o:LockedField>
                </o:OLEObject>
              </w:object>
            </w:r>
          </w:p>
        </w:tc>
        <w:tc>
          <w:tcPr>
            <w:tcW w:w="1001" w:type="pct"/>
            <w:shd w:val="clear" w:color="auto" w:fill="auto"/>
            <w:vAlign w:val="bottom"/>
          </w:tcPr>
          <w:p>
            <w:pPr>
              <w:widowControl/>
              <w:jc w:val="center"/>
              <w:rPr>
                <w:kern w:val="0"/>
                <w:sz w:val="18"/>
                <w:szCs w:val="18"/>
              </w:rPr>
            </w:pPr>
            <w:r>
              <w:rPr>
                <w:position w:val="-14"/>
              </w:rPr>
              <w:object>
                <v:shape id="_x0000_i1098" o:spt="75" type="#_x0000_t75" style="height:19.35pt;width:52.65pt;" o:ole="t" filled="f" o:preferrelative="t" stroked="f" coordsize="21600,21600">
                  <v:path/>
                  <v:fill on="f" focussize="0,0"/>
                  <v:stroke on="f" joinstyle="miter"/>
                  <v:imagedata r:id="rId208" o:title=""/>
                  <o:lock v:ext="edit" aspectratio="t"/>
                  <w10:wrap type="none"/>
                  <w10:anchorlock/>
                </v:shape>
                <o:OLEObject Type="Embed" ProgID="Equation.DSMT4" ShapeID="_x0000_i1098" DrawAspect="Content" ObjectID="_1468075798" r:id="rId20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0.1</w:t>
            </w:r>
          </w:p>
        </w:tc>
        <w:tc>
          <w:tcPr>
            <w:tcW w:w="999" w:type="pct"/>
            <w:shd w:val="clear" w:color="auto" w:fill="auto"/>
            <w:vAlign w:val="bottom"/>
          </w:tcPr>
          <w:p>
            <w:pPr>
              <w:widowControl/>
              <w:jc w:val="center"/>
              <w:rPr>
                <w:kern w:val="0"/>
                <w:sz w:val="18"/>
                <w:szCs w:val="18"/>
              </w:rPr>
            </w:pPr>
            <w:r>
              <w:rPr>
                <w:rFonts w:hint="eastAsia"/>
                <w:kern w:val="0"/>
                <w:sz w:val="18"/>
                <w:szCs w:val="18"/>
              </w:rPr>
              <w:t>200</w:t>
            </w:r>
          </w:p>
        </w:tc>
        <w:tc>
          <w:tcPr>
            <w:tcW w:w="999" w:type="pct"/>
            <w:shd w:val="clear" w:color="auto" w:fill="auto"/>
            <w:vAlign w:val="bottom"/>
          </w:tcPr>
          <w:p>
            <w:pPr>
              <w:widowControl/>
              <w:jc w:val="center"/>
              <w:rPr>
                <w:kern w:val="0"/>
                <w:sz w:val="18"/>
                <w:szCs w:val="18"/>
              </w:rPr>
            </w:pPr>
            <w:r>
              <w:rPr>
                <w:rFonts w:hint="eastAsia"/>
                <w:kern w:val="0"/>
                <w:sz w:val="18"/>
                <w:szCs w:val="18"/>
              </w:rPr>
              <w:t>7</w:t>
            </w:r>
          </w:p>
        </w:tc>
        <w:tc>
          <w:tcPr>
            <w:tcW w:w="999" w:type="pct"/>
            <w:shd w:val="clear" w:color="auto" w:fill="auto"/>
            <w:vAlign w:val="bottom"/>
          </w:tcPr>
          <w:p>
            <w:pPr>
              <w:widowControl/>
              <w:jc w:val="center"/>
              <w:rPr>
                <w:kern w:val="0"/>
                <w:sz w:val="18"/>
                <w:szCs w:val="18"/>
              </w:rPr>
            </w:pPr>
            <w:r>
              <w:rPr>
                <w:rFonts w:hint="eastAsia"/>
                <w:kern w:val="0"/>
                <w:sz w:val="18"/>
                <w:szCs w:val="18"/>
              </w:rPr>
              <w:t>20</w:t>
            </w:r>
          </w:p>
        </w:tc>
        <w:tc>
          <w:tcPr>
            <w:tcW w:w="1001" w:type="pct"/>
            <w:shd w:val="clear" w:color="auto" w:fill="auto"/>
            <w:vAlign w:val="bottom"/>
          </w:tcPr>
          <w:p>
            <w:pPr>
              <w:widowControl/>
              <w:jc w:val="center"/>
              <w:rPr>
                <w:kern w:val="0"/>
                <w:sz w:val="18"/>
                <w:szCs w:val="18"/>
              </w:rPr>
            </w:pPr>
            <w:r>
              <w:rPr>
                <w:rFonts w:hint="eastAsia"/>
                <w:kern w:val="0"/>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0.15</w:t>
            </w:r>
          </w:p>
        </w:tc>
        <w:tc>
          <w:tcPr>
            <w:tcW w:w="999" w:type="pct"/>
            <w:shd w:val="clear" w:color="auto" w:fill="auto"/>
            <w:vAlign w:val="bottom"/>
          </w:tcPr>
          <w:p>
            <w:pPr>
              <w:widowControl/>
              <w:jc w:val="center"/>
              <w:rPr>
                <w:kern w:val="0"/>
                <w:sz w:val="18"/>
                <w:szCs w:val="18"/>
              </w:rPr>
            </w:pPr>
            <w:r>
              <w:rPr>
                <w:rFonts w:hint="eastAsia"/>
                <w:kern w:val="0"/>
                <w:sz w:val="18"/>
                <w:szCs w:val="18"/>
              </w:rPr>
              <w:t>160</w:t>
            </w:r>
          </w:p>
        </w:tc>
        <w:tc>
          <w:tcPr>
            <w:tcW w:w="999" w:type="pct"/>
            <w:shd w:val="clear" w:color="auto" w:fill="auto"/>
            <w:vAlign w:val="bottom"/>
          </w:tcPr>
          <w:p>
            <w:pPr>
              <w:widowControl/>
              <w:jc w:val="center"/>
              <w:rPr>
                <w:kern w:val="0"/>
                <w:sz w:val="18"/>
                <w:szCs w:val="18"/>
              </w:rPr>
            </w:pPr>
            <w:r>
              <w:rPr>
                <w:kern w:val="0"/>
                <w:sz w:val="18"/>
                <w:szCs w:val="18"/>
              </w:rPr>
              <w:t>5.7</w:t>
            </w:r>
          </w:p>
        </w:tc>
        <w:tc>
          <w:tcPr>
            <w:tcW w:w="999" w:type="pct"/>
            <w:shd w:val="clear" w:color="auto" w:fill="auto"/>
            <w:vAlign w:val="bottom"/>
          </w:tcPr>
          <w:p>
            <w:pPr>
              <w:widowControl/>
              <w:jc w:val="center"/>
              <w:rPr>
                <w:kern w:val="0"/>
                <w:sz w:val="18"/>
                <w:szCs w:val="18"/>
              </w:rPr>
            </w:pPr>
            <w:r>
              <w:rPr>
                <w:rFonts w:hint="eastAsia"/>
                <w:kern w:val="0"/>
                <w:sz w:val="18"/>
                <w:szCs w:val="18"/>
              </w:rPr>
              <w:t>24</w:t>
            </w:r>
          </w:p>
        </w:tc>
        <w:tc>
          <w:tcPr>
            <w:tcW w:w="1001" w:type="pct"/>
            <w:shd w:val="clear" w:color="auto" w:fill="auto"/>
            <w:vAlign w:val="bottom"/>
          </w:tcPr>
          <w:p>
            <w:pPr>
              <w:widowControl/>
              <w:jc w:val="center"/>
              <w:rPr>
                <w:kern w:val="0"/>
                <w:sz w:val="18"/>
                <w:szCs w:val="18"/>
              </w:rPr>
            </w:pPr>
            <w:r>
              <w:rPr>
                <w:rFonts w:hint="eastAsia"/>
                <w:kern w:val="0"/>
                <w:sz w:val="18"/>
                <w:szCs w:val="18"/>
              </w:rPr>
              <w:t>1</w:t>
            </w:r>
            <w:r>
              <w:rPr>
                <w:kern w:val="0"/>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0.2</w:t>
            </w:r>
          </w:p>
        </w:tc>
        <w:tc>
          <w:tcPr>
            <w:tcW w:w="999" w:type="pct"/>
            <w:shd w:val="clear" w:color="auto" w:fill="auto"/>
            <w:vAlign w:val="bottom"/>
          </w:tcPr>
          <w:p>
            <w:pPr>
              <w:widowControl/>
              <w:jc w:val="center"/>
              <w:rPr>
                <w:kern w:val="0"/>
                <w:sz w:val="18"/>
                <w:szCs w:val="18"/>
              </w:rPr>
            </w:pPr>
            <w:r>
              <w:rPr>
                <w:rFonts w:hint="eastAsia"/>
                <w:kern w:val="0"/>
                <w:sz w:val="18"/>
                <w:szCs w:val="18"/>
              </w:rPr>
              <w:t>140</w:t>
            </w:r>
          </w:p>
        </w:tc>
        <w:tc>
          <w:tcPr>
            <w:tcW w:w="999" w:type="pct"/>
            <w:shd w:val="clear" w:color="auto" w:fill="auto"/>
            <w:vAlign w:val="bottom"/>
          </w:tcPr>
          <w:p>
            <w:pPr>
              <w:widowControl/>
              <w:jc w:val="center"/>
              <w:rPr>
                <w:kern w:val="0"/>
                <w:sz w:val="18"/>
                <w:szCs w:val="18"/>
              </w:rPr>
            </w:pPr>
            <w:r>
              <w:rPr>
                <w:rFonts w:hint="eastAsia"/>
                <w:kern w:val="0"/>
                <w:sz w:val="18"/>
                <w:szCs w:val="18"/>
              </w:rPr>
              <w:t>5</w:t>
            </w:r>
          </w:p>
        </w:tc>
        <w:tc>
          <w:tcPr>
            <w:tcW w:w="999" w:type="pct"/>
            <w:shd w:val="clear" w:color="auto" w:fill="auto"/>
            <w:vAlign w:val="bottom"/>
          </w:tcPr>
          <w:p>
            <w:pPr>
              <w:widowControl/>
              <w:jc w:val="center"/>
              <w:rPr>
                <w:kern w:val="0"/>
                <w:sz w:val="18"/>
                <w:szCs w:val="18"/>
              </w:rPr>
            </w:pPr>
            <w:r>
              <w:rPr>
                <w:rFonts w:hint="eastAsia"/>
                <w:kern w:val="0"/>
                <w:sz w:val="18"/>
                <w:szCs w:val="18"/>
              </w:rPr>
              <w:t>28</w:t>
            </w:r>
          </w:p>
        </w:tc>
        <w:tc>
          <w:tcPr>
            <w:tcW w:w="1001" w:type="pct"/>
            <w:shd w:val="clear" w:color="auto" w:fill="auto"/>
            <w:vAlign w:val="bottom"/>
          </w:tcPr>
          <w:p>
            <w:pPr>
              <w:widowControl/>
              <w:jc w:val="center"/>
              <w:rPr>
                <w:kern w:val="0"/>
                <w:sz w:val="18"/>
                <w:szCs w:val="18"/>
              </w:rPr>
            </w:pPr>
            <w:r>
              <w:rPr>
                <w:rFonts w:hint="eastAsia"/>
                <w:kern w:val="0"/>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0.3</w:t>
            </w:r>
          </w:p>
        </w:tc>
        <w:tc>
          <w:tcPr>
            <w:tcW w:w="999" w:type="pct"/>
            <w:shd w:val="clear" w:color="auto" w:fill="auto"/>
            <w:vAlign w:val="bottom"/>
          </w:tcPr>
          <w:p>
            <w:pPr>
              <w:widowControl/>
              <w:jc w:val="center"/>
              <w:rPr>
                <w:kern w:val="0"/>
                <w:sz w:val="18"/>
                <w:szCs w:val="18"/>
              </w:rPr>
            </w:pPr>
            <w:r>
              <w:rPr>
                <w:rFonts w:hint="eastAsia"/>
                <w:kern w:val="0"/>
                <w:sz w:val="18"/>
                <w:szCs w:val="18"/>
              </w:rPr>
              <w:t>115</w:t>
            </w:r>
          </w:p>
        </w:tc>
        <w:tc>
          <w:tcPr>
            <w:tcW w:w="999" w:type="pct"/>
            <w:shd w:val="clear" w:color="auto" w:fill="auto"/>
            <w:vAlign w:val="bottom"/>
          </w:tcPr>
          <w:p>
            <w:pPr>
              <w:widowControl/>
              <w:jc w:val="center"/>
              <w:rPr>
                <w:kern w:val="0"/>
                <w:sz w:val="18"/>
                <w:szCs w:val="18"/>
              </w:rPr>
            </w:pPr>
            <w:r>
              <w:rPr>
                <w:rFonts w:hint="eastAsia"/>
                <w:kern w:val="0"/>
                <w:sz w:val="18"/>
                <w:szCs w:val="18"/>
              </w:rPr>
              <w:t>4</w:t>
            </w:r>
          </w:p>
        </w:tc>
        <w:tc>
          <w:tcPr>
            <w:tcW w:w="999" w:type="pct"/>
            <w:shd w:val="clear" w:color="auto" w:fill="auto"/>
            <w:vAlign w:val="bottom"/>
          </w:tcPr>
          <w:p>
            <w:pPr>
              <w:widowControl/>
              <w:jc w:val="center"/>
              <w:rPr>
                <w:kern w:val="0"/>
                <w:sz w:val="18"/>
                <w:szCs w:val="18"/>
              </w:rPr>
            </w:pPr>
            <w:r>
              <w:rPr>
                <w:rFonts w:hint="eastAsia"/>
                <w:kern w:val="0"/>
                <w:sz w:val="18"/>
                <w:szCs w:val="18"/>
              </w:rPr>
              <w:t>34.5</w:t>
            </w:r>
          </w:p>
        </w:tc>
        <w:tc>
          <w:tcPr>
            <w:tcW w:w="1001" w:type="pct"/>
            <w:shd w:val="clear" w:color="auto" w:fill="auto"/>
            <w:vAlign w:val="bottom"/>
          </w:tcPr>
          <w:p>
            <w:pPr>
              <w:widowControl/>
              <w:jc w:val="center"/>
              <w:rPr>
                <w:kern w:val="0"/>
                <w:sz w:val="18"/>
                <w:szCs w:val="18"/>
              </w:rPr>
            </w:pPr>
            <w:r>
              <w:rPr>
                <w:rFonts w:hint="eastAsia"/>
                <w:kern w:val="0"/>
                <w:sz w:val="18"/>
                <w:szCs w:val="18"/>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99" w:type="pct"/>
            <w:shd w:val="clear" w:color="auto" w:fill="auto"/>
            <w:vAlign w:val="bottom"/>
          </w:tcPr>
          <w:p>
            <w:pPr>
              <w:widowControl/>
              <w:jc w:val="center"/>
              <w:rPr>
                <w:kern w:val="0"/>
                <w:sz w:val="18"/>
                <w:szCs w:val="18"/>
              </w:rPr>
            </w:pPr>
            <w:r>
              <w:rPr>
                <w:rFonts w:hint="eastAsia"/>
                <w:kern w:val="0"/>
                <w:sz w:val="18"/>
                <w:szCs w:val="18"/>
              </w:rPr>
              <w:t>0.4</w:t>
            </w:r>
          </w:p>
        </w:tc>
        <w:tc>
          <w:tcPr>
            <w:tcW w:w="999" w:type="pct"/>
            <w:shd w:val="clear" w:color="auto" w:fill="auto"/>
            <w:vAlign w:val="bottom"/>
          </w:tcPr>
          <w:p>
            <w:pPr>
              <w:widowControl/>
              <w:jc w:val="center"/>
              <w:rPr>
                <w:kern w:val="0"/>
                <w:sz w:val="18"/>
                <w:szCs w:val="18"/>
              </w:rPr>
            </w:pPr>
            <w:r>
              <w:rPr>
                <w:rFonts w:hint="eastAsia"/>
                <w:kern w:val="0"/>
                <w:sz w:val="18"/>
                <w:szCs w:val="18"/>
              </w:rPr>
              <w:t>100</w:t>
            </w:r>
          </w:p>
        </w:tc>
        <w:tc>
          <w:tcPr>
            <w:tcW w:w="999" w:type="pct"/>
            <w:shd w:val="clear" w:color="auto" w:fill="auto"/>
            <w:vAlign w:val="bottom"/>
          </w:tcPr>
          <w:p>
            <w:pPr>
              <w:widowControl/>
              <w:jc w:val="center"/>
              <w:rPr>
                <w:kern w:val="0"/>
                <w:sz w:val="18"/>
                <w:szCs w:val="18"/>
              </w:rPr>
            </w:pPr>
            <w:r>
              <w:rPr>
                <w:rFonts w:hint="eastAsia"/>
                <w:kern w:val="0"/>
                <w:sz w:val="18"/>
                <w:szCs w:val="18"/>
              </w:rPr>
              <w:t>3.5</w:t>
            </w:r>
          </w:p>
        </w:tc>
        <w:tc>
          <w:tcPr>
            <w:tcW w:w="999" w:type="pct"/>
            <w:shd w:val="clear" w:color="auto" w:fill="auto"/>
            <w:vAlign w:val="bottom"/>
          </w:tcPr>
          <w:p>
            <w:pPr>
              <w:widowControl/>
              <w:jc w:val="center"/>
              <w:rPr>
                <w:kern w:val="0"/>
                <w:sz w:val="18"/>
                <w:szCs w:val="18"/>
              </w:rPr>
            </w:pPr>
            <w:r>
              <w:rPr>
                <w:rFonts w:hint="eastAsia"/>
                <w:kern w:val="0"/>
                <w:sz w:val="18"/>
                <w:szCs w:val="18"/>
              </w:rPr>
              <w:t>40</w:t>
            </w:r>
          </w:p>
        </w:tc>
        <w:tc>
          <w:tcPr>
            <w:tcW w:w="1001" w:type="pct"/>
            <w:shd w:val="clear" w:color="auto" w:fill="auto"/>
            <w:vAlign w:val="bottom"/>
          </w:tcPr>
          <w:p>
            <w:pPr>
              <w:widowControl/>
              <w:jc w:val="center"/>
              <w:rPr>
                <w:kern w:val="0"/>
                <w:sz w:val="18"/>
                <w:szCs w:val="18"/>
              </w:rPr>
            </w:pPr>
            <w:r>
              <w:rPr>
                <w:rFonts w:hint="eastAsia"/>
                <w:kern w:val="0"/>
                <w:sz w:val="18"/>
                <w:szCs w:val="18"/>
              </w:rPr>
              <w:t>140</w:t>
            </w:r>
          </w:p>
        </w:tc>
      </w:tr>
    </w:tbl>
    <w:p>
      <w:pPr>
        <w:pStyle w:val="4"/>
        <w:numPr>
          <w:ilvl w:val="1"/>
          <w:numId w:val="0"/>
        </w:numPr>
        <w:rPr>
          <w:sz w:val="18"/>
          <w:szCs w:val="21"/>
        </w:rPr>
      </w:pPr>
      <w:bookmarkStart w:id="1334" w:name="_Toc2955"/>
      <w:bookmarkStart w:id="1335" w:name="_Toc179"/>
      <w:bookmarkStart w:id="1336" w:name="_Toc18461"/>
      <w:bookmarkStart w:id="1337" w:name="_Toc19293"/>
      <w:bookmarkStart w:id="1338" w:name="_Toc9529"/>
      <w:bookmarkStart w:id="1339" w:name="_Toc26521"/>
      <w:bookmarkStart w:id="1340" w:name="_Toc16850"/>
      <w:bookmarkStart w:id="1341" w:name="_Toc15030"/>
      <w:bookmarkStart w:id="1342" w:name="_Toc3691"/>
      <w:bookmarkStart w:id="1343" w:name="_Toc14479"/>
      <w:bookmarkStart w:id="1344" w:name="_Toc5178"/>
      <w:bookmarkStart w:id="1345" w:name="_Toc972"/>
    </w:p>
    <w:p>
      <w:pPr>
        <w:pStyle w:val="4"/>
        <w:numPr>
          <w:ilvl w:val="1"/>
          <w:numId w:val="0"/>
        </w:numPr>
      </w:pPr>
      <w:bookmarkStart w:id="1346" w:name="_Toc2820"/>
      <w:bookmarkStart w:id="1347" w:name="_Toc27838"/>
      <w:r>
        <w:t>4.</w:t>
      </w:r>
      <w:r>
        <w:rPr>
          <w:rFonts w:hint="eastAsia"/>
        </w:rPr>
        <w:t>2  结构变形</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pPr>
        <w:jc w:val="left"/>
        <w:outlineLvl w:val="2"/>
        <w:rPr>
          <w:szCs w:val="24"/>
        </w:rPr>
      </w:pPr>
      <w:bookmarkStart w:id="1348" w:name="_Toc7675"/>
      <w:r>
        <w:rPr>
          <w:rFonts w:hint="eastAsia"/>
          <w:b/>
          <w:bCs/>
        </w:rPr>
        <w:t xml:space="preserve">4.2.1  </w:t>
      </w:r>
      <w:r>
        <w:rPr>
          <w:rFonts w:hint="eastAsia"/>
        </w:rPr>
        <w:t>风荷载作用下，考虑到结构构件变形和人体舒适感，层间变形宜取值偏严。因此，风荷载作用下，弹性层间位移角取为</w:t>
      </w:r>
      <w:r>
        <w:t>1/400</w:t>
      </w:r>
      <w:r>
        <w:rPr>
          <w:rFonts w:hint="eastAsia"/>
        </w:rPr>
        <w:t>。</w:t>
      </w:r>
      <w:bookmarkEnd w:id="1348"/>
    </w:p>
    <w:p>
      <w:pPr>
        <w:jc w:val="left"/>
        <w:outlineLvl w:val="2"/>
      </w:pPr>
      <w:bookmarkStart w:id="1349" w:name="_Toc21443"/>
      <w:r>
        <w:rPr>
          <w:rFonts w:hint="eastAsia"/>
          <w:b/>
          <w:bCs/>
        </w:rPr>
        <w:t xml:space="preserve">4.2.2  </w:t>
      </w:r>
      <w:r>
        <w:rPr>
          <w:rFonts w:hint="eastAsia"/>
        </w:rPr>
        <w:t>通过收集国内外</w:t>
      </w:r>
      <w:r>
        <w:t>42</w:t>
      </w:r>
      <w:r>
        <w:rPr>
          <w:rFonts w:hint="eastAsia"/>
        </w:rPr>
        <w:t>片双层钢板混凝土组合剪力墙的抗震试验资料，试验构件屈服层间位移角主要分布在</w:t>
      </w:r>
      <w:r>
        <w:t>1/110</w:t>
      </w:r>
      <w:r>
        <w:rPr>
          <w:rFonts w:hint="eastAsia"/>
        </w:rPr>
        <w:t>到</w:t>
      </w:r>
      <w:r>
        <w:t>1/275</w:t>
      </w:r>
      <w:r>
        <w:rPr>
          <w:rFonts w:hint="eastAsia"/>
        </w:rPr>
        <w:t>之间，平均屈服层间位移角为</w:t>
      </w:r>
      <w:r>
        <w:t>1/183</w:t>
      </w:r>
      <w:r>
        <w:rPr>
          <w:rFonts w:hint="eastAsia"/>
        </w:rPr>
        <w:t>。对穿螺栓多腔钢管混凝土抗震墙抗震性能试验的试件屈服位移角为</w:t>
      </w:r>
      <w:r>
        <w:t>1/156</w:t>
      </w:r>
      <w:r>
        <w:rPr>
          <w:rFonts w:hint="eastAsia" w:ascii="等线" w:hAnsi="等线" w:eastAsia="等线" w:cs="等线"/>
        </w:rPr>
        <w:t>~</w:t>
      </w:r>
      <w:r>
        <w:t>1/110</w:t>
      </w:r>
      <w:r>
        <w:rPr>
          <w:rFonts w:hint="eastAsia"/>
        </w:rPr>
        <w:t>，平均屈服位移角为</w:t>
      </w:r>
      <w:r>
        <w:t>1/131</w:t>
      </w:r>
      <w:r>
        <w:rPr>
          <w:rFonts w:hint="eastAsia"/>
        </w:rPr>
        <w:t>，与其他人研究结果接近，见表3。</w:t>
      </w:r>
      <w:bookmarkEnd w:id="1349"/>
    </w:p>
    <w:p>
      <w:pPr>
        <w:ind w:firstLine="437"/>
        <w:jc w:val="left"/>
      </w:pPr>
      <w:r>
        <w:rPr>
          <w:rFonts w:hint="eastAsia"/>
        </w:rPr>
        <w:t>结构体系的抗震性能除了竖向构件因素外，水平钢梁的影响也很大。通常情况下，当竖向结构为钢结构时，结构体系采用钢筋混凝土梁时，其弹性层间位移角限制参照钢筋混凝土结构并适当放松；当采用钢</w:t>
      </w:r>
      <w:r>
        <w:t>-</w:t>
      </w:r>
      <w:r>
        <w:rPr>
          <w:rFonts w:hint="eastAsia"/>
        </w:rPr>
        <w:t>混凝土组合梁时，其弹性层间位移角参照纯钢结构并适当加严。对穿螺栓多腔钢管混凝土组合结构中，竖向构件均采用钢梁进行连接。因此，多遇地震作用下，弹性层间位移角取为</w:t>
      </w:r>
      <w:r>
        <w:t>1/350</w:t>
      </w:r>
      <w:r>
        <w:rPr>
          <w:rFonts w:hint="eastAsia"/>
        </w:rPr>
        <w:t>。</w:t>
      </w:r>
    </w:p>
    <w:p>
      <w:pPr>
        <w:pStyle w:val="8"/>
      </w:pPr>
      <w:r>
        <w:rPr>
          <w:rFonts w:hint="eastAsia"/>
        </w:rPr>
        <w:t>表3</w:t>
      </w:r>
      <w:r>
        <w:t xml:space="preserve">  7</w:t>
      </w:r>
      <w:r>
        <w:rPr>
          <w:rFonts w:hint="eastAsia"/>
        </w:rPr>
        <w:t>片对穿螺栓多腔钢管混凝土抗震墙的试验侧移情况</w:t>
      </w:r>
    </w:p>
    <w:tbl>
      <w:tblPr>
        <w:tblStyle w:val="31"/>
        <w:tblW w:w="5000" w:type="pct"/>
        <w:jc w:val="center"/>
        <w:tblLayout w:type="autofit"/>
        <w:tblCellMar>
          <w:top w:w="0" w:type="dxa"/>
          <w:left w:w="108" w:type="dxa"/>
          <w:bottom w:w="0" w:type="dxa"/>
          <w:right w:w="108" w:type="dxa"/>
        </w:tblCellMar>
      </w:tblPr>
      <w:tblGrid>
        <w:gridCol w:w="1289"/>
        <w:gridCol w:w="1475"/>
        <w:gridCol w:w="1286"/>
        <w:gridCol w:w="1286"/>
        <w:gridCol w:w="1286"/>
      </w:tblGrid>
      <w:tr>
        <w:tblPrEx>
          <w:tblCellMar>
            <w:top w:w="0" w:type="dxa"/>
            <w:left w:w="108" w:type="dxa"/>
            <w:bottom w:w="0" w:type="dxa"/>
            <w:right w:w="108" w:type="dxa"/>
          </w:tblCellMar>
        </w:tblPrEx>
        <w:trPr>
          <w:trHeight w:val="397" w:hRule="atLeast"/>
          <w:jc w:val="center"/>
        </w:trPr>
        <w:tc>
          <w:tcPr>
            <w:tcW w:w="9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试件</w:t>
            </w: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加载方向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屈服</w:t>
            </w:r>
          </w:p>
          <w:p>
            <w:pPr>
              <w:pStyle w:val="61"/>
              <w:rPr>
                <w:szCs w:val="18"/>
              </w:rPr>
            </w:pPr>
            <w:r>
              <w:rPr>
                <w:szCs w:val="18"/>
              </w:rPr>
              <w:t>位移角</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峰值</w:t>
            </w:r>
          </w:p>
          <w:p>
            <w:pPr>
              <w:pStyle w:val="61"/>
              <w:rPr>
                <w:szCs w:val="18"/>
              </w:rPr>
            </w:pPr>
            <w:r>
              <w:rPr>
                <w:szCs w:val="18"/>
              </w:rPr>
              <w:t>位移角</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破坏</w:t>
            </w:r>
          </w:p>
          <w:p>
            <w:pPr>
              <w:pStyle w:val="61"/>
              <w:rPr>
                <w:szCs w:val="18"/>
              </w:rPr>
            </w:pPr>
            <w:r>
              <w:rPr>
                <w:szCs w:val="18"/>
              </w:rPr>
              <w:t>位移角</w:t>
            </w:r>
          </w:p>
        </w:tc>
      </w:tr>
      <w:tr>
        <w:tblPrEx>
          <w:tblCellMar>
            <w:top w:w="0" w:type="dxa"/>
            <w:left w:w="108" w:type="dxa"/>
            <w:bottom w:w="0" w:type="dxa"/>
            <w:right w:w="108" w:type="dxa"/>
          </w:tblCellMar>
        </w:tblPrEx>
        <w:trPr>
          <w:trHeight w:val="397" w:hRule="atLeast"/>
          <w:jc w:val="center"/>
        </w:trPr>
        <w:tc>
          <w:tcPr>
            <w:tcW w:w="9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GHQ-1</w:t>
            </w: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正向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1/115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1/51</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1/43</w:t>
            </w:r>
          </w:p>
        </w:tc>
      </w:tr>
      <w:tr>
        <w:trPr>
          <w:trHeight w:val="397" w:hRule="atLeast"/>
          <w:jc w:val="center"/>
        </w:trPr>
        <w:tc>
          <w:tcPr>
            <w:tcW w:w="973" w:type="pct"/>
            <w:vMerge w:val="continue"/>
            <w:tcBorders>
              <w:top w:val="single" w:color="auto" w:sz="4" w:space="0"/>
              <w:left w:val="single" w:color="auto" w:sz="4" w:space="0"/>
              <w:bottom w:val="single" w:color="auto" w:sz="4" w:space="0"/>
              <w:right w:val="single" w:color="auto" w:sz="4" w:space="0"/>
            </w:tcBorders>
            <w:vAlign w:val="center"/>
          </w:tcPr>
          <w:p>
            <w:pPr>
              <w:pStyle w:val="61"/>
              <w:rPr>
                <w:szCs w:val="18"/>
              </w:rPr>
            </w:pP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负向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1/127</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1/59</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1/49</w:t>
            </w:r>
          </w:p>
        </w:tc>
      </w:tr>
      <w:tr>
        <w:tblPrEx>
          <w:tblCellMar>
            <w:top w:w="0" w:type="dxa"/>
            <w:left w:w="108" w:type="dxa"/>
            <w:bottom w:w="0" w:type="dxa"/>
            <w:right w:w="108" w:type="dxa"/>
          </w:tblCellMar>
        </w:tblPrEx>
        <w:trPr>
          <w:trHeight w:val="397" w:hRule="atLeast"/>
          <w:jc w:val="center"/>
        </w:trPr>
        <w:tc>
          <w:tcPr>
            <w:tcW w:w="9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GHQ-2</w:t>
            </w: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正向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1/124</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1/61</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1/47</w:t>
            </w:r>
          </w:p>
        </w:tc>
      </w:tr>
      <w:tr>
        <w:tblPrEx>
          <w:tblCellMar>
            <w:top w:w="0" w:type="dxa"/>
            <w:left w:w="108" w:type="dxa"/>
            <w:bottom w:w="0" w:type="dxa"/>
            <w:right w:w="108" w:type="dxa"/>
          </w:tblCellMar>
        </w:tblPrEx>
        <w:trPr>
          <w:trHeight w:val="397" w:hRule="atLeast"/>
          <w:jc w:val="center"/>
        </w:trPr>
        <w:tc>
          <w:tcPr>
            <w:tcW w:w="973" w:type="pct"/>
            <w:vMerge w:val="continue"/>
            <w:tcBorders>
              <w:top w:val="single" w:color="auto" w:sz="4" w:space="0"/>
              <w:left w:val="single" w:color="auto" w:sz="4" w:space="0"/>
              <w:bottom w:val="single" w:color="auto" w:sz="4" w:space="0"/>
              <w:right w:val="single" w:color="auto" w:sz="4" w:space="0"/>
            </w:tcBorders>
            <w:vAlign w:val="center"/>
          </w:tcPr>
          <w:p>
            <w:pPr>
              <w:pStyle w:val="61"/>
              <w:rPr>
                <w:szCs w:val="18"/>
              </w:rPr>
            </w:pP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负向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1/112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1/59</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1/45</w:t>
            </w:r>
          </w:p>
        </w:tc>
      </w:tr>
      <w:tr>
        <w:tblPrEx>
          <w:tblCellMar>
            <w:top w:w="0" w:type="dxa"/>
            <w:left w:w="108" w:type="dxa"/>
            <w:bottom w:w="0" w:type="dxa"/>
            <w:right w:w="108" w:type="dxa"/>
          </w:tblCellMar>
        </w:tblPrEx>
        <w:trPr>
          <w:trHeight w:val="397" w:hRule="atLeast"/>
          <w:jc w:val="center"/>
        </w:trPr>
        <w:tc>
          <w:tcPr>
            <w:tcW w:w="9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GHQ-3</w:t>
            </w: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正向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1/117</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1/62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1/47</w:t>
            </w:r>
          </w:p>
        </w:tc>
      </w:tr>
      <w:tr>
        <w:trPr>
          <w:trHeight w:val="397" w:hRule="atLeast"/>
          <w:jc w:val="center"/>
        </w:trPr>
        <w:tc>
          <w:tcPr>
            <w:tcW w:w="973" w:type="pct"/>
            <w:vMerge w:val="continue"/>
            <w:tcBorders>
              <w:top w:val="single" w:color="auto" w:sz="4" w:space="0"/>
              <w:left w:val="single" w:color="auto" w:sz="4" w:space="0"/>
              <w:bottom w:val="single" w:color="auto" w:sz="4" w:space="0"/>
              <w:right w:val="single" w:color="auto" w:sz="4" w:space="0"/>
            </w:tcBorders>
            <w:vAlign w:val="center"/>
          </w:tcPr>
          <w:p>
            <w:pPr>
              <w:pStyle w:val="61"/>
              <w:rPr>
                <w:szCs w:val="18"/>
              </w:rPr>
            </w:pP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负向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1/110</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1/62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1/50</w:t>
            </w:r>
          </w:p>
        </w:tc>
      </w:tr>
      <w:tr>
        <w:tblPrEx>
          <w:tblCellMar>
            <w:top w:w="0" w:type="dxa"/>
            <w:left w:w="108" w:type="dxa"/>
            <w:bottom w:w="0" w:type="dxa"/>
            <w:right w:w="108" w:type="dxa"/>
          </w:tblCellMar>
        </w:tblPrEx>
        <w:trPr>
          <w:trHeight w:val="397" w:hRule="atLeast"/>
          <w:jc w:val="center"/>
        </w:trPr>
        <w:tc>
          <w:tcPr>
            <w:tcW w:w="9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GHQ-4</w:t>
            </w: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正向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1/118</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1/66</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1/43</w:t>
            </w:r>
          </w:p>
        </w:tc>
      </w:tr>
      <w:tr>
        <w:tblPrEx>
          <w:tblCellMar>
            <w:top w:w="0" w:type="dxa"/>
            <w:left w:w="108" w:type="dxa"/>
            <w:bottom w:w="0" w:type="dxa"/>
            <w:right w:w="108" w:type="dxa"/>
          </w:tblCellMar>
        </w:tblPrEx>
        <w:trPr>
          <w:trHeight w:val="397" w:hRule="atLeast"/>
          <w:jc w:val="center"/>
        </w:trPr>
        <w:tc>
          <w:tcPr>
            <w:tcW w:w="973" w:type="pct"/>
            <w:vMerge w:val="continue"/>
            <w:tcBorders>
              <w:top w:val="single" w:color="auto" w:sz="4" w:space="0"/>
              <w:left w:val="single" w:color="auto" w:sz="4" w:space="0"/>
              <w:bottom w:val="single" w:color="auto" w:sz="4" w:space="0"/>
              <w:right w:val="single" w:color="auto" w:sz="4" w:space="0"/>
            </w:tcBorders>
            <w:vAlign w:val="center"/>
          </w:tcPr>
          <w:p>
            <w:pPr>
              <w:pStyle w:val="61"/>
              <w:rPr>
                <w:szCs w:val="18"/>
              </w:rPr>
            </w:pP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负向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1/123</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1/69</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1/53</w:t>
            </w:r>
          </w:p>
        </w:tc>
      </w:tr>
      <w:tr>
        <w:trPr>
          <w:trHeight w:val="397" w:hRule="atLeast"/>
          <w:jc w:val="center"/>
        </w:trPr>
        <w:tc>
          <w:tcPr>
            <w:tcW w:w="9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GHQ-5</w:t>
            </w: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正向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1/145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1/64</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1/45</w:t>
            </w:r>
          </w:p>
        </w:tc>
      </w:tr>
      <w:tr>
        <w:trPr>
          <w:trHeight w:val="397" w:hRule="atLeast"/>
          <w:jc w:val="center"/>
        </w:trPr>
        <w:tc>
          <w:tcPr>
            <w:tcW w:w="973" w:type="pct"/>
            <w:vMerge w:val="continue"/>
            <w:tcBorders>
              <w:top w:val="single" w:color="auto" w:sz="4" w:space="0"/>
              <w:left w:val="single" w:color="auto" w:sz="4" w:space="0"/>
              <w:bottom w:val="single" w:color="auto" w:sz="4" w:space="0"/>
              <w:right w:val="single" w:color="auto" w:sz="4" w:space="0"/>
            </w:tcBorders>
            <w:vAlign w:val="center"/>
          </w:tcPr>
          <w:p>
            <w:pPr>
              <w:pStyle w:val="61"/>
              <w:rPr>
                <w:szCs w:val="18"/>
              </w:rPr>
            </w:pP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负向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1/153</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1/57</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1/47</w:t>
            </w:r>
          </w:p>
        </w:tc>
      </w:tr>
      <w:tr>
        <w:trPr>
          <w:trHeight w:val="397" w:hRule="atLeast"/>
          <w:jc w:val="center"/>
        </w:trPr>
        <w:tc>
          <w:tcPr>
            <w:tcW w:w="9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GHQ-6</w:t>
            </w: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正向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1/146</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1/51</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1/43</w:t>
            </w:r>
          </w:p>
        </w:tc>
      </w:tr>
      <w:tr>
        <w:trPr>
          <w:trHeight w:val="397" w:hRule="atLeast"/>
          <w:jc w:val="center"/>
        </w:trPr>
        <w:tc>
          <w:tcPr>
            <w:tcW w:w="973" w:type="pct"/>
            <w:vMerge w:val="continue"/>
            <w:tcBorders>
              <w:top w:val="single" w:color="auto" w:sz="4" w:space="0"/>
              <w:left w:val="single" w:color="auto" w:sz="4" w:space="0"/>
              <w:bottom w:val="single" w:color="auto" w:sz="4" w:space="0"/>
              <w:right w:val="single" w:color="auto" w:sz="4" w:space="0"/>
            </w:tcBorders>
            <w:vAlign w:val="center"/>
          </w:tcPr>
          <w:p>
            <w:pPr>
              <w:pStyle w:val="61"/>
              <w:rPr>
                <w:szCs w:val="18"/>
              </w:rPr>
            </w:pP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负向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1/148</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1/62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1/45</w:t>
            </w:r>
          </w:p>
        </w:tc>
      </w:tr>
      <w:tr>
        <w:tblPrEx>
          <w:tblCellMar>
            <w:top w:w="0" w:type="dxa"/>
            <w:left w:w="108" w:type="dxa"/>
            <w:bottom w:w="0" w:type="dxa"/>
            <w:right w:w="108" w:type="dxa"/>
          </w:tblCellMar>
        </w:tblPrEx>
        <w:trPr>
          <w:trHeight w:val="397" w:hRule="atLeast"/>
          <w:jc w:val="center"/>
        </w:trPr>
        <w:tc>
          <w:tcPr>
            <w:tcW w:w="9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GHQ-7</w:t>
            </w: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正向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1/156</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1/67</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1/48</w:t>
            </w:r>
          </w:p>
        </w:tc>
      </w:tr>
      <w:tr>
        <w:tblPrEx>
          <w:tblCellMar>
            <w:top w:w="0" w:type="dxa"/>
            <w:left w:w="108" w:type="dxa"/>
            <w:bottom w:w="0" w:type="dxa"/>
            <w:right w:w="108" w:type="dxa"/>
          </w:tblCellMar>
        </w:tblPrEx>
        <w:trPr>
          <w:trHeight w:val="397" w:hRule="atLeast"/>
          <w:jc w:val="center"/>
        </w:trPr>
        <w:tc>
          <w:tcPr>
            <w:tcW w:w="973" w:type="pct"/>
            <w:vMerge w:val="continue"/>
            <w:tcBorders>
              <w:top w:val="single" w:color="auto" w:sz="4" w:space="0"/>
              <w:left w:val="single" w:color="auto" w:sz="4" w:space="0"/>
              <w:bottom w:val="single" w:color="auto" w:sz="4" w:space="0"/>
              <w:right w:val="single" w:color="auto" w:sz="4" w:space="0"/>
            </w:tcBorders>
            <w:vAlign w:val="center"/>
          </w:tcPr>
          <w:p>
            <w:pPr>
              <w:pStyle w:val="61"/>
            </w:pPr>
          </w:p>
        </w:tc>
        <w:tc>
          <w:tcPr>
            <w:tcW w:w="11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正向</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1/148</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1/64</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1"/>
              <w:rPr>
                <w:szCs w:val="18"/>
              </w:rPr>
            </w:pPr>
            <w:r>
              <w:rPr>
                <w:szCs w:val="18"/>
              </w:rPr>
              <w:t>1/44</w:t>
            </w:r>
          </w:p>
        </w:tc>
      </w:tr>
    </w:tbl>
    <w:p>
      <w:pPr>
        <w:ind w:firstLine="420" w:firstLineChars="200"/>
        <w:textAlignment w:val="baseline"/>
      </w:pPr>
      <w:r>
        <w:rPr>
          <w:rFonts w:hint="eastAsia"/>
        </w:rPr>
        <w:t>另外，当风荷载作用和地震作用都较小的地区，除了结构的计算层间位移角满足要求，还应注意控制结构刚度不能过小。一般建议结构第一自振周期不超过</w:t>
      </w:r>
      <w:r>
        <w:rPr>
          <w:position w:val="-6"/>
        </w:rPr>
        <w:object>
          <v:shape id="_x0000_i1099" o:spt="75" type="#_x0000_t75" style="height:16.1pt;width:33.85pt;" o:ole="t" filled="f" o:preferrelative="t" stroked="f" coordsize="21600,21600">
            <v:path/>
            <v:fill on="f" focussize="0,0"/>
            <v:stroke on="f" joinstyle="miter"/>
            <v:imagedata r:id="rId210" o:title=""/>
            <o:lock v:ext="edit" aspectratio="t"/>
            <w10:wrap type="none"/>
            <w10:anchorlock/>
          </v:shape>
          <o:OLEObject Type="Embed" ProgID="Equation.DSMT4" ShapeID="_x0000_i1099" DrawAspect="Content" ObjectID="_1468075799" r:id="rId209">
            <o:LockedField>false</o:LockedField>
          </o:OLEObject>
        </w:object>
      </w:r>
      <w:r>
        <w:rPr>
          <w:rFonts w:hint="eastAsia"/>
        </w:rPr>
        <w:t>，其中</w:t>
      </w:r>
      <w:r>
        <w:t>H</w:t>
      </w:r>
      <w:r>
        <w:rPr>
          <w:rFonts w:hint="eastAsia"/>
        </w:rPr>
        <w:t>为结构主屋面的高度。</w:t>
      </w:r>
    </w:p>
    <w:p>
      <w:pPr>
        <w:outlineLvl w:val="2"/>
        <w:rPr>
          <w:b/>
          <w:bCs/>
        </w:rPr>
      </w:pPr>
      <w:bookmarkStart w:id="1350" w:name="_Toc17841"/>
      <w:r>
        <w:rPr>
          <w:rFonts w:hint="eastAsia"/>
          <w:b/>
          <w:bCs/>
        </w:rPr>
        <w:t xml:space="preserve">4.2.3  </w:t>
      </w:r>
      <w:r>
        <w:rPr>
          <w:rFonts w:hint="eastAsia"/>
        </w:rPr>
        <w:t>本条规定了在一定条件下，可将</w:t>
      </w:r>
      <w:r>
        <w:rPr>
          <w:rFonts w:hint="eastAsia"/>
          <w:szCs w:val="24"/>
        </w:rPr>
        <w:t>对穿螺栓多腔钢管混凝土抗震墙与钢筋混凝土抗震墙混合使用。由于两种抗震墙的性能具有明显差异，</w:t>
      </w:r>
      <w:r>
        <w:rPr>
          <w:szCs w:val="24"/>
        </w:rPr>
        <w:t>此时侧移限值、</w:t>
      </w:r>
      <w:r>
        <w:rPr>
          <w:rFonts w:hint="eastAsia"/>
          <w:szCs w:val="24"/>
        </w:rPr>
        <w:t>刚</w:t>
      </w:r>
      <w:r>
        <w:rPr>
          <w:szCs w:val="24"/>
        </w:rPr>
        <w:t>重比</w:t>
      </w:r>
      <w:r>
        <w:rPr>
          <w:rFonts w:hint="eastAsia"/>
          <w:szCs w:val="24"/>
        </w:rPr>
        <w:t>等结构整体控制指标</w:t>
      </w:r>
      <w:r>
        <w:rPr>
          <w:szCs w:val="24"/>
        </w:rPr>
        <w:t>应满足</w:t>
      </w:r>
      <w:r>
        <w:rPr>
          <w:rFonts w:hint="eastAsia"/>
          <w:szCs w:val="24"/>
        </w:rPr>
        <w:t>《高层建筑混凝土结构技术规程》JGJ</w:t>
      </w:r>
      <w:r>
        <w:rPr>
          <w:szCs w:val="24"/>
        </w:rPr>
        <w:t>3</w:t>
      </w:r>
      <w:r>
        <w:rPr>
          <w:rFonts w:hint="eastAsia"/>
          <w:szCs w:val="24"/>
        </w:rPr>
        <w:t>关于</w:t>
      </w:r>
      <w:r>
        <w:rPr>
          <w:szCs w:val="24"/>
        </w:rPr>
        <w:t>混合结构</w:t>
      </w:r>
      <w:r>
        <w:rPr>
          <w:rFonts w:hint="eastAsia"/>
          <w:szCs w:val="24"/>
        </w:rPr>
        <w:t>的</w:t>
      </w:r>
      <w:r>
        <w:rPr>
          <w:szCs w:val="24"/>
        </w:rPr>
        <w:t>要求</w:t>
      </w:r>
      <w:r>
        <w:rPr>
          <w:rFonts w:hint="eastAsia"/>
          <w:szCs w:val="24"/>
        </w:rPr>
        <w:t>。</w:t>
      </w:r>
      <w:bookmarkEnd w:id="1350"/>
    </w:p>
    <w:p>
      <w:pPr>
        <w:jc w:val="left"/>
        <w:rPr>
          <w:szCs w:val="24"/>
        </w:rPr>
      </w:pPr>
      <w:r>
        <w:rPr>
          <w:rFonts w:hint="eastAsia"/>
          <w:b/>
          <w:bCs/>
        </w:rPr>
        <w:br w:type="page"/>
      </w:r>
    </w:p>
    <w:p>
      <w:pPr>
        <w:pStyle w:val="3"/>
        <w:numPr>
          <w:ilvl w:val="0"/>
          <w:numId w:val="0"/>
        </w:numPr>
      </w:pPr>
      <w:bookmarkStart w:id="1351" w:name="_Toc16421"/>
      <w:bookmarkStart w:id="1352" w:name="_Toc27123"/>
      <w:bookmarkStart w:id="1353" w:name="_Toc13537"/>
      <w:bookmarkStart w:id="1354" w:name="_Toc8888"/>
      <w:bookmarkStart w:id="1355" w:name="_Toc15827"/>
      <w:bookmarkStart w:id="1356" w:name="_Toc12068"/>
      <w:bookmarkStart w:id="1357" w:name="_Toc15765"/>
      <w:bookmarkStart w:id="1358" w:name="_Toc18712"/>
      <w:bookmarkStart w:id="1359" w:name="_Toc854"/>
      <w:bookmarkStart w:id="1360" w:name="_Toc18970"/>
      <w:bookmarkStart w:id="1361" w:name="_Toc27886"/>
      <w:bookmarkStart w:id="1362" w:name="_Toc15130"/>
      <w:bookmarkStart w:id="1363" w:name="_Toc10178"/>
      <w:bookmarkStart w:id="1364" w:name="_Toc13315"/>
      <w:r>
        <w:rPr>
          <w:rFonts w:hint="eastAsia"/>
        </w:rPr>
        <w:t>5</w:t>
      </w:r>
      <w:r>
        <w:t xml:space="preserve"> </w:t>
      </w:r>
      <w:r>
        <w:rPr>
          <w:rFonts w:hint="eastAsia"/>
        </w:rPr>
        <w:t>结构计算分析</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pPr>
        <w:jc w:val="left"/>
        <w:outlineLvl w:val="2"/>
        <w:rPr>
          <w:szCs w:val="24"/>
        </w:rPr>
      </w:pPr>
      <w:bookmarkStart w:id="1365" w:name="_Toc25321"/>
      <w:r>
        <w:rPr>
          <w:b/>
          <w:bCs/>
          <w:szCs w:val="24"/>
        </w:rPr>
        <w:t>5.0.4</w:t>
      </w:r>
      <w:r>
        <w:rPr>
          <w:rFonts w:hint="eastAsia" w:ascii="等线" w:hAnsi="等线" w:eastAsia="等线" w:cs="等线"/>
          <w:b/>
          <w:bCs/>
          <w:szCs w:val="24"/>
        </w:rPr>
        <w:t>~</w:t>
      </w:r>
      <w:r>
        <w:rPr>
          <w:b/>
          <w:bCs/>
          <w:szCs w:val="24"/>
        </w:rPr>
        <w:t>5.0.5</w:t>
      </w:r>
      <w:r>
        <w:rPr>
          <w:rFonts w:hint="eastAsia"/>
          <w:b/>
          <w:bCs/>
          <w:szCs w:val="24"/>
        </w:rPr>
        <w:t xml:space="preserve">  </w:t>
      </w:r>
      <w:r>
        <w:rPr>
          <w:rFonts w:hint="eastAsia"/>
          <w:szCs w:val="24"/>
        </w:rPr>
        <w:t>多遇地震作用下，</w:t>
      </w:r>
      <w:r>
        <w:rPr>
          <w:rFonts w:hint="eastAsia"/>
        </w:rPr>
        <w:t>对穿螺栓多腔钢管混凝土组合结构的阻尼比取值参考了现行国家标准《建筑抗震设计规范》</w:t>
      </w:r>
      <w:r>
        <w:t>GB50011</w:t>
      </w:r>
      <w:r>
        <w:rPr>
          <w:rFonts w:hint="eastAsia"/>
        </w:rPr>
        <w:t>中钢结构阻尼比取值的规定。考虑到</w:t>
      </w:r>
      <w:r>
        <w:t>GB50011</w:t>
      </w:r>
      <w:r>
        <w:rPr>
          <w:rFonts w:hint="eastAsia"/>
        </w:rPr>
        <w:t>的取值主要针对纯钢结构，当高度大于5</w:t>
      </w:r>
      <w:r>
        <w:t>0</w:t>
      </w:r>
      <w:r>
        <w:rPr>
          <w:rFonts w:hint="eastAsia"/>
        </w:rPr>
        <w:t>m时，对阻尼比取值适当进行了放松。</w:t>
      </w:r>
      <w:bookmarkEnd w:id="1365"/>
    </w:p>
    <w:p>
      <w:pPr>
        <w:jc w:val="left"/>
      </w:pPr>
      <w:r>
        <w:t xml:space="preserve">     </w:t>
      </w:r>
      <w:r>
        <w:rPr>
          <w:rFonts w:hint="eastAsia"/>
        </w:rPr>
        <w:t>风荷载作用下，结构的塑性变形比设防烈度地震作用下的小，故抗风设计时的阻尼比应比抗震设计时为小。同时，采用的风荷载作用时回归期越短，其阻尼比取值越小。一般情况下风荷载作用时，混合结构的阻尼比可取为</w:t>
      </w:r>
      <w:r>
        <w:t>0. 02</w:t>
      </w:r>
      <w:r>
        <w:rPr>
          <w:rFonts w:hint="eastAsia" w:ascii="等线" w:hAnsi="等线" w:eastAsia="等线" w:cs="等线"/>
        </w:rPr>
        <w:t>～</w:t>
      </w:r>
      <w:r>
        <w:t>0.04</w:t>
      </w:r>
      <w:r>
        <w:rPr>
          <w:rFonts w:hint="eastAsia"/>
        </w:rPr>
        <w:t>；有填充墙的钢结构房屋阻尼比可取</w:t>
      </w:r>
      <w:r>
        <w:t>0.02</w:t>
      </w:r>
      <w:r>
        <w:rPr>
          <w:rFonts w:hint="eastAsia"/>
        </w:rPr>
        <w:t>。</w:t>
      </w:r>
    </w:p>
    <w:p>
      <w:pPr>
        <w:ind w:firstLine="435"/>
      </w:pPr>
      <w:r>
        <w:rPr>
          <w:rFonts w:hint="eastAsia"/>
        </w:rPr>
        <w:t>对穿螺栓多腔钢管混凝土组合结构的抗侧刚度主要来自对穿螺栓多腔钢管混凝土抗震墙，风荷载作用下，其阻尼比应比混合结构小，且应比地震作用下的阻尼比小，但不小于有填充墙的钢结构房屋。</w:t>
      </w:r>
    </w:p>
    <w:p>
      <w:pPr>
        <w:ind w:firstLine="435"/>
        <w:jc w:val="left"/>
      </w:pPr>
      <w:r>
        <w:rPr>
          <w:rFonts w:hint="eastAsia"/>
        </w:rPr>
        <w:t>综合以上因素，风荷载作用下楼层位移验算和构件设计时，对穿螺栓多腔钢管混凝土组合结构的阻尼比可取为</w:t>
      </w:r>
      <w:r>
        <w:t>0.025</w:t>
      </w:r>
      <w:r>
        <w:rPr>
          <w:rFonts w:hint="eastAsia" w:ascii="等线" w:hAnsi="等线" w:eastAsia="等线" w:cs="等线"/>
        </w:rPr>
        <w:t>～</w:t>
      </w:r>
      <w:r>
        <w:t>0.03</w:t>
      </w:r>
      <w:r>
        <w:rPr>
          <w:rFonts w:hint="eastAsia"/>
        </w:rPr>
        <w:t>。验算风振舒适度时，阻尼比宜取</w:t>
      </w:r>
      <w:r>
        <w:t>0.01</w:t>
      </w:r>
      <w:r>
        <w:rPr>
          <w:rFonts w:hint="eastAsia" w:ascii="等线" w:hAnsi="等线" w:eastAsia="等线" w:cs="等线"/>
        </w:rPr>
        <w:t>～</w:t>
      </w:r>
      <w:r>
        <w:t>0.02</w:t>
      </w:r>
      <w:r>
        <w:rPr>
          <w:rFonts w:hint="eastAsia"/>
        </w:rPr>
        <w:t>。</w:t>
      </w:r>
    </w:p>
    <w:p>
      <w:pPr>
        <w:jc w:val="left"/>
        <w:outlineLvl w:val="2"/>
      </w:pPr>
      <w:bookmarkStart w:id="1366" w:name="_Toc22034"/>
      <w:r>
        <w:rPr>
          <w:rFonts w:hint="eastAsia"/>
          <w:b/>
          <w:bCs/>
        </w:rPr>
        <w:t>5.0.</w:t>
      </w:r>
      <w:r>
        <w:rPr>
          <w:b/>
          <w:bCs/>
        </w:rPr>
        <w:t>7</w:t>
      </w:r>
      <w:r>
        <w:rPr>
          <w:rFonts w:hint="eastAsia"/>
          <w:b/>
          <w:bCs/>
        </w:rPr>
        <w:t xml:space="preserve">  </w:t>
      </w:r>
      <w:r>
        <w:rPr>
          <w:rFonts w:hint="eastAsia"/>
        </w:rPr>
        <w:t>现行国家、行业标准对于钢</w:t>
      </w:r>
      <w:r>
        <w:t>-</w:t>
      </w:r>
      <w:r>
        <w:rPr>
          <w:rFonts w:hint="eastAsia"/>
        </w:rPr>
        <w:t>混凝土组合构件的计算刚度均取钢部分的刚度与混凝土部分的刚度之和，本标准亦采用相同原则。</w:t>
      </w:r>
      <w:bookmarkEnd w:id="1366"/>
    </w:p>
    <w:p>
      <w:pPr>
        <w:jc w:val="left"/>
        <w:outlineLvl w:val="2"/>
      </w:pPr>
      <w:bookmarkStart w:id="1367" w:name="_Toc29882"/>
      <w:r>
        <w:rPr>
          <w:rFonts w:hint="eastAsia"/>
          <w:b/>
          <w:bCs/>
        </w:rPr>
        <w:t>5.0.</w:t>
      </w:r>
      <w:r>
        <w:rPr>
          <w:b/>
          <w:bCs/>
        </w:rPr>
        <w:t>9</w:t>
      </w:r>
      <w:r>
        <w:rPr>
          <w:rFonts w:hint="eastAsia"/>
          <w:b/>
          <w:bCs/>
        </w:rPr>
        <w:t xml:space="preserve">  </w:t>
      </w:r>
      <w:r>
        <w:rPr>
          <w:rFonts w:hint="eastAsia"/>
        </w:rPr>
        <w:t>本条中的抗震承载力调整系数与现行国家标准《建筑抗震设计规范》</w:t>
      </w:r>
      <w:r>
        <w:t>GB 50011</w:t>
      </w:r>
      <w:r>
        <w:rPr>
          <w:rFonts w:hint="eastAsia"/>
        </w:rPr>
        <w:t>中钢结构构件的抗震调整系数保持一致。</w:t>
      </w:r>
      <w:bookmarkEnd w:id="1367"/>
    </w:p>
    <w:p>
      <w:pPr>
        <w:jc w:val="left"/>
        <w:outlineLvl w:val="2"/>
      </w:pPr>
      <w:bookmarkStart w:id="1368" w:name="_Toc2380"/>
      <w:r>
        <w:rPr>
          <w:rFonts w:hint="eastAsia"/>
          <w:b/>
          <w:bCs/>
        </w:rPr>
        <w:t>5.0.</w:t>
      </w:r>
      <w:r>
        <w:rPr>
          <w:b/>
          <w:bCs/>
        </w:rPr>
        <w:t>10</w:t>
      </w:r>
      <w:r>
        <w:rPr>
          <w:rFonts w:hint="eastAsia"/>
          <w:b/>
          <w:bCs/>
        </w:rPr>
        <w:t>~</w:t>
      </w:r>
      <w:r>
        <w:rPr>
          <w:b/>
          <w:bCs/>
        </w:rPr>
        <w:t>5</w:t>
      </w:r>
      <w:r>
        <w:rPr>
          <w:rFonts w:hint="eastAsia"/>
          <w:b/>
          <w:bCs/>
        </w:rPr>
        <w:t>.</w:t>
      </w:r>
      <w:r>
        <w:rPr>
          <w:b/>
          <w:bCs/>
        </w:rPr>
        <w:t>0.12</w:t>
      </w:r>
      <w:r>
        <w:rPr>
          <w:rFonts w:hint="eastAsia"/>
          <w:b/>
          <w:bCs/>
        </w:rPr>
        <w:t xml:space="preserve">  </w:t>
      </w:r>
      <w:r>
        <w:rPr>
          <w:rFonts w:hint="eastAsia"/>
        </w:rPr>
        <w:t>结构底部墙肢在罕遇地震作用下可能出现塑性铰，为保证抗震墙底部出现塑性铰后具有足够大的延性，对此部位适当加强。本条与《高层建筑混凝土结构技术规程》</w:t>
      </w:r>
      <w:r>
        <w:t>JGJ 3</w:t>
      </w:r>
      <w:r>
        <w:rPr>
          <w:rFonts w:hint="eastAsia"/>
        </w:rPr>
        <w:t>的相关规定保持一致。并通过以下抗震措施，进一步加强该区域：</w:t>
      </w:r>
    </w:p>
    <w:p>
      <w:pPr>
        <w:ind w:firstLine="630" w:firstLineChars="300"/>
        <w:jc w:val="left"/>
        <w:outlineLvl w:val="2"/>
      </w:pPr>
      <w:r>
        <w:t>1</w:t>
      </w:r>
      <w:r>
        <w:rPr>
          <w:rFonts w:hint="eastAsia"/>
        </w:rPr>
        <w:t xml:space="preserve">  墙肢剪力调整要求，以进一步提高抗剪切破坏的能力.</w:t>
      </w:r>
    </w:p>
    <w:p>
      <w:pPr>
        <w:ind w:firstLine="630" w:firstLineChars="300"/>
        <w:jc w:val="left"/>
        <w:outlineLvl w:val="2"/>
      </w:pPr>
      <w:r>
        <w:t>2</w:t>
      </w:r>
      <w:r>
        <w:rPr>
          <w:rFonts w:hint="eastAsia"/>
        </w:rPr>
        <w:t xml:space="preserve">  对一级墙肢非加强区增加弯矩调整要求，以进一步保证塑性铰出现在底部加强区。</w:t>
      </w:r>
      <w:bookmarkEnd w:id="1368"/>
    </w:p>
    <w:p>
      <w:pPr>
        <w:jc w:val="left"/>
        <w:outlineLvl w:val="2"/>
        <w:rPr>
          <w:b/>
          <w:bCs/>
        </w:rPr>
      </w:pPr>
      <w:bookmarkStart w:id="1369" w:name="_Toc12069"/>
      <w:r>
        <w:rPr>
          <w:b/>
          <w:bCs/>
        </w:rPr>
        <w:t>5</w:t>
      </w:r>
      <w:r>
        <w:rPr>
          <w:rFonts w:hint="eastAsia"/>
          <w:b/>
          <w:bCs/>
        </w:rPr>
        <w:t>.</w:t>
      </w:r>
      <w:r>
        <w:rPr>
          <w:b/>
          <w:bCs/>
        </w:rPr>
        <w:t>0.13</w:t>
      </w:r>
      <w:r>
        <w:rPr>
          <w:rFonts w:hint="eastAsia"/>
          <w:b/>
          <w:bCs/>
        </w:rPr>
        <w:t xml:space="preserve">  </w:t>
      </w:r>
      <w:r>
        <w:rPr>
          <w:rFonts w:hint="eastAsia"/>
        </w:rPr>
        <w:t>本条引用了《高层建筑混凝土结构技术规程》</w:t>
      </w:r>
      <w:r>
        <w:t>JGJ 3</w:t>
      </w:r>
      <w:r>
        <w:rPr>
          <w:rFonts w:hint="eastAsia"/>
        </w:rPr>
        <w:t>的相关规定，主要是为了强调</w:t>
      </w:r>
      <w:r>
        <w:t>尽</w:t>
      </w:r>
      <w:r>
        <w:rPr>
          <w:rFonts w:hint="eastAsia"/>
        </w:rPr>
        <w:t>量</w:t>
      </w:r>
      <w:r>
        <w:t>避免出现墙肢小偏心受拉</w:t>
      </w:r>
      <w:r>
        <w:rPr>
          <w:rFonts w:hint="eastAsia"/>
        </w:rPr>
        <w:t>的</w:t>
      </w:r>
      <w:r>
        <w:t>情况</w:t>
      </w:r>
      <w:r>
        <w:rPr>
          <w:rFonts w:hint="eastAsia"/>
        </w:rPr>
        <w:t>。当某一侧</w:t>
      </w:r>
      <w:r>
        <w:t>墙肢出现大偏心受拉时</w:t>
      </w:r>
      <w:r>
        <w:rPr>
          <w:rFonts w:hint="eastAsia"/>
        </w:rPr>
        <w:t>，应适当提高另一侧墙肢的抗弯和抗剪承载能力。</w:t>
      </w:r>
      <w:r>
        <w:rPr>
          <w:rFonts w:hint="eastAsia"/>
        </w:rPr>
        <w:br w:type="page"/>
      </w:r>
      <w:bookmarkEnd w:id="1369"/>
    </w:p>
    <w:p>
      <w:pPr>
        <w:pStyle w:val="3"/>
        <w:numPr>
          <w:ilvl w:val="0"/>
          <w:numId w:val="0"/>
        </w:numPr>
      </w:pPr>
      <w:bookmarkStart w:id="1370" w:name="_Toc28035"/>
      <w:bookmarkStart w:id="1371" w:name="_Toc9660"/>
      <w:bookmarkStart w:id="1372" w:name="_Toc9698"/>
      <w:bookmarkStart w:id="1373" w:name="_Toc3016"/>
      <w:bookmarkStart w:id="1374" w:name="_Toc13153"/>
      <w:bookmarkStart w:id="1375" w:name="_Toc25319"/>
      <w:bookmarkStart w:id="1376" w:name="_Toc3840"/>
      <w:bookmarkStart w:id="1377" w:name="_Toc15642"/>
      <w:bookmarkStart w:id="1378" w:name="_Toc13426"/>
      <w:bookmarkStart w:id="1379" w:name="_Toc4553"/>
      <w:bookmarkStart w:id="1380" w:name="_Toc16467"/>
      <w:bookmarkStart w:id="1381" w:name="_Toc15398"/>
      <w:bookmarkStart w:id="1382" w:name="_Toc21048"/>
      <w:bookmarkStart w:id="1383" w:name="_Toc10757"/>
      <w:r>
        <w:rPr>
          <w:rFonts w:hint="eastAsia"/>
        </w:rPr>
        <w:t>6</w:t>
      </w:r>
      <w:r>
        <w:t xml:space="preserve"> </w:t>
      </w:r>
      <w:r>
        <w:rPr>
          <w:rFonts w:hint="eastAsia"/>
        </w:rPr>
        <w:t xml:space="preserve"> 对穿螺栓多腔钢管混凝土抗震墙构件设计</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pStyle w:val="4"/>
        <w:numPr>
          <w:ilvl w:val="1"/>
          <w:numId w:val="0"/>
        </w:numPr>
      </w:pPr>
      <w:bookmarkStart w:id="1384" w:name="_Toc1169"/>
      <w:bookmarkStart w:id="1385" w:name="_Toc21876"/>
      <w:bookmarkStart w:id="1386" w:name="_Toc29118"/>
      <w:bookmarkStart w:id="1387" w:name="_Toc5458"/>
      <w:bookmarkStart w:id="1388" w:name="_Toc3700"/>
      <w:bookmarkStart w:id="1389" w:name="_Toc19128"/>
      <w:bookmarkStart w:id="1390" w:name="_Toc21017"/>
      <w:bookmarkStart w:id="1391" w:name="_Toc1039"/>
      <w:bookmarkStart w:id="1392" w:name="_Toc28939"/>
      <w:bookmarkStart w:id="1393" w:name="_Toc9220"/>
      <w:bookmarkStart w:id="1394" w:name="_Toc26190"/>
      <w:bookmarkStart w:id="1395" w:name="_Toc16398"/>
      <w:bookmarkStart w:id="1396" w:name="_Toc14801"/>
      <w:bookmarkStart w:id="1397" w:name="_Toc7059"/>
      <w:r>
        <w:rPr>
          <w:rFonts w:hint="eastAsia"/>
        </w:rPr>
        <w:t>6</w:t>
      </w:r>
      <w:r>
        <w:t>.1</w:t>
      </w:r>
      <w:r>
        <w:rPr>
          <w:rFonts w:hint="eastAsia"/>
        </w:rPr>
        <w:t xml:space="preserve">  压弯、拉弯构件的计算</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pPr>
        <w:outlineLvl w:val="2"/>
      </w:pPr>
      <w:bookmarkStart w:id="1398" w:name="_Toc32260"/>
      <w:r>
        <w:rPr>
          <w:rFonts w:hint="eastAsia"/>
          <w:b/>
          <w:bCs/>
        </w:rPr>
        <w:t xml:space="preserve">6.1.1  </w:t>
      </w:r>
      <w:r>
        <w:rPr>
          <w:rFonts w:hint="eastAsia"/>
        </w:rPr>
        <w:t>对穿螺栓多腔钢管</w:t>
      </w:r>
      <w:r>
        <w:t>混凝土</w:t>
      </w:r>
      <w:r>
        <w:rPr>
          <w:rFonts w:hint="eastAsia"/>
        </w:rPr>
        <w:t>抗震墙</w:t>
      </w:r>
      <w:r>
        <w:t>，在轴力－弯矩相关关系</w:t>
      </w:r>
      <w:r>
        <w:rPr>
          <w:rFonts w:hint="eastAsia"/>
        </w:rPr>
        <w:t>曲线</w:t>
      </w:r>
      <w:r>
        <w:t>上，</w:t>
      </w:r>
      <w:r>
        <w:rPr>
          <w:rFonts w:hint="eastAsia"/>
        </w:rPr>
        <w:t>当</w:t>
      </w:r>
      <w:r>
        <w:t>轴力等于</w:t>
      </w:r>
      <w:r>
        <w:rPr>
          <w:rFonts w:hint="eastAsia"/>
        </w:rPr>
        <w:t>0.5倍</w:t>
      </w:r>
      <w:r>
        <w:t>的混凝土抗压承载力时</w:t>
      </w:r>
      <w:r>
        <w:rPr>
          <w:rFonts w:hint="eastAsia"/>
        </w:rPr>
        <w:t>，</w:t>
      </w:r>
      <w:r>
        <w:t>弯矩承载力最大</w:t>
      </w:r>
      <w:r>
        <w:rPr>
          <w:rFonts w:hint="eastAsia"/>
        </w:rPr>
        <w:t>，</w:t>
      </w:r>
      <w:r>
        <w:t>高于</w:t>
      </w:r>
      <w:r>
        <w:rPr>
          <w:rFonts w:hint="eastAsia"/>
        </w:rPr>
        <w:t>纯弯</w:t>
      </w:r>
      <w:r>
        <w:t>时的承载力</w:t>
      </w:r>
      <w:r>
        <w:rPr>
          <w:rFonts w:hint="eastAsia"/>
        </w:rPr>
        <w:t>。</w:t>
      </w:r>
      <w:r>
        <w:t>当</w:t>
      </w:r>
      <w:r>
        <w:rPr>
          <w:rFonts w:hint="eastAsia"/>
        </w:rPr>
        <w:t>轴力</w:t>
      </w:r>
      <w:r>
        <w:t>等于混凝土的抗压承载力时，其抗弯承载力等于纯弯的承载力</w:t>
      </w:r>
      <w:r>
        <w:rPr>
          <w:rFonts w:hint="eastAsia"/>
        </w:rPr>
        <w:t>。</w:t>
      </w:r>
      <w:r>
        <w:t>在</w:t>
      </w:r>
      <w:r>
        <w:rPr>
          <w:rFonts w:hint="eastAsia"/>
        </w:rPr>
        <w:t>《矩形钢管混凝土结构技术规程》CECS</w:t>
      </w:r>
      <w:r>
        <w:t>159</w:t>
      </w:r>
      <w:r>
        <w:rPr>
          <w:rFonts w:hint="eastAsia"/>
        </w:rPr>
        <w:t>中</w:t>
      </w:r>
      <w:r>
        <w:t>，引入了矩形钢管混凝土不考虑增大的抗弯承载力的规定，这个规定</w:t>
      </w:r>
      <w:r>
        <w:rPr>
          <w:rFonts w:hint="eastAsia"/>
        </w:rPr>
        <w:t>已经</w:t>
      </w:r>
      <w:r>
        <w:t>偏于安全</w:t>
      </w:r>
      <w:r>
        <w:rPr>
          <w:rFonts w:hint="eastAsia"/>
        </w:rPr>
        <w:t>，因此</w:t>
      </w:r>
      <w:r>
        <w:t>不再对抗弯承载力进行折减。</w:t>
      </w:r>
      <w:r>
        <w:rPr>
          <w:rFonts w:hint="eastAsia"/>
          <w:iCs/>
        </w:rPr>
        <w:t>钢筋混凝土</w:t>
      </w:r>
      <w:r>
        <w:rPr>
          <w:iCs/>
        </w:rPr>
        <w:t>抗震墙的抗弯承载力采用钢筋和混凝土达到</w:t>
      </w:r>
      <w:r>
        <w:rPr>
          <w:rFonts w:hint="eastAsia"/>
          <w:iCs/>
        </w:rPr>
        <w:t>各自</w:t>
      </w:r>
      <w:r>
        <w:rPr>
          <w:iCs/>
        </w:rPr>
        <w:t>的设计强度进行计算，</w:t>
      </w:r>
      <w:r>
        <w:rPr>
          <w:rFonts w:hint="eastAsia"/>
          <w:iCs/>
        </w:rPr>
        <w:t>对穿螺栓多腔钢管</w:t>
      </w:r>
      <w:r>
        <w:rPr>
          <w:iCs/>
        </w:rPr>
        <w:t>混凝土抗震墙</w:t>
      </w:r>
      <w:r>
        <w:rPr>
          <w:rFonts w:hint="eastAsia"/>
          <w:iCs/>
        </w:rPr>
        <w:t>按照（</w:t>
      </w:r>
      <w:r>
        <w:rPr>
          <w:iCs/>
        </w:rPr>
        <w:t>6.1.1-1</w:t>
      </w:r>
      <w:r>
        <w:rPr>
          <w:rFonts w:hint="eastAsia"/>
          <w:iCs/>
        </w:rPr>
        <w:t>）</w:t>
      </w:r>
      <w:r>
        <w:rPr>
          <w:iCs/>
        </w:rPr>
        <w:t>(6.1.1-3)</w:t>
      </w:r>
      <w:r>
        <w:rPr>
          <w:rFonts w:hint="eastAsia"/>
          <w:iCs/>
        </w:rPr>
        <w:t>设计</w:t>
      </w:r>
      <w:r>
        <w:rPr>
          <w:iCs/>
        </w:rPr>
        <w:t>，</w:t>
      </w:r>
      <w:r>
        <w:rPr>
          <w:rFonts w:hint="eastAsia"/>
          <w:iCs/>
        </w:rPr>
        <w:t>偏</w:t>
      </w:r>
      <w:r>
        <w:rPr>
          <w:iCs/>
        </w:rPr>
        <w:t>安全的程度更高。</w:t>
      </w:r>
      <w:bookmarkEnd w:id="1398"/>
    </w:p>
    <w:p>
      <w:pPr>
        <w:tabs>
          <w:tab w:val="left" w:pos="1276"/>
        </w:tabs>
        <w:jc w:val="left"/>
        <w:outlineLvl w:val="2"/>
        <w:rPr>
          <w:szCs w:val="24"/>
        </w:rPr>
      </w:pPr>
      <w:bookmarkStart w:id="1399" w:name="_Toc16509"/>
      <w:r>
        <w:rPr>
          <w:rFonts w:hint="eastAsia"/>
          <w:b/>
          <w:bCs/>
        </w:rPr>
        <w:t xml:space="preserve">6.1.2  </w:t>
      </w:r>
      <w:r>
        <w:rPr>
          <w:rFonts w:hint="eastAsia"/>
        </w:rPr>
        <w:t>本条仅适用于一字形对穿螺栓多腔钢管</w:t>
      </w:r>
      <w:r>
        <w:t>混凝土</w:t>
      </w:r>
      <w:r>
        <w:rPr>
          <w:rFonts w:hint="eastAsia"/>
        </w:rPr>
        <w:t>墙的稳定计算。为加强对一字形对穿螺栓多腔钢管</w:t>
      </w:r>
      <w:r>
        <w:t>混凝土</w:t>
      </w:r>
      <w:r>
        <w:rPr>
          <w:rFonts w:hint="eastAsia"/>
        </w:rPr>
        <w:t>墙的要求，未采用板的稳定理论，直接采用杆的稳定理论考虑一字形对穿螺栓多腔钢管</w:t>
      </w:r>
      <w:r>
        <w:t>混凝土</w:t>
      </w:r>
      <w:r>
        <w:rPr>
          <w:rFonts w:hint="eastAsia"/>
        </w:rPr>
        <w:t>墙的稳定承载力。公式经过了试验研究和大量的数值分析验证，与试验和分析结果吻合较好。</w:t>
      </w:r>
      <w:bookmarkEnd w:id="1399"/>
    </w:p>
    <w:p>
      <w:pPr>
        <w:jc w:val="left"/>
        <w:outlineLvl w:val="2"/>
      </w:pPr>
      <w:bookmarkStart w:id="1400" w:name="_Toc19219"/>
      <w:r>
        <w:rPr>
          <w:rFonts w:hint="eastAsia"/>
          <w:b/>
          <w:bCs/>
        </w:rPr>
        <w:t>6.1.5</w:t>
      </w:r>
      <w:r>
        <w:t xml:space="preserve"> </w:t>
      </w:r>
      <w:r>
        <w:rPr>
          <w:rFonts w:hint="eastAsia"/>
        </w:rPr>
        <w:t xml:space="preserve"> 墙肢抗剪承载力仅考虑与受力方向一致的钢板抗剪承载力，不考虑混凝土的抗剪承载力。</w:t>
      </w:r>
      <w:bookmarkEnd w:id="1400"/>
    </w:p>
    <w:p>
      <w:pPr>
        <w:outlineLvl w:val="2"/>
        <w:rPr>
          <w:szCs w:val="24"/>
        </w:rPr>
      </w:pPr>
      <w:bookmarkStart w:id="1401" w:name="_Toc11005"/>
      <w:r>
        <w:rPr>
          <w:b/>
          <w:bCs/>
        </w:rPr>
        <w:t>6</w:t>
      </w:r>
      <w:r>
        <w:rPr>
          <w:rFonts w:hint="eastAsia"/>
          <w:b/>
          <w:bCs/>
        </w:rPr>
        <w:t>.</w:t>
      </w:r>
      <w:r>
        <w:rPr>
          <w:b/>
          <w:bCs/>
        </w:rPr>
        <w:t>1.6</w:t>
      </w:r>
      <w:r>
        <w:rPr>
          <w:rFonts w:hint="eastAsia"/>
          <w:b/>
          <w:bCs/>
        </w:rPr>
        <w:t xml:space="preserve">、6.1.7  </w:t>
      </w:r>
      <w:r>
        <w:rPr>
          <w:rFonts w:hint="eastAsia"/>
        </w:rPr>
        <w:t>对穿螺栓多腔钢管混凝土抗震墙</w:t>
      </w:r>
      <w:r>
        <w:rPr>
          <w:rFonts w:hint="eastAsia"/>
          <w:szCs w:val="24"/>
        </w:rPr>
        <w:t>计算</w:t>
      </w:r>
      <w:r>
        <w:rPr>
          <w:szCs w:val="24"/>
        </w:rPr>
        <w:t>稳定系数时，</w:t>
      </w:r>
      <w:r>
        <w:rPr>
          <w:rFonts w:hint="eastAsia"/>
          <w:szCs w:val="24"/>
        </w:rPr>
        <w:t>各</w:t>
      </w:r>
      <w:r>
        <w:rPr>
          <w:szCs w:val="24"/>
        </w:rPr>
        <w:t>参数均应采用标准值计算</w:t>
      </w:r>
      <w:r>
        <w:rPr>
          <w:rFonts w:hint="eastAsia"/>
          <w:szCs w:val="24"/>
        </w:rPr>
        <w:t>，</w:t>
      </w:r>
      <w:r>
        <w:rPr>
          <w:szCs w:val="24"/>
        </w:rPr>
        <w:t>目前有关规程采用设计值计算是</w:t>
      </w:r>
      <w:r>
        <w:rPr>
          <w:rFonts w:hint="eastAsia"/>
          <w:szCs w:val="24"/>
        </w:rPr>
        <w:t>欠</w:t>
      </w:r>
      <w:r>
        <w:rPr>
          <w:szCs w:val="24"/>
        </w:rPr>
        <w:t>妥当的</w:t>
      </w:r>
      <w:r>
        <w:rPr>
          <w:rFonts w:hint="eastAsia"/>
          <w:szCs w:val="24"/>
        </w:rPr>
        <w:t>。</w:t>
      </w:r>
      <w:bookmarkEnd w:id="1401"/>
    </w:p>
    <w:p>
      <w:pPr>
        <w:jc w:val="left"/>
        <w:rPr>
          <w:b/>
          <w:bCs/>
        </w:rPr>
      </w:pPr>
    </w:p>
    <w:p>
      <w:pPr>
        <w:pStyle w:val="4"/>
        <w:numPr>
          <w:ilvl w:val="1"/>
          <w:numId w:val="0"/>
        </w:numPr>
        <w:spacing w:line="360" w:lineRule="auto"/>
      </w:pPr>
      <w:bookmarkStart w:id="1402" w:name="_Toc25029"/>
      <w:bookmarkStart w:id="1403" w:name="_Toc25890"/>
      <w:bookmarkStart w:id="1404" w:name="_Toc12456"/>
      <w:bookmarkStart w:id="1405" w:name="_Toc47"/>
      <w:bookmarkStart w:id="1406" w:name="_Toc4626"/>
      <w:bookmarkStart w:id="1407" w:name="_Toc16541"/>
      <w:bookmarkStart w:id="1408" w:name="_Toc6267"/>
      <w:bookmarkStart w:id="1409" w:name="_Toc15404"/>
      <w:bookmarkStart w:id="1410" w:name="_Toc23251"/>
      <w:bookmarkStart w:id="1411" w:name="_Toc18755"/>
      <w:bookmarkStart w:id="1412" w:name="_Toc3483"/>
      <w:bookmarkStart w:id="1413" w:name="_Toc16397"/>
      <w:bookmarkStart w:id="1414" w:name="_Toc27438"/>
      <w:bookmarkStart w:id="1415" w:name="_Toc10312"/>
      <w:r>
        <w:rPr>
          <w:rFonts w:hint="eastAsia"/>
        </w:rPr>
        <w:t>6.2  墙肢的稳定计算</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pPr>
        <w:outlineLvl w:val="2"/>
        <w:rPr>
          <w:szCs w:val="24"/>
        </w:rPr>
      </w:pPr>
      <w:bookmarkStart w:id="1416" w:name="_Toc11775"/>
      <w:r>
        <w:rPr>
          <w:rFonts w:hint="eastAsia"/>
          <w:b/>
          <w:bCs/>
        </w:rPr>
        <w:t xml:space="preserve">6.2.1  </w:t>
      </w:r>
      <w:r>
        <w:rPr>
          <w:rFonts w:hint="eastAsia"/>
          <w:szCs w:val="24"/>
        </w:rPr>
        <w:t>对穿螺栓多腔钢管混凝土抗震墙的墙肢正则化宽厚比</w:t>
      </w:r>
      <w:r>
        <w:rPr>
          <w:i/>
          <w:iCs/>
        </w:rPr>
        <w:t>λ</w:t>
      </w:r>
      <w:r>
        <w:rPr>
          <w:vertAlign w:val="subscript"/>
        </w:rPr>
        <w:t>p</w:t>
      </w:r>
      <w:r>
        <w:rPr>
          <w:szCs w:val="24"/>
        </w:rPr>
        <w:t>，</w:t>
      </w:r>
      <w:r>
        <w:rPr>
          <w:rFonts w:hint="eastAsia"/>
          <w:szCs w:val="24"/>
        </w:rPr>
        <w:t>计算</w:t>
      </w:r>
      <w:r>
        <w:rPr>
          <w:szCs w:val="24"/>
        </w:rPr>
        <w:t>稳定系数时，</w:t>
      </w:r>
      <w:r>
        <w:rPr>
          <w:rFonts w:hint="eastAsia"/>
          <w:szCs w:val="24"/>
        </w:rPr>
        <w:t>各</w:t>
      </w:r>
      <w:r>
        <w:rPr>
          <w:szCs w:val="24"/>
        </w:rPr>
        <w:t>参数均应采用标准值计算</w:t>
      </w:r>
      <w:r>
        <w:rPr>
          <w:rFonts w:hint="eastAsia"/>
          <w:szCs w:val="24"/>
        </w:rPr>
        <w:t>，</w:t>
      </w:r>
      <w:r>
        <w:rPr>
          <w:szCs w:val="24"/>
        </w:rPr>
        <w:t>目前有关规程采用设计值计算是</w:t>
      </w:r>
      <w:r>
        <w:rPr>
          <w:rFonts w:hint="eastAsia"/>
          <w:szCs w:val="24"/>
        </w:rPr>
        <w:t>欠</w:t>
      </w:r>
      <w:r>
        <w:rPr>
          <w:szCs w:val="24"/>
        </w:rPr>
        <w:t>妥当的</w:t>
      </w:r>
      <w:r>
        <w:rPr>
          <w:rFonts w:hint="eastAsia"/>
          <w:szCs w:val="24"/>
        </w:rPr>
        <w:t>。</w:t>
      </w:r>
      <w:bookmarkEnd w:id="1416"/>
    </w:p>
    <w:p>
      <w:pPr>
        <w:textAlignment w:val="baseline"/>
        <w:outlineLvl w:val="2"/>
      </w:pPr>
      <w:bookmarkStart w:id="1417" w:name="_Toc12754"/>
      <w:r>
        <w:rPr>
          <w:rFonts w:hint="eastAsia"/>
          <w:b/>
          <w:bCs/>
        </w:rPr>
        <w:t>6.2.</w:t>
      </w:r>
      <w:r>
        <w:rPr>
          <w:b/>
          <w:bCs/>
        </w:rPr>
        <w:t>2</w:t>
      </w:r>
      <w:r>
        <w:rPr>
          <w:rFonts w:hint="eastAsia"/>
          <w:b/>
          <w:bCs/>
        </w:rPr>
        <w:t>、6.</w:t>
      </w:r>
      <w:r>
        <w:rPr>
          <w:b/>
          <w:bCs/>
        </w:rPr>
        <w:t>2.3</w:t>
      </w:r>
      <w:r>
        <w:rPr>
          <w:rFonts w:hint="eastAsia"/>
          <w:b/>
          <w:bCs/>
        </w:rPr>
        <w:t xml:space="preserve">  </w:t>
      </w:r>
      <w:r>
        <w:rPr>
          <w:rFonts w:hint="eastAsia"/>
        </w:rPr>
        <w:t>在进行墙肢平面外稳定计算时，各墙肢相互支承作用较大，不可忽略。根据各类墙肢的边界条件，采用板件稳定理论，可得到四边、三边简支板临界荷载和屈曲系数。考虑几何非线性、材料非线性和初始几何缺陷的影响，初始几何缺陷采用弹性屈曲分析得到的一阶屈曲波形的形式，缺陷幅值分别取</w:t>
      </w:r>
      <w:r>
        <w:t>1/1000</w:t>
      </w:r>
      <w:r>
        <w:rPr>
          <w:rFonts w:hint="eastAsia"/>
        </w:rPr>
        <w:t>和</w:t>
      </w:r>
      <w:r>
        <w:t>1/500</w:t>
      </w:r>
      <w:r>
        <w:rPr>
          <w:rFonts w:hint="eastAsia"/>
        </w:rPr>
        <w:t>，利用有限元分析方法对墙肢进行了弹塑性稳定分析。将分析得到稳定系数和正则化宽厚比绘制成如（图6.</w:t>
      </w:r>
      <w:r>
        <w:t>2.2-1</w:t>
      </w:r>
      <w:r>
        <w:rPr>
          <w:rFonts w:hint="eastAsia"/>
        </w:rPr>
        <w:t>）和（图6</w:t>
      </w:r>
      <w:r>
        <w:t>.2.2-2</w:t>
      </w:r>
      <w:r>
        <w:rPr>
          <w:rFonts w:hint="eastAsia"/>
        </w:rPr>
        <w:t>）所示。从图中可看出：随着</w:t>
      </w:r>
      <w:r>
        <w:rPr>
          <w:i/>
          <w:iCs/>
        </w:rPr>
        <w:t>λ</w:t>
      </w:r>
      <w:r>
        <w:rPr>
          <w:vertAlign w:val="subscript"/>
        </w:rPr>
        <w:t>p</w:t>
      </w:r>
      <w:r>
        <w:rPr>
          <w:rFonts w:hint="eastAsia"/>
        </w:rPr>
        <w:t>的增大，稳定系数逐渐减小，但减小的幅度不大。初始缺陷的大小对墙体弹塑性稳定承载力有一定的影响，随着缺陷的增大，相同</w:t>
      </w:r>
      <w:r>
        <w:rPr>
          <w:i/>
          <w:iCs/>
        </w:rPr>
        <w:t>λ</w:t>
      </w:r>
      <w:r>
        <w:rPr>
          <w:vertAlign w:val="subscript"/>
        </w:rPr>
        <w:t>p</w:t>
      </w:r>
      <w:r>
        <w:rPr>
          <w:rFonts w:hint="eastAsia"/>
        </w:rPr>
        <w:t>的墙肢稳定承载力有所降低。采用欧洲钢结构协会提出的弹塑性稳定系数</w:t>
      </w:r>
      <w:r>
        <w:rPr>
          <w:position w:val="-14"/>
        </w:rPr>
        <w:object>
          <v:shape id="_x0000_i1100" o:spt="75" type="#_x0000_t75" style="height:22.05pt;width:79.5pt;" o:ole="t" filled="f" o:preferrelative="t" stroked="f" coordsize="21600,21600">
            <v:path/>
            <v:fill on="f" focussize="0,0"/>
            <v:stroke on="f" joinstyle="miter"/>
            <v:imagedata r:id="rId212" o:title=""/>
            <o:lock v:ext="edit" aspectratio="t"/>
            <w10:wrap type="none"/>
            <w10:anchorlock/>
          </v:shape>
          <o:OLEObject Type="Embed" ProgID="Equation.DSMT4" ShapeID="_x0000_i1100" DrawAspect="Content" ObjectID="_1468075800" r:id="rId211">
            <o:LockedField>false</o:LockedField>
          </o:OLEObject>
        </w:object>
      </w:r>
      <w:r>
        <w:rPr>
          <w:rFonts w:hint="eastAsia"/>
        </w:rPr>
        <w:t>。为达到一定长细比下稳定系数等于</w:t>
      </w:r>
      <w:r>
        <w:t>1</w:t>
      </w:r>
      <w:r>
        <w:rPr>
          <w:rFonts w:hint="eastAsia"/>
        </w:rPr>
        <w:t>的目的，公式可转化为：</w:t>
      </w:r>
      <w:r>
        <w:rPr>
          <w:position w:val="-14"/>
        </w:rPr>
        <w:object>
          <v:shape id="_x0000_i1101" o:spt="75" type="#_x0000_t75" style="height:22.05pt;width:103.7pt;" o:ole="t" filled="f" o:preferrelative="t" stroked="f" coordsize="21600,21600">
            <v:path/>
            <v:fill on="f" focussize="0,0"/>
            <v:stroke on="f" joinstyle="miter"/>
            <v:imagedata r:id="rId214" o:title=""/>
            <o:lock v:ext="edit" aspectratio="t"/>
            <w10:wrap type="none"/>
            <w10:anchorlock/>
          </v:shape>
          <o:OLEObject Type="Embed" ProgID="Equation.DSMT4" ShapeID="_x0000_i1101" DrawAspect="Content" ObjectID="_1468075801" r:id="rId213">
            <o:LockedField>false</o:LockedField>
          </o:OLEObject>
        </w:object>
      </w:r>
      <w:r>
        <w:rPr>
          <w:rFonts w:hint="eastAsia"/>
        </w:rPr>
        <w:t>。当</w:t>
      </w:r>
      <w:r>
        <w:t>n</w:t>
      </w:r>
      <w:r>
        <w:rPr>
          <w:rFonts w:hint="eastAsia"/>
        </w:rPr>
        <w:t>的取值为</w:t>
      </w:r>
      <w:r>
        <w:t>1</w:t>
      </w:r>
      <w:r>
        <w:rPr>
          <w:rFonts w:hint="eastAsia"/>
        </w:rPr>
        <w:t>附近时，可获得与</w:t>
      </w:r>
      <w:r>
        <w:t>EC3</w:t>
      </w:r>
      <w:r>
        <w:rPr>
          <w:rFonts w:hint="eastAsia"/>
        </w:rPr>
        <w:t>规范中的四条柱子曲线很接近的稳定系数曲线。因此，取</w:t>
      </w:r>
      <w:r>
        <w:t>n</w:t>
      </w:r>
      <w:r>
        <w:rPr>
          <w:rFonts w:hint="eastAsia"/>
        </w:rPr>
        <w:t>等于</w:t>
      </w:r>
      <w:r>
        <w:t>1</w:t>
      </w:r>
      <w:r>
        <w:rPr>
          <w:rFonts w:hint="eastAsia"/>
        </w:rPr>
        <w:t>，公式转化为</w:t>
      </w:r>
      <w:r>
        <w:rPr>
          <w:i/>
        </w:rPr>
        <w:t>φ</w:t>
      </w:r>
      <w:r>
        <w:rPr>
          <w:vertAlign w:val="subscript"/>
        </w:rPr>
        <w:t>p</w:t>
      </w:r>
      <w:r>
        <w:t>=1/</w:t>
      </w:r>
      <w:r>
        <w:rPr>
          <w:rFonts w:hint="eastAsia"/>
        </w:rPr>
        <w:t>（</w:t>
      </w:r>
      <w:r>
        <w:t>1-</w:t>
      </w:r>
      <w:r>
        <w:rPr>
          <w:i/>
        </w:rPr>
        <w:t>λ</w:t>
      </w:r>
      <w:r>
        <w:rPr>
          <w:vertAlign w:val="superscript"/>
        </w:rPr>
        <w:t>2</w:t>
      </w:r>
      <w:r>
        <w:rPr>
          <w:vertAlign w:val="subscript"/>
        </w:rPr>
        <w:t>b0</w:t>
      </w:r>
      <w:r>
        <w:t>+</w:t>
      </w:r>
      <w:r>
        <w:rPr>
          <w:i/>
        </w:rPr>
        <w:t>λ</w:t>
      </w:r>
      <w:r>
        <w:rPr>
          <w:vertAlign w:val="superscript"/>
        </w:rPr>
        <w:t>2</w:t>
      </w:r>
      <w:r>
        <w:rPr>
          <w:vertAlign w:val="subscript"/>
        </w:rPr>
        <w:t>p</w:t>
      </w:r>
      <w:r>
        <w:rPr>
          <w:rFonts w:hint="eastAsia"/>
        </w:rPr>
        <w:t>）。</w:t>
      </w:r>
      <w:bookmarkEnd w:id="1417"/>
    </w:p>
    <w:p>
      <w:pPr>
        <w:ind w:firstLine="420" w:firstLineChars="200"/>
      </w:pPr>
      <w:r>
        <w:rPr>
          <w:rFonts w:hint="eastAsia"/>
        </w:rPr>
        <w:t>取</w:t>
      </w:r>
      <w:r>
        <w:rPr>
          <w:i/>
        </w:rPr>
        <w:t>λ</w:t>
      </w:r>
      <w:r>
        <w:rPr>
          <w:vertAlign w:val="subscript"/>
        </w:rPr>
        <w:t>p0</w:t>
      </w:r>
      <w:r>
        <w:t>=0.5</w:t>
      </w:r>
      <w:r>
        <w:rPr>
          <w:rFonts w:hint="eastAsia"/>
        </w:rPr>
        <w:t>，则公式转化为</w:t>
      </w:r>
      <w:r>
        <w:rPr>
          <w:i/>
        </w:rPr>
        <w:t>φ</w:t>
      </w:r>
      <w:r>
        <w:rPr>
          <w:vertAlign w:val="subscript"/>
        </w:rPr>
        <w:t>p</w:t>
      </w:r>
      <w:r>
        <w:t>=1/</w:t>
      </w:r>
      <w:r>
        <w:rPr>
          <w:rFonts w:hint="eastAsia"/>
        </w:rPr>
        <w:t>（</w:t>
      </w:r>
      <w:r>
        <w:t>1-0.5</w:t>
      </w:r>
      <w:r>
        <w:rPr>
          <w:vertAlign w:val="superscript"/>
        </w:rPr>
        <w:t>2</w:t>
      </w:r>
      <w:r>
        <w:t>+</w:t>
      </w:r>
      <w:r>
        <w:rPr>
          <w:i/>
        </w:rPr>
        <w:t>λ</w:t>
      </w:r>
      <w:r>
        <w:rPr>
          <w:vertAlign w:val="superscript"/>
        </w:rPr>
        <w:t>2</w:t>
      </w:r>
      <w:r>
        <w:rPr>
          <w:vertAlign w:val="subscript"/>
        </w:rPr>
        <w:t>p</w:t>
      </w:r>
      <w:r>
        <w:rPr>
          <w:rFonts w:hint="eastAsia"/>
        </w:rPr>
        <w:t>）。从稳定曲线图上可知，本标准提出的稳定计算公式远小于初始缺陷下的数值分析结果，也小于</w:t>
      </w:r>
      <w:r>
        <w:t>winter</w:t>
      </w:r>
      <w:r>
        <w:rPr>
          <w:rFonts w:hint="eastAsia"/>
        </w:rPr>
        <w:t>公式，更小于欧拉公式曲线，略大于</w:t>
      </w:r>
      <w:r>
        <w:t>EC3</w:t>
      </w:r>
      <w:r>
        <w:rPr>
          <w:rFonts w:hint="eastAsia"/>
        </w:rPr>
        <w:t>杆件的稳定公式曲线，较为适用。同时，当</w:t>
      </w:r>
      <w:r>
        <w:rPr>
          <w:i/>
          <w:iCs/>
        </w:rPr>
        <w:t>λ</w:t>
      </w:r>
      <w:r>
        <w:rPr>
          <w:vertAlign w:val="subscript"/>
        </w:rPr>
        <w:t>p</w:t>
      </w:r>
      <w:r>
        <w:rPr>
          <w:rFonts w:hint="eastAsia"/>
        </w:rPr>
        <w:t>小于</w:t>
      </w:r>
      <w:r>
        <w:t>0.5</w:t>
      </w:r>
      <w:r>
        <w:rPr>
          <w:rFonts w:hint="eastAsia"/>
        </w:rPr>
        <w:t>时，计算得到的</w:t>
      </w:r>
      <w:r>
        <w:rPr>
          <w:i/>
          <w:iCs/>
        </w:rPr>
        <w:t>φ</w:t>
      </w:r>
      <w:r>
        <w:rPr>
          <w:vertAlign w:val="subscript"/>
        </w:rPr>
        <w:t>p</w:t>
      </w:r>
      <w:r>
        <w:rPr>
          <w:rFonts w:hint="eastAsia"/>
        </w:rPr>
        <w:t>为</w:t>
      </w:r>
      <w:r>
        <w:t>1</w:t>
      </w:r>
      <w:r>
        <w:rPr>
          <w:rFonts w:hint="eastAsia"/>
        </w:rPr>
        <w:t>，故工程设计时若将异形截面的各组成墙肢的</w:t>
      </w:r>
      <w:r>
        <w:rPr>
          <w:i/>
          <w:iCs/>
        </w:rPr>
        <w:t>λ</w:t>
      </w:r>
      <w:r>
        <w:rPr>
          <w:vertAlign w:val="subscript"/>
        </w:rPr>
        <w:t>p</w:t>
      </w:r>
      <w:r>
        <w:rPr>
          <w:rFonts w:hint="eastAsia"/>
        </w:rPr>
        <w:t>控制在</w:t>
      </w:r>
      <w:r>
        <w:t>0.5</w:t>
      </w:r>
      <w:r>
        <w:rPr>
          <w:rFonts w:hint="eastAsia"/>
        </w:rPr>
        <w:t>以内，可不用验算墙肢的稳定性。当</w:t>
      </w:r>
      <w:r>
        <w:rPr>
          <w:i/>
          <w:iCs/>
        </w:rPr>
        <w:t>λ</w:t>
      </w:r>
      <w:r>
        <w:rPr>
          <w:vertAlign w:val="subscript"/>
        </w:rPr>
        <w:t>p</w:t>
      </w:r>
      <w:r>
        <w:rPr>
          <w:rFonts w:hint="eastAsia"/>
        </w:rPr>
        <w:t>大于</w:t>
      </w:r>
      <w:r>
        <w:t>0.5</w:t>
      </w:r>
      <w:r>
        <w:rPr>
          <w:rFonts w:hint="eastAsia"/>
        </w:rPr>
        <w:t>时，需进行墙肢平面外稳定计算。</w:t>
      </w:r>
    </w:p>
    <w:p>
      <w:pPr>
        <w:jc w:val="center"/>
        <w:rPr>
          <w:b/>
          <w:bCs/>
          <w:sz w:val="28"/>
          <w:szCs w:val="28"/>
        </w:rPr>
      </w:pPr>
    </w:p>
    <w:p>
      <w:pPr>
        <w:pStyle w:val="4"/>
        <w:numPr>
          <w:ilvl w:val="1"/>
          <w:numId w:val="0"/>
        </w:numPr>
      </w:pPr>
      <w:bookmarkStart w:id="1418" w:name="_Toc12272"/>
      <w:bookmarkStart w:id="1419" w:name="_Toc32308"/>
      <w:bookmarkStart w:id="1420" w:name="_Toc4872"/>
      <w:bookmarkStart w:id="1421" w:name="_Toc13499"/>
      <w:bookmarkStart w:id="1422" w:name="_Toc11335"/>
      <w:bookmarkStart w:id="1423" w:name="_Toc6663"/>
      <w:bookmarkStart w:id="1424" w:name="_Toc14755"/>
      <w:r>
        <w:rPr>
          <w:rFonts w:hint="eastAsia"/>
        </w:rPr>
        <w:t>6.3  构造要求</w:t>
      </w:r>
      <w:bookmarkEnd w:id="1418"/>
      <w:bookmarkEnd w:id="1419"/>
      <w:bookmarkEnd w:id="1420"/>
      <w:bookmarkEnd w:id="1421"/>
      <w:bookmarkEnd w:id="1422"/>
      <w:bookmarkEnd w:id="1423"/>
      <w:bookmarkEnd w:id="1424"/>
    </w:p>
    <w:p>
      <w:pPr>
        <w:outlineLvl w:val="2"/>
        <w:rPr>
          <w:b/>
          <w:bCs/>
        </w:rPr>
      </w:pPr>
      <w:bookmarkStart w:id="1425" w:name="_Toc7023"/>
      <w:r>
        <w:rPr>
          <w:rFonts w:hint="eastAsia"/>
          <w:b/>
          <w:bCs/>
        </w:rPr>
        <w:t>6.3.1</w:t>
      </w:r>
      <w:r>
        <w:rPr>
          <w:b/>
          <w:bCs/>
        </w:rPr>
        <w:t xml:space="preserve"> </w:t>
      </w:r>
      <w:r>
        <w:rPr>
          <w:rFonts w:hint="eastAsia"/>
          <w:b/>
          <w:bCs/>
        </w:rPr>
        <w:t xml:space="preserve"> </w:t>
      </w:r>
      <w:r>
        <w:rPr>
          <w:rFonts w:hint="eastAsia"/>
        </w:rPr>
        <w:t>为方便向钢管内浇筑混凝土，同时为保证</w:t>
      </w:r>
      <w:r>
        <w:rPr>
          <w:rFonts w:hint="eastAsia"/>
          <w:szCs w:val="24"/>
        </w:rPr>
        <w:t>墙体具有一定的稳定性，墙体厚度不能过薄，因此规定墙体厚度不应小于1</w:t>
      </w:r>
      <w:r>
        <w:rPr>
          <w:szCs w:val="24"/>
        </w:rPr>
        <w:t>25</w:t>
      </w:r>
      <w:r>
        <w:rPr>
          <w:rFonts w:hint="eastAsia"/>
          <w:szCs w:val="24"/>
        </w:rPr>
        <w:t>mm。为避免钢管在浇筑混凝土时出现局部外鼓现象，规定钢管壁厚不宜小于4mm。为便于墙肢之间或墙梁构件之间的连接，第1腔和L形、T形墙的交接部位应采用普通钢管。</w:t>
      </w:r>
      <w:bookmarkEnd w:id="1425"/>
    </w:p>
    <w:p>
      <w:pPr>
        <w:jc w:val="left"/>
        <w:outlineLvl w:val="2"/>
      </w:pPr>
      <w:bookmarkStart w:id="1426" w:name="_Toc24263"/>
      <w:r>
        <w:rPr>
          <w:rFonts w:hint="eastAsia"/>
          <w:b/>
          <w:bCs/>
        </w:rPr>
        <w:t xml:space="preserve">6.3.2  </w:t>
      </w:r>
      <w:r>
        <w:rPr>
          <w:rFonts w:hint="eastAsia"/>
        </w:rPr>
        <w:t>统计不同壁板厚度的若干条焊缝数据显示：在钢板弯角半径为</w:t>
      </w:r>
      <w:r>
        <w:t>3</w:t>
      </w:r>
      <w:r>
        <w:rPr>
          <w:i/>
        </w:rPr>
        <w:t>t</w:t>
      </w:r>
      <w:r>
        <w:rPr>
          <w:rFonts w:hint="eastAsia"/>
        </w:rPr>
        <w:t>（</w:t>
      </w:r>
      <w:r>
        <w:rPr>
          <w:i/>
        </w:rPr>
        <w:t>t</w:t>
      </w:r>
      <w:r>
        <w:rPr>
          <w:rFonts w:hint="eastAsia"/>
        </w:rPr>
        <w:t>对穿螺栓钢管壁板厚度）的情况下，焊缝表面宽度与焊缝熔深有一定关系。当</w:t>
      </w:r>
      <w:r>
        <w:rPr>
          <w:i/>
        </w:rPr>
        <w:t>t</w:t>
      </w:r>
      <w:r>
        <w:t>=4mm</w:t>
      </w:r>
      <w:r>
        <w:rPr>
          <w:rFonts w:hint="eastAsia"/>
        </w:rPr>
        <w:t>或</w:t>
      </w:r>
      <w:r>
        <w:t>5mm</w:t>
      </w:r>
      <w:r>
        <w:rPr>
          <w:rFonts w:hint="eastAsia"/>
        </w:rPr>
        <w:t>时，焊缝面宽不小于</w:t>
      </w:r>
      <w:r>
        <w:rPr>
          <w:i/>
        </w:rPr>
        <w:t>t</w:t>
      </w:r>
      <w:r>
        <w:rPr>
          <w:rFonts w:hint="eastAsia"/>
        </w:rPr>
        <w:t>即可达到熔深不小于钢管壁板厚度；当</w:t>
      </w:r>
      <w:r>
        <w:rPr>
          <w:i/>
        </w:rPr>
        <w:t>t</w:t>
      </w:r>
      <w:r>
        <w:t>=6mm</w:t>
      </w:r>
      <w:r>
        <w:rPr>
          <w:rFonts w:hint="eastAsia"/>
        </w:rPr>
        <w:t>或</w:t>
      </w:r>
      <w:r>
        <w:t>8mm</w:t>
      </w:r>
      <w:r>
        <w:rPr>
          <w:rFonts w:hint="eastAsia"/>
        </w:rPr>
        <w:t>时，焊缝面宽不小于板厚减去</w:t>
      </w:r>
      <w:r>
        <w:t>1mm</w:t>
      </w:r>
      <w:r>
        <w:rPr>
          <w:rFonts w:hint="eastAsia"/>
        </w:rPr>
        <w:t>即可达到熔深不小于钢管壁板厚度，焊缝表面宽度可以作为辅助检查指标。</w:t>
      </w:r>
      <w:bookmarkEnd w:id="1426"/>
    </w:p>
    <w:p>
      <w:pPr>
        <w:jc w:val="center"/>
        <w:rPr>
          <w:kern w:val="0"/>
          <w:szCs w:val="24"/>
        </w:rPr>
      </w:pPr>
      <w:r>
        <mc:AlternateContent>
          <mc:Choice Requires="wpg">
            <w:drawing>
              <wp:inline distT="0" distB="0" distL="114935" distR="114935">
                <wp:extent cx="2798445" cy="1727200"/>
                <wp:effectExtent l="0" t="0" r="6350" b="10160"/>
                <wp:docPr id="14" name="组合 14"/>
                <wp:cNvGraphicFramePr/>
                <a:graphic xmlns:a="http://schemas.openxmlformats.org/drawingml/2006/main">
                  <a:graphicData uri="http://schemas.microsoft.com/office/word/2010/wordprocessingGroup">
                    <wpg:wgp>
                      <wpg:cNvGrpSpPr/>
                      <wpg:grpSpPr>
                        <a:xfrm>
                          <a:off x="0" y="0"/>
                          <a:ext cx="2798445" cy="1727200"/>
                          <a:chOff x="2496" y="1333375"/>
                          <a:chExt cx="4080" cy="2518"/>
                        </a:xfrm>
                      </wpg:grpSpPr>
                      <pic:pic xmlns:pic="http://schemas.openxmlformats.org/drawingml/2006/picture">
                        <pic:nvPicPr>
                          <pic:cNvPr id="30" name="图片 177"/>
                          <pic:cNvPicPr>
                            <a:picLocks noChangeAspect="1"/>
                          </pic:cNvPicPr>
                        </pic:nvPicPr>
                        <pic:blipFill>
                          <a:blip r:embed="rId215"/>
                          <a:stretch>
                            <a:fillRect/>
                          </a:stretch>
                        </pic:blipFill>
                        <pic:spPr>
                          <a:xfrm>
                            <a:off x="2634" y="1333419"/>
                            <a:ext cx="3942" cy="2475"/>
                          </a:xfrm>
                          <a:prstGeom prst="rect">
                            <a:avLst/>
                          </a:prstGeom>
                          <a:noFill/>
                          <a:ln>
                            <a:noFill/>
                          </a:ln>
                        </pic:spPr>
                      </pic:pic>
                      <wpg:grpSp>
                        <wpg:cNvPr id="31" name="组合 807"/>
                        <wpg:cNvGrpSpPr/>
                        <wpg:grpSpPr>
                          <a:xfrm>
                            <a:off x="3239" y="1334114"/>
                            <a:ext cx="483" cy="499"/>
                            <a:chOff x="1547" y="463981"/>
                            <a:chExt cx="483" cy="499"/>
                          </a:xfrm>
                        </wpg:grpSpPr>
                        <wps:wsp>
                          <wps:cNvPr id="202" name="文本框 417"/>
                          <wps:cNvSpPr txBox="1"/>
                          <wps:spPr>
                            <a:xfrm>
                              <a:off x="1548" y="464249"/>
                              <a:ext cx="200" cy="2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8"/>
                                    <w:szCs w:val="18"/>
                                  </w:rPr>
                                </w:pPr>
                                <w:r>
                                  <w:rPr>
                                    <w:rFonts w:hint="eastAsia"/>
                                    <w:sz w:val="18"/>
                                    <w:szCs w:val="18"/>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204" name="直接连接符 414"/>
                          <wps:cNvCnPr/>
                          <wps:spPr>
                            <a:xfrm flipV="1">
                              <a:off x="1734" y="463981"/>
                              <a:ext cx="296" cy="49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直接连接符 415"/>
                          <wps:cNvCnPr/>
                          <wps:spPr>
                            <a:xfrm flipH="1">
                              <a:off x="1547" y="464480"/>
                              <a:ext cx="18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6" name="组合 522"/>
                        <wpg:cNvGrpSpPr/>
                        <wpg:grpSpPr>
                          <a:xfrm>
                            <a:off x="3994" y="1334177"/>
                            <a:ext cx="601" cy="682"/>
                            <a:chOff x="1547" y="463722"/>
                            <a:chExt cx="666" cy="758"/>
                          </a:xfrm>
                        </wpg:grpSpPr>
                        <wps:wsp>
                          <wps:cNvPr id="207" name="文本框 417"/>
                          <wps:cNvSpPr txBox="1"/>
                          <wps:spPr>
                            <a:xfrm>
                              <a:off x="1573" y="464254"/>
                              <a:ext cx="200" cy="2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sz w:val="18"/>
                                    <w:szCs w:val="18"/>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208" name="直接连接符 414"/>
                          <wps:cNvCnPr/>
                          <wps:spPr>
                            <a:xfrm flipV="1">
                              <a:off x="1766" y="463722"/>
                              <a:ext cx="447" cy="75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0" name="组合 557"/>
                        <wpg:cNvGrpSpPr/>
                        <wpg:grpSpPr>
                          <a:xfrm>
                            <a:off x="5589" y="1334181"/>
                            <a:ext cx="462" cy="432"/>
                            <a:chOff x="1276" y="464022"/>
                            <a:chExt cx="490" cy="458"/>
                          </a:xfrm>
                        </wpg:grpSpPr>
                        <wps:wsp>
                          <wps:cNvPr id="211" name="文本框 417"/>
                          <wps:cNvSpPr txBox="1"/>
                          <wps:spPr>
                            <a:xfrm>
                              <a:off x="1548" y="464248"/>
                              <a:ext cx="200" cy="22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sz w:val="18"/>
                                    <w:szCs w:val="18"/>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212" name="直接连接符 414"/>
                          <wps:cNvCnPr/>
                          <wps:spPr>
                            <a:xfrm flipH="1" flipV="1">
                              <a:off x="1276" y="464022"/>
                              <a:ext cx="271" cy="45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直接连接符 415"/>
                          <wps:cNvCnPr/>
                          <wps:spPr>
                            <a:xfrm flipH="1">
                              <a:off x="1547" y="464476"/>
                              <a:ext cx="219" cy="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5" name="文本框 417"/>
                        <wps:cNvSpPr txBox="1"/>
                        <wps:spPr>
                          <a:xfrm rot="16200000">
                            <a:off x="6142" y="1333948"/>
                            <a:ext cx="305" cy="2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8"/>
                                  <w:szCs w:val="18"/>
                                </w:rPr>
                                <w:t>t</w:t>
                              </w:r>
                            </w:p>
                          </w:txbxContent>
                        </wps:txbx>
                        <wps:bodyPr rot="0" spcFirstLastPara="0" vertOverflow="overflow" horzOverflow="overflow" vert="horz" wrap="square" lIns="0" tIns="0" rIns="0" bIns="0" numCol="1" spcCol="0" rtlCol="0" fromWordArt="0" anchor="ctr" anchorCtr="0" forceAA="0" compatLnSpc="1">
                          <a:noAutofit/>
                        </wps:bodyPr>
                      </wps:wsp>
                      <wps:wsp>
                        <wps:cNvPr id="217" name="文本框 417"/>
                        <wps:cNvSpPr txBox="1"/>
                        <wps:spPr>
                          <a:xfrm>
                            <a:off x="4421" y="1333375"/>
                            <a:ext cx="324" cy="1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5"/>
                                  <w:szCs w:val="15"/>
                                </w:rPr>
                                <w:t>B</w:t>
                              </w:r>
                            </w:p>
                          </w:txbxContent>
                        </wps:txbx>
                        <wps:bodyPr rot="0" spcFirstLastPara="0" vertOverflow="overflow" horzOverflow="overflow" vert="horz" wrap="square" lIns="0" tIns="0" rIns="0" bIns="0" numCol="1" spcCol="0" rtlCol="0" fromWordArt="0" anchor="ctr" anchorCtr="0" forceAA="0" compatLnSpc="1">
                          <a:noAutofit/>
                        </wps:bodyPr>
                      </wps:wsp>
                      <wps:wsp>
                        <wps:cNvPr id="218" name="文本框 417"/>
                        <wps:cNvSpPr txBox="1"/>
                        <wps:spPr>
                          <a:xfrm rot="16200000">
                            <a:off x="5127" y="1334180"/>
                            <a:ext cx="305" cy="2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8"/>
                                  <w:szCs w:val="18"/>
                                </w:rPr>
                                <w:t>h</w:t>
                              </w:r>
                            </w:p>
                          </w:txbxContent>
                        </wps:txbx>
                        <wps:bodyPr rot="0" spcFirstLastPara="0" vertOverflow="overflow" horzOverflow="overflow" vert="horz" wrap="square" lIns="0" tIns="0" rIns="0" bIns="0" numCol="1" spcCol="0" rtlCol="0" fromWordArt="0" anchor="ctr" anchorCtr="0" forceAA="0" compatLnSpc="1">
                          <a:noAutofit/>
                        </wps:bodyPr>
                      </wps:wsp>
                      <wps:wsp>
                        <wps:cNvPr id="219" name="文本框 417"/>
                        <wps:cNvSpPr txBox="1"/>
                        <wps:spPr>
                          <a:xfrm rot="16200000">
                            <a:off x="2448" y="1333948"/>
                            <a:ext cx="305" cy="2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sz w:val="15"/>
                                  <w:szCs w:val="15"/>
                                </w:rPr>
                              </w:pPr>
                              <w:r>
                                <w:rPr>
                                  <w:rFonts w:hint="eastAsia"/>
                                  <w:sz w:val="18"/>
                                  <w:szCs w:val="18"/>
                                </w:rPr>
                                <w:t>t</w:t>
                              </w:r>
                            </w:p>
                          </w:txbxContent>
                        </wps:txbx>
                        <wps:bodyPr rot="0" spcFirstLastPara="0" vertOverflow="overflow" horzOverflow="overflow" vert="horz" wrap="square" lIns="0" tIns="0" rIns="0" bIns="0" numCol="1" spcCol="0" rtlCol="0" fromWordArt="0" anchor="ctr" anchorCtr="0" forceAA="0" compatLnSpc="1">
                          <a:noAutofit/>
                        </wps:bodyPr>
                      </wps:wsp>
                      <wps:wsp>
                        <wps:cNvPr id="220" name="文本框 417"/>
                        <wps:cNvSpPr txBox="1"/>
                        <wps:spPr>
                          <a:xfrm rot="17940000">
                            <a:off x="3612" y="1334311"/>
                            <a:ext cx="584" cy="2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sz w:val="15"/>
                                  <w:szCs w:val="15"/>
                                </w:rPr>
                              </w:pPr>
                              <w:r>
                                <w:rPr>
                                  <w:rFonts w:hint="eastAsia"/>
                                  <w:sz w:val="18"/>
                                  <w:szCs w:val="18"/>
                                </w:rPr>
                                <w:t>R=3t</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136pt;width:220.35pt;" coordorigin="2496,1333375" coordsize="4080,2518" o:gfxdata="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">
                <o:lock v:ext="edit" aspectratio="f"/>
                <v:shape id="图片 177" o:spid="_x0000_s1026" o:spt="75" type="#_x0000_t75" style="position:absolute;left:2634;top:1333419;height:2475;width:3942;" filled="f" o:preferrelative="t" stroked="f" coordsize="21600,21600" o:gfxdata="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aEzugAAANsA&#10;AAAPAAAAAAAAAAEAIAAAACIAAABkcnMvZG93bnJldi54bWxQSwECFAAUAAAACACHTuJAMy8FnjsA&#10;AAA5AAAAEAAAAAAAAAABACAAAAAJAQAAZHJzL3NoYXBleG1sLnhtbFBLBQYAAAAABgAGAFsBAACz&#10;AwAAAAA=&#10;">
                  <v:fill on="f" focussize="0,0"/>
                  <v:stroke on="f"/>
                  <v:imagedata r:id="rId215" o:title=""/>
                  <o:lock v:ext="edit" aspectratio="t"/>
                </v:shape>
                <v:group id="组合 807" o:spid="_x0000_s1026" o:spt="203" style="position:absolute;left:3239;top:1334114;height:499;width:483;" coordorigin="1547,463981" coordsize="483,499"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文本框 417" o:spid="_x0000_s1026" o:spt="202" type="#_x0000_t202" style="position:absolute;left:1548;top:464249;height:226;width:200;v-text-anchor:middle;" filled="f" stroked="f" coordsize="21600,21600" o:gfxdata="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r4Q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8"/>
                              <w:szCs w:val="18"/>
                            </w:rPr>
                          </w:pPr>
                          <w:r>
                            <w:rPr>
                              <w:rFonts w:hint="eastAsia"/>
                              <w:sz w:val="18"/>
                              <w:szCs w:val="18"/>
                            </w:rPr>
                            <w:t>1</w:t>
                          </w:r>
                        </w:p>
                      </w:txbxContent>
                    </v:textbox>
                  </v:shape>
                  <v:line id="直接连接符 414" o:spid="_x0000_s1026" o:spt="20" style="position:absolute;left:1734;top:463981;flip:y;height:499;width:296;" filled="f" stroked="t" coordsize="21600,21600" o:gfxdata="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5Mtq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line id="直接连接符 415" o:spid="_x0000_s1026" o:spt="20" style="position:absolute;left:1547;top:464480;flip:x;height:0;width:187;" filled="f" stroked="t" coordsize="21600,21600" o:gfxdata="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ZdB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group id="组合 522" o:spid="_x0000_s1026" o:spt="203" style="position:absolute;left:3994;top:1334177;height:682;width:601;" coordorigin="1547,463722" coordsize="666,758"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shape id="文本框 417" o:spid="_x0000_s1026" o:spt="202" type="#_x0000_t202" style="position:absolute;left:1573;top:464254;height:222;width:200;v-text-anchor:middle;" filled="f" stroked="f" coordsize="21600,21600" o:gfxdata="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1b2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pPr>
                          <w:r>
                            <w:rPr>
                              <w:rFonts w:hint="eastAsia"/>
                              <w:sz w:val="18"/>
                              <w:szCs w:val="18"/>
                            </w:rPr>
                            <w:t>3</w:t>
                          </w:r>
                        </w:p>
                      </w:txbxContent>
                    </v:textbox>
                  </v:shape>
                  <v:line id="直接连接符 414" o:spid="_x0000_s1026" o:spt="20" style="position:absolute;left:1766;top:463722;flip:y;height:756;width:447;" filled="f" stroked="t" coordsize="21600,21600" o:gfxdata="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0ON+5AAAA3AAA&#10;AA8AAAAAAAAAAQAgAAAAIgAAAGRycy9kb3ducmV2LnhtbFBLAQIUABQAAAAIAIdO4kAzLwWeOwAA&#10;ADkAAAAQAAAAAAAAAAEAIAAAAAgBAABkcnMvc2hhcGV4bWwueG1sUEsFBgAAAAAGAAYAWwEAALID&#10;A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QvidRLwAAADc&#10;AAAADwAAAGRycy9kb3ducmV2LnhtbEWPzYvCMBTE78L+D+EJe9OkFWWtRg8uwoInP6B7fDTPpti8&#10;lCZ+/fdGWNjjMDO/YZbrh2vFjfrQeNaQjRUI4sqbhmsNp+N29AUiRGSDrWfS8KQA69XHYImF8Xfe&#10;0+0Qa5EgHArUYGPsCilDZclhGPuOOHln3zuMSfa1ND3eE9y1MldqJh02nBYsdrSxVF0OV6fhu3pO&#10;p7/dpJ6obFNap8p8d2GtP4eZWoCI9Ij/4b/2j9GQqzm8z6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4nUS8AAAA&#10;3AAAAA8AAAAAAAAAAQAgAAAAIgAAAGRycy9kb3ducmV2LnhtbFBLAQIUABQAAAAIAIdO4kAzLwWe&#10;OwAAADkAAAAQAAAAAAAAAAEAIAAAAAsBAABkcnMvc2hhcGV4bWwueG1sUEsFBgAAAAAGAAYAWwEA&#10;ALUDAAAAAA==&#10;">
                    <v:fill on="f" focussize="0,0"/>
                    <v:stroke weight="0.25pt" color="#000000 [3213]" joinstyle="round"/>
                    <v:imagedata o:title=""/>
                    <o:lock v:ext="edit" aspectratio="f"/>
                  </v:line>
                </v:group>
                <v:group id="组合 557" o:spid="_x0000_s1026" o:spt="203" style="position:absolute;left:5589;top:1334181;height:432;width:462;" coordorigin="1276,464022" coordsize="490,458"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文本框 417" o:spid="_x0000_s1026" o:spt="202" type="#_x0000_t202" style="position:absolute;left:1548;top:464248;height:228;width:200;v-text-anchor:middle;" filled="f" stroked="f" coordsize="21600,21600" o:gfxdata="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Hw6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pPr>
                          <w:r>
                            <w:rPr>
                              <w:rFonts w:hint="eastAsia"/>
                              <w:sz w:val="18"/>
                              <w:szCs w:val="18"/>
                            </w:rPr>
                            <w:t>2</w:t>
                          </w:r>
                        </w:p>
                      </w:txbxContent>
                    </v:textbox>
                  </v:shape>
                  <v:line id="直接连接符 414" o:spid="_x0000_s1026" o:spt="20" style="position:absolute;left:1276;top:464022;flip:x y;height:456;width:271;" filled="f" stroked="t" coordsize="21600,21600" o:gfxdata="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hzUg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line id="直接连接符 415" o:spid="_x0000_s1026" o:spt="20" style="position:absolute;left:1547;top:464476;flip:x;height:4;width:219;" filled="f" stroked="t" coordsize="21600,21600" o:gfxdata="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TxzvQAA&#10;ANw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group>
                <v:shape id="文本框 417" o:spid="_x0000_s1026" o:spt="202" type="#_x0000_t202" style="position:absolute;left:6142;top:1333948;height:208;width:305;rotation:-5898240f;v-text-anchor:middle;" filled="f" stroked="f" coordsize="21600,21600" o:gfxdata="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6uP7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5"/>
                            <w:szCs w:val="15"/>
                          </w:rPr>
                        </w:pPr>
                        <w:r>
                          <w:rPr>
                            <w:rFonts w:hint="eastAsia"/>
                            <w:sz w:val="18"/>
                            <w:szCs w:val="18"/>
                          </w:rPr>
                          <w:t>t</w:t>
                        </w:r>
                      </w:p>
                    </w:txbxContent>
                  </v:textbox>
                </v:shape>
                <v:shape id="文本框 417" o:spid="_x0000_s1026" o:spt="202" type="#_x0000_t202" style="position:absolute;left:4421;top:1333375;height:178;width:324;v-text-anchor:middle;" filled="f" stroked="f" coordsize="21600,21600" o:gfxdata="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TNB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5"/>
                            <w:szCs w:val="15"/>
                          </w:rPr>
                        </w:pPr>
                        <w:r>
                          <w:rPr>
                            <w:rFonts w:hint="eastAsia"/>
                            <w:sz w:val="15"/>
                            <w:szCs w:val="15"/>
                          </w:rPr>
                          <w:t>B</w:t>
                        </w:r>
                      </w:p>
                    </w:txbxContent>
                  </v:textbox>
                </v:shape>
                <v:shape id="文本框 417" o:spid="_x0000_s1026" o:spt="202" type="#_x0000_t202" style="position:absolute;left:5127;top:1334180;height:201;width:305;rotation:-5898240f;v-text-anchor:middle;" filled="f" stroked="f" coordsize="21600,21600" o:gfxdata="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8Bo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spacing w:line="240" w:lineRule="auto"/>
                          <w:jc w:val="center"/>
                          <w:rPr>
                            <w:sz w:val="15"/>
                            <w:szCs w:val="15"/>
                          </w:rPr>
                        </w:pPr>
                        <w:r>
                          <w:rPr>
                            <w:rFonts w:hint="eastAsia"/>
                            <w:sz w:val="18"/>
                            <w:szCs w:val="18"/>
                          </w:rPr>
                          <w:t>h</w:t>
                        </w:r>
                      </w:p>
                    </w:txbxContent>
                  </v:textbox>
                </v:shape>
                <v:shape id="文本框 417" o:spid="_x0000_s1026" o:spt="202" type="#_x0000_t202" style="position:absolute;left:2448;top:1333948;height:208;width:305;rotation:-5898240f;v-text-anchor:middle;" filled="f" stroked="f" coordsize="21600,21600" o:gfxdata="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OkOr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spacing w:line="240" w:lineRule="auto"/>
                          <w:jc w:val="center"/>
                          <w:rPr>
                            <w:sz w:val="15"/>
                            <w:szCs w:val="15"/>
                          </w:rPr>
                        </w:pPr>
                        <w:r>
                          <w:rPr>
                            <w:rFonts w:hint="eastAsia"/>
                            <w:sz w:val="18"/>
                            <w:szCs w:val="18"/>
                          </w:rPr>
                          <w:t>t</w:t>
                        </w:r>
                      </w:p>
                    </w:txbxContent>
                  </v:textbox>
                </v:shape>
                <v:shape id="文本框 417" o:spid="_x0000_s1026" o:spt="202" type="#_x0000_t202" style="position:absolute;left:3612;top:1334311;height:203;width:584;rotation:-3997696f;v-text-anchor:middle;" filled="f" stroked="f" coordsize="21600,21600" o:gfxdata="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z4V8dtAAAANwAAAAPAAAA&#10;AAAAAAEAIAAAACIAAABkcnMvZG93bnJldi54bWxQSwECFAAUAAAACACHTuJAMy8FnjsAAAA5AAAA&#10;EAAAAAAAAAABACAAAAADAQAAZHJzL3NoYXBleG1sLnhtbFBLBQYAAAAABgAGAFsBAACtAwAAAAA=&#10;">
                  <v:fill on="f" focussize="0,0"/>
                  <v:stroke on="f" weight="0.5pt"/>
                  <v:imagedata o:title=""/>
                  <o:lock v:ext="edit" aspectratio="f"/>
                  <v:textbox inset="0mm,0mm,0mm,0mm">
                    <w:txbxContent>
                      <w:p>
                        <w:pPr>
                          <w:spacing w:line="240" w:lineRule="auto"/>
                          <w:rPr>
                            <w:sz w:val="15"/>
                            <w:szCs w:val="15"/>
                          </w:rPr>
                        </w:pPr>
                        <w:r>
                          <w:rPr>
                            <w:rFonts w:hint="eastAsia"/>
                            <w:sz w:val="18"/>
                            <w:szCs w:val="18"/>
                          </w:rPr>
                          <w:t>R=3t</w:t>
                        </w:r>
                      </w:p>
                    </w:txbxContent>
                  </v:textbox>
                </v:shape>
                <w10:wrap type="none"/>
                <w10:anchorlock/>
              </v:group>
            </w:pict>
          </mc:Fallback>
        </mc:AlternateContent>
      </w:r>
      <w:r>
        <w:rPr>
          <w:rFonts w:hint="eastAsia"/>
          <w:kern w:val="0"/>
        </w:rPr>
        <w:t xml:space="preserve">  </w:t>
      </w:r>
    </w:p>
    <w:p>
      <w:pPr>
        <w:pStyle w:val="74"/>
      </w:pPr>
      <w:r>
        <w:rPr>
          <w:rFonts w:hint="eastAsia"/>
        </w:rPr>
        <w:t>图1焊缝示意图</w:t>
      </w:r>
    </w:p>
    <w:p>
      <w:pPr>
        <w:pStyle w:val="66"/>
      </w:pPr>
      <w:r>
        <w:rPr>
          <w:rFonts w:hint="eastAsia"/>
        </w:rPr>
        <w:t>1——矩形钢管；2——窄翼缘槽钢；3——焊缝</w:t>
      </w:r>
    </w:p>
    <w:p>
      <w:pPr>
        <w:pStyle w:val="66"/>
      </w:pPr>
    </w:p>
    <w:p>
      <w:pPr>
        <w:outlineLvl w:val="2"/>
      </w:pPr>
      <w:bookmarkStart w:id="1427" w:name="_Toc7448"/>
      <w:r>
        <w:rPr>
          <w:rFonts w:hint="eastAsia"/>
          <w:b/>
          <w:bCs/>
        </w:rPr>
        <w:t>6.3.3</w:t>
      </w:r>
      <w:r>
        <w:rPr>
          <w:b/>
          <w:bCs/>
        </w:rPr>
        <w:t xml:space="preserve"> </w:t>
      </w:r>
      <w:r>
        <w:rPr>
          <w:rFonts w:hint="eastAsia"/>
          <w:b/>
          <w:bCs/>
        </w:rPr>
        <w:t xml:space="preserve"> </w:t>
      </w:r>
      <w:r>
        <w:rPr>
          <w:rFonts w:hint="eastAsia"/>
          <w:szCs w:val="24"/>
        </w:rPr>
        <w:t>对穿螺栓钢管混凝土短柱试验研究表明，通过设置对穿螺栓能够提高钢管壁板的局部稳定性。设置</w:t>
      </w:r>
      <w:r>
        <w:rPr>
          <w:rFonts w:hint="eastAsia"/>
        </w:rPr>
        <w:t>对穿螺栓</w:t>
      </w:r>
      <w:r>
        <w:t>的</w:t>
      </w:r>
      <w:r>
        <w:rPr>
          <w:rFonts w:hint="eastAsia"/>
        </w:rPr>
        <w:t>钢管壁板屈曲</w:t>
      </w:r>
      <w:r>
        <w:t>系数</w:t>
      </w:r>
      <w:r>
        <w:rPr>
          <w:rFonts w:hint="eastAsia"/>
          <w:i/>
          <w:iCs/>
        </w:rPr>
        <w:t>K</w:t>
      </w:r>
      <w:r>
        <w:rPr>
          <w:rFonts w:hint="eastAsia"/>
        </w:rPr>
        <w:t>和屈曲应力</w:t>
      </w:r>
      <w:r>
        <w:rPr>
          <w:rFonts w:hint="eastAsia" w:ascii="等线" w:hAnsi="等线" w:eastAsia="等线" w:cs="等线"/>
          <w:i/>
          <w:iCs/>
        </w:rPr>
        <w:t>σ</w:t>
      </w:r>
      <w:r>
        <w:rPr>
          <w:rFonts w:hint="eastAsia" w:ascii="等线" w:hAnsi="等线" w:eastAsia="等线" w:cs="等线"/>
          <w:vertAlign w:val="subscript"/>
        </w:rPr>
        <w:t>cr</w:t>
      </w:r>
      <w:r>
        <w:rPr>
          <w:rFonts w:hint="eastAsia"/>
        </w:rPr>
        <w:t>可由下式来进行计算：</w:t>
      </w:r>
      <w:bookmarkEnd w:id="1427"/>
    </w:p>
    <w:p>
      <w:pPr>
        <w:jc w:val="center"/>
      </w:pPr>
      <w:r>
        <w:rPr>
          <w:position w:val="-22"/>
        </w:rPr>
        <w:object>
          <v:shape id="_x0000_i1102" o:spt="75" type="#_x0000_t75" style="height:29pt;width:72.55pt;" o:ole="t" filled="f" o:preferrelative="t" stroked="f" coordsize="21600,21600">
            <v:path/>
            <v:fill on="f" focussize="0,0"/>
            <v:stroke on="f" joinstyle="miter"/>
            <v:imagedata r:id="rId217" o:title=""/>
            <o:lock v:ext="edit" aspectratio="t"/>
            <w10:wrap type="none"/>
            <w10:anchorlock/>
          </v:shape>
          <o:OLEObject Type="Embed" ProgID="Equation.DSMT4" ShapeID="_x0000_i1102" DrawAspect="Content" ObjectID="_1468075802" r:id="rId216">
            <o:LockedField>false</o:LockedField>
          </o:OLEObject>
        </w:object>
      </w:r>
    </w:p>
    <w:p>
      <w:pPr>
        <w:jc w:val="center"/>
      </w:pPr>
      <w:r>
        <w:rPr>
          <w:position w:val="-22"/>
        </w:rPr>
        <w:object>
          <v:shape id="_x0000_i1103" o:spt="75" type="#_x0000_t75" style="height:29pt;width:84.9pt;" o:ole="t" filled="f" o:preferrelative="t" stroked="f" coordsize="21600,21600">
            <v:path/>
            <v:fill on="f" focussize="0,0"/>
            <v:stroke on="f" joinstyle="miter"/>
            <v:imagedata r:id="rId219" o:title=""/>
            <o:lock v:ext="edit" aspectratio="t"/>
            <w10:wrap type="none"/>
            <w10:anchorlock/>
          </v:shape>
          <o:OLEObject Type="Embed" ProgID="Equation.DSMT4" ShapeID="_x0000_i1103" DrawAspect="Content" ObjectID="_1468075803" r:id="rId218">
            <o:LockedField>false</o:LockedField>
          </o:OLEObject>
        </w:object>
      </w:r>
    </w:p>
    <w:p>
      <w:r>
        <w:rPr>
          <w:rFonts w:hint="eastAsia"/>
        </w:rPr>
        <w:t>式中：</w:t>
      </w:r>
      <w:r>
        <w:rPr>
          <w:rFonts w:hint="eastAsia"/>
          <w:i/>
          <w:iCs/>
        </w:rPr>
        <w:t>b</w:t>
      </w:r>
      <w:r>
        <w:t xml:space="preserve"> </w:t>
      </w:r>
      <w:r>
        <w:rPr>
          <w:rFonts w:hint="eastAsia"/>
        </w:rPr>
        <w:t>——腔</w:t>
      </w:r>
      <w:r>
        <w:t>的宽度</w:t>
      </w:r>
      <w:r>
        <w:rPr>
          <w:rFonts w:hint="eastAsia"/>
        </w:rPr>
        <w:t>；</w:t>
      </w:r>
    </w:p>
    <w:p>
      <w:pPr>
        <w:ind w:firstLine="630" w:firstLineChars="300"/>
      </w:pPr>
      <w:r>
        <w:rPr>
          <w:rFonts w:hint="eastAsia"/>
          <w:i/>
          <w:iCs/>
          <w:lang w:val="en-GB"/>
        </w:rPr>
        <w:t>a</w:t>
      </w:r>
      <w:r>
        <w:rPr>
          <w:rFonts w:hint="eastAsia"/>
          <w:i/>
          <w:iCs/>
        </w:rPr>
        <w:t xml:space="preserve"> </w:t>
      </w:r>
      <w:r>
        <w:rPr>
          <w:rFonts w:hint="eastAsia"/>
        </w:rPr>
        <w:t>——</w:t>
      </w:r>
      <w:r>
        <w:t>上下螺</w:t>
      </w:r>
      <w:r>
        <w:rPr>
          <w:rFonts w:hint="eastAsia"/>
        </w:rPr>
        <w:t>栓</w:t>
      </w:r>
      <w:r>
        <w:t>的间距</w:t>
      </w:r>
      <w:r>
        <w:rPr>
          <w:rFonts w:hint="eastAsia"/>
        </w:rPr>
        <w:t>。</w:t>
      </w:r>
    </w:p>
    <w:p>
      <w:pPr>
        <w:ind w:firstLine="420" w:firstLineChars="200"/>
        <w:textAlignment w:val="auto"/>
      </w:pPr>
      <w:r>
        <w:rPr>
          <w:rFonts w:hint="eastAsia"/>
        </w:rPr>
        <w:t>将屈曲</w:t>
      </w:r>
      <w:r>
        <w:t>应力等于屈服强度</w:t>
      </w:r>
      <w:r>
        <w:rPr>
          <w:rFonts w:hint="eastAsia"/>
        </w:rPr>
        <w:t>时</w:t>
      </w:r>
      <w:r>
        <w:t>的宽厚比记为</w:t>
      </w:r>
      <m:oMath>
        <m:r>
          <m:rPr>
            <m:sty m:val="p"/>
          </m:rPr>
          <w:rPr>
            <w:rFonts w:ascii="Cambria Math"/>
            <w:lang w:val="en-GB"/>
          </w:rPr>
          <m:t>(</m:t>
        </m:r>
        <m:box>
          <m:boxPr>
            <m:ctrlPr>
              <w:rPr>
                <w:rFonts w:ascii="Cambria Math" w:hAnsi="Cambria Math"/>
                <w:i/>
                <w:lang w:val="en-GB"/>
              </w:rPr>
            </m:ctrlPr>
          </m:boxPr>
          <m:e>
            <m:argPr>
              <m:argSz m:val="-1"/>
            </m:argPr>
            <m:f>
              <m:fPr>
                <m:ctrlPr>
                  <w:rPr>
                    <w:rFonts w:ascii="Cambria Math" w:hAnsi="Cambria Math"/>
                    <w:i/>
                    <w:lang w:val="en-GB"/>
                  </w:rPr>
                </m:ctrlPr>
              </m:fPr>
              <m:num>
                <m:r>
                  <m:rPr/>
                  <w:rPr>
                    <w:rFonts w:ascii="Cambria Math" w:hAnsi="Cambria Math"/>
                    <w:lang w:val="en-GB"/>
                  </w:rPr>
                  <m:t>b</m:t>
                </m:r>
                <m:ctrlPr>
                  <w:rPr>
                    <w:rFonts w:ascii="Cambria Math" w:hAnsi="Cambria Math"/>
                    <w:i/>
                    <w:lang w:val="en-GB"/>
                  </w:rPr>
                </m:ctrlPr>
              </m:num>
              <m:den>
                <m:r>
                  <m:rPr/>
                  <w:rPr>
                    <w:rFonts w:ascii="Cambria Math" w:hAnsi="Cambria Math"/>
                    <w:lang w:val="en-GB"/>
                  </w:rPr>
                  <m:t>t</m:t>
                </m:r>
                <m:ctrlPr>
                  <w:rPr>
                    <w:rFonts w:ascii="Cambria Math" w:hAnsi="Cambria Math"/>
                    <w:i/>
                    <w:lang w:val="en-GB"/>
                  </w:rPr>
                </m:ctrlPr>
              </m:den>
            </m:f>
            <m:ctrlPr>
              <w:rPr>
                <w:rFonts w:ascii="Cambria Math" w:hAnsi="Cambria Math"/>
                <w:i/>
                <w:lang w:val="en-GB"/>
              </w:rPr>
            </m:ctrlPr>
          </m:e>
        </m:box>
        <m:r>
          <m:rPr/>
          <w:rPr>
            <w:rFonts w:ascii="Cambria Math" w:hAnsi="Cambria Math"/>
            <w:lang w:val="en-GB"/>
          </w:rPr>
          <m:t>)</m:t>
        </m:r>
      </m:oMath>
      <w:r>
        <w:rPr>
          <w:rFonts w:hAnsi="Cambria Math"/>
          <w:i/>
          <w:iCs/>
          <w:vertAlign w:val="subscript"/>
          <w:lang w:val="en-GB"/>
        </w:rPr>
        <w:t>Ey</w:t>
      </w:r>
      <w:r>
        <w:rPr>
          <w:lang w:val="en-GB"/>
        </w:rPr>
        <w:t xml:space="preserve"> </w:t>
      </w:r>
      <w:r>
        <w:t xml:space="preserve"> </w:t>
      </w:r>
      <w:r>
        <w:rPr>
          <w:rFonts w:hint="eastAsia"/>
        </w:rPr>
        <w:t>，</w:t>
      </w:r>
      <w:r>
        <w:t>这个宽厚比的0.5</w:t>
      </w:r>
      <w:r>
        <w:rPr>
          <w:rFonts w:hint="eastAsia"/>
        </w:rPr>
        <w:t>，0.6，0.7，0.8倍是</w:t>
      </w:r>
      <w:r>
        <w:t>钢结构构件板件宽厚比分类</w:t>
      </w:r>
      <w:r>
        <w:rPr>
          <w:rFonts w:hint="eastAsia"/>
        </w:rPr>
        <w:t>的</w:t>
      </w:r>
      <w:r>
        <w:t>依据。</w:t>
      </w:r>
    </w:p>
    <w:p>
      <w:pPr>
        <w:pStyle w:val="8"/>
      </w:pPr>
      <w:r>
        <w:rPr>
          <w:rFonts w:hint="eastAsia"/>
        </w:rPr>
        <w:t>表4</w:t>
      </w:r>
      <w:r>
        <w:t xml:space="preserve"> </w:t>
      </w:r>
      <w:r>
        <w:rPr>
          <w:rFonts w:hint="eastAsia"/>
        </w:rPr>
        <w:t>对穿螺栓</w:t>
      </w:r>
      <w:r>
        <w:t>钢管混凝土板件</w:t>
      </w:r>
      <w:r>
        <w:rPr>
          <w:rFonts w:hint="eastAsia"/>
        </w:rPr>
        <w:t>宽厚比取值</w:t>
      </w:r>
    </w:p>
    <w:tbl>
      <w:tblPr>
        <w:tblStyle w:val="31"/>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012"/>
        <w:gridCol w:w="1205"/>
        <w:gridCol w:w="895"/>
        <w:gridCol w:w="895"/>
        <w:gridCol w:w="895"/>
        <w:gridCol w:w="9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kern w:val="0"/>
                <w:sz w:val="18"/>
                <w:szCs w:val="18"/>
              </w:rPr>
            </w:pPr>
            <w:r>
              <w:rPr>
                <w:rFonts w:hint="eastAsia"/>
                <w:kern w:val="0"/>
                <w:sz w:val="18"/>
                <w:szCs w:val="18"/>
              </w:rPr>
              <w:t>高宽比</w:t>
            </w:r>
          </w:p>
        </w:tc>
        <w:tc>
          <w:tcPr>
            <w:tcW w:w="764" w:type="pct"/>
            <w:shd w:val="clear" w:color="auto" w:fill="auto"/>
            <w:vAlign w:val="center"/>
          </w:tcPr>
          <w:p>
            <w:pPr>
              <w:widowControl/>
              <w:adjustRightInd/>
              <w:snapToGrid/>
              <w:jc w:val="center"/>
              <w:rPr>
                <w:kern w:val="0"/>
                <w:sz w:val="18"/>
                <w:szCs w:val="18"/>
              </w:rPr>
            </w:pPr>
            <w:r>
              <w:rPr>
                <w:rFonts w:hint="eastAsia"/>
                <w:kern w:val="0"/>
                <w:sz w:val="18"/>
                <w:szCs w:val="18"/>
              </w:rPr>
              <w:t>屈曲系数</w:t>
            </w:r>
          </w:p>
        </w:tc>
        <w:tc>
          <w:tcPr>
            <w:tcW w:w="910" w:type="pct"/>
            <w:shd w:val="clear" w:color="auto" w:fill="auto"/>
            <w:vAlign w:val="center"/>
          </w:tcPr>
          <w:p>
            <w:pPr>
              <w:widowControl/>
              <w:adjustRightInd/>
              <w:snapToGrid/>
              <w:jc w:val="center"/>
              <w:rPr>
                <w:kern w:val="0"/>
                <w:sz w:val="18"/>
                <w:szCs w:val="18"/>
              </w:rPr>
            </w:pPr>
            <w:r>
              <w:rPr>
                <w:rFonts w:hint="eastAsia"/>
                <w:kern w:val="0"/>
                <w:sz w:val="18"/>
                <w:szCs w:val="18"/>
              </w:rPr>
              <w:t>屈服宽厚比</w:t>
            </w:r>
          </w:p>
        </w:tc>
        <w:tc>
          <w:tcPr>
            <w:tcW w:w="2707" w:type="pct"/>
            <w:gridSpan w:val="4"/>
            <w:shd w:val="clear" w:color="auto" w:fill="auto"/>
            <w:vAlign w:val="center"/>
          </w:tcPr>
          <w:p>
            <w:pPr>
              <w:widowControl/>
              <w:adjustRightInd/>
              <w:snapToGrid/>
              <w:ind w:right="220"/>
              <w:jc w:val="center"/>
              <w:rPr>
                <w:kern w:val="0"/>
                <w:sz w:val="18"/>
                <w:szCs w:val="18"/>
              </w:rPr>
            </w:pPr>
            <w:r>
              <w:rPr>
                <w:rFonts w:hint="eastAsia"/>
                <w:kern w:val="0"/>
                <w:sz w:val="18"/>
                <w:szCs w:val="18"/>
              </w:rPr>
              <w:t>抗震</w:t>
            </w:r>
            <w:r>
              <w:rPr>
                <w:kern w:val="0"/>
                <w:sz w:val="18"/>
                <w:szCs w:val="18"/>
              </w:rPr>
              <w:t>等级及对应的</w:t>
            </w:r>
            <w:r>
              <w:rPr>
                <w:rFonts w:hint="eastAsia"/>
                <w:kern w:val="0"/>
                <w:sz w:val="18"/>
                <w:szCs w:val="18"/>
              </w:rPr>
              <w:t>屈服</w:t>
            </w:r>
            <w:r>
              <w:rPr>
                <w:kern w:val="0"/>
                <w:sz w:val="18"/>
                <w:szCs w:val="18"/>
              </w:rPr>
              <w:t>宽厚比的倍数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kern w:val="0"/>
                <w:sz w:val="18"/>
                <w:szCs w:val="18"/>
              </w:rPr>
            </w:pPr>
          </w:p>
        </w:tc>
        <w:tc>
          <w:tcPr>
            <w:tcW w:w="764" w:type="pct"/>
            <w:shd w:val="clear" w:color="auto" w:fill="auto"/>
            <w:vAlign w:val="center"/>
          </w:tcPr>
          <w:p>
            <w:pPr>
              <w:widowControl/>
              <w:adjustRightInd/>
              <w:snapToGrid/>
              <w:jc w:val="center"/>
              <w:rPr>
                <w:kern w:val="0"/>
                <w:sz w:val="18"/>
                <w:szCs w:val="18"/>
              </w:rPr>
            </w:pPr>
          </w:p>
        </w:tc>
        <w:tc>
          <w:tcPr>
            <w:tcW w:w="910" w:type="pct"/>
            <w:shd w:val="clear" w:color="auto" w:fill="auto"/>
            <w:vAlign w:val="center"/>
          </w:tcPr>
          <w:p>
            <w:pPr>
              <w:widowControl/>
              <w:spacing w:line="240" w:lineRule="auto"/>
              <w:jc w:val="center"/>
              <w:rPr>
                <w:kern w:val="0"/>
                <w:sz w:val="18"/>
                <w:szCs w:val="18"/>
              </w:rPr>
            </w:pPr>
            <w:r>
              <w:rPr>
                <w:position w:val="-14"/>
              </w:rPr>
              <w:object>
                <v:shape id="_x0000_i1104" o:spt="75" type="#_x0000_t75" style="height:18.25pt;width:33.85pt;" o:ole="t" filled="f" o:preferrelative="t" stroked="f" coordsize="21600,21600">
                  <v:path/>
                  <v:fill on="f" focussize="0,0"/>
                  <v:stroke on="f" joinstyle="miter"/>
                  <v:imagedata r:id="rId221" o:title=""/>
                  <o:lock v:ext="edit" aspectratio="t"/>
                  <w10:wrap type="none"/>
                  <w10:anchorlock/>
                </v:shape>
                <o:OLEObject Type="Embed" ProgID="Equation.DSMT4" ShapeID="_x0000_i1104" DrawAspect="Content" ObjectID="_1468075804" r:id="rId220">
                  <o:LockedField>false</o:LockedField>
                </o:OLEObject>
              </w:object>
            </w:r>
          </w:p>
        </w:tc>
        <w:tc>
          <w:tcPr>
            <w:tcW w:w="676" w:type="pct"/>
            <w:shd w:val="clear" w:color="auto" w:fill="auto"/>
            <w:vAlign w:val="center"/>
          </w:tcPr>
          <w:p>
            <w:pPr>
              <w:widowControl/>
              <w:adjustRightInd/>
              <w:snapToGrid/>
              <w:jc w:val="center"/>
              <w:rPr>
                <w:kern w:val="0"/>
                <w:sz w:val="18"/>
                <w:szCs w:val="18"/>
              </w:rPr>
            </w:pPr>
            <w:r>
              <w:rPr>
                <w:rFonts w:hint="eastAsia"/>
                <w:kern w:val="0"/>
                <w:sz w:val="18"/>
                <w:szCs w:val="18"/>
              </w:rPr>
              <w:t>一级</w:t>
            </w:r>
          </w:p>
        </w:tc>
        <w:tc>
          <w:tcPr>
            <w:tcW w:w="676" w:type="pct"/>
            <w:shd w:val="clear" w:color="auto" w:fill="auto"/>
            <w:vAlign w:val="center"/>
          </w:tcPr>
          <w:p>
            <w:pPr>
              <w:widowControl/>
              <w:adjustRightInd/>
              <w:snapToGrid/>
              <w:jc w:val="center"/>
              <w:rPr>
                <w:kern w:val="0"/>
                <w:sz w:val="18"/>
                <w:szCs w:val="18"/>
              </w:rPr>
            </w:pPr>
            <w:r>
              <w:rPr>
                <w:rFonts w:hint="eastAsia"/>
                <w:kern w:val="0"/>
                <w:sz w:val="18"/>
                <w:szCs w:val="18"/>
              </w:rPr>
              <w:t>二级</w:t>
            </w:r>
          </w:p>
        </w:tc>
        <w:tc>
          <w:tcPr>
            <w:tcW w:w="676" w:type="pct"/>
            <w:shd w:val="clear" w:color="auto" w:fill="auto"/>
            <w:vAlign w:val="center"/>
          </w:tcPr>
          <w:p>
            <w:pPr>
              <w:widowControl/>
              <w:adjustRightInd/>
              <w:snapToGrid/>
              <w:jc w:val="center"/>
              <w:rPr>
                <w:kern w:val="0"/>
                <w:sz w:val="18"/>
                <w:szCs w:val="18"/>
              </w:rPr>
            </w:pPr>
            <w:r>
              <w:rPr>
                <w:rFonts w:hint="eastAsia"/>
                <w:kern w:val="0"/>
                <w:sz w:val="18"/>
                <w:szCs w:val="18"/>
              </w:rPr>
              <w:t>三</w:t>
            </w:r>
            <w:r>
              <w:rPr>
                <w:kern w:val="0"/>
                <w:sz w:val="18"/>
                <w:szCs w:val="18"/>
              </w:rPr>
              <w:t>级</w:t>
            </w:r>
          </w:p>
        </w:tc>
        <w:tc>
          <w:tcPr>
            <w:tcW w:w="677" w:type="pct"/>
            <w:shd w:val="clear" w:color="auto" w:fill="auto"/>
            <w:vAlign w:val="center"/>
          </w:tcPr>
          <w:p>
            <w:pPr>
              <w:widowControl/>
              <w:adjustRightInd/>
              <w:snapToGrid/>
              <w:jc w:val="center"/>
              <w:rPr>
                <w:kern w:val="0"/>
                <w:sz w:val="18"/>
                <w:szCs w:val="18"/>
              </w:rPr>
            </w:pPr>
            <w:r>
              <w:rPr>
                <w:rFonts w:hint="eastAsia"/>
                <w:kern w:val="0"/>
                <w:sz w:val="18"/>
                <w:szCs w:val="18"/>
              </w:rPr>
              <w:t>四级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sz w:val="18"/>
                <w:szCs w:val="18"/>
              </w:rPr>
            </w:pPr>
          </w:p>
        </w:tc>
        <w:tc>
          <w:tcPr>
            <w:tcW w:w="764" w:type="pct"/>
            <w:shd w:val="clear" w:color="auto" w:fill="auto"/>
            <w:vAlign w:val="center"/>
          </w:tcPr>
          <w:p>
            <w:pPr>
              <w:widowControl/>
              <w:adjustRightInd/>
              <w:snapToGrid/>
              <w:jc w:val="center"/>
              <w:rPr>
                <w:sz w:val="18"/>
                <w:szCs w:val="18"/>
              </w:rPr>
            </w:pPr>
          </w:p>
        </w:tc>
        <w:tc>
          <w:tcPr>
            <w:tcW w:w="910" w:type="pct"/>
            <w:shd w:val="clear" w:color="auto" w:fill="auto"/>
            <w:vAlign w:val="center"/>
          </w:tcPr>
          <w:p>
            <w:pPr>
              <w:widowControl/>
              <w:adjustRightInd/>
              <w:snapToGrid/>
              <w:jc w:val="center"/>
              <w:rPr>
                <w:sz w:val="18"/>
                <w:szCs w:val="18"/>
              </w:rPr>
            </w:pPr>
          </w:p>
        </w:tc>
        <w:tc>
          <w:tcPr>
            <w:tcW w:w="676" w:type="pct"/>
            <w:shd w:val="clear" w:color="auto" w:fill="auto"/>
            <w:vAlign w:val="center"/>
          </w:tcPr>
          <w:p>
            <w:pPr>
              <w:widowControl/>
              <w:adjustRightInd/>
              <w:snapToGrid/>
              <w:jc w:val="center"/>
              <w:rPr>
                <w:sz w:val="18"/>
                <w:szCs w:val="18"/>
              </w:rPr>
            </w:pPr>
            <w:r>
              <w:rPr>
                <w:rFonts w:hint="eastAsia"/>
                <w:sz w:val="18"/>
                <w:szCs w:val="18"/>
              </w:rPr>
              <w:t>0.5</w:t>
            </w:r>
          </w:p>
        </w:tc>
        <w:tc>
          <w:tcPr>
            <w:tcW w:w="676" w:type="pct"/>
            <w:shd w:val="clear" w:color="auto" w:fill="auto"/>
            <w:vAlign w:val="center"/>
          </w:tcPr>
          <w:p>
            <w:pPr>
              <w:widowControl/>
              <w:adjustRightInd/>
              <w:snapToGrid/>
              <w:jc w:val="center"/>
              <w:rPr>
                <w:sz w:val="18"/>
                <w:szCs w:val="18"/>
              </w:rPr>
            </w:pPr>
            <w:r>
              <w:rPr>
                <w:rFonts w:hint="eastAsia"/>
                <w:sz w:val="18"/>
                <w:szCs w:val="18"/>
              </w:rPr>
              <w:t>0.6</w:t>
            </w:r>
          </w:p>
        </w:tc>
        <w:tc>
          <w:tcPr>
            <w:tcW w:w="676" w:type="pct"/>
            <w:shd w:val="clear" w:color="auto" w:fill="auto"/>
            <w:vAlign w:val="center"/>
          </w:tcPr>
          <w:p>
            <w:pPr>
              <w:widowControl/>
              <w:adjustRightInd/>
              <w:snapToGrid/>
              <w:jc w:val="center"/>
              <w:rPr>
                <w:sz w:val="18"/>
                <w:szCs w:val="18"/>
              </w:rPr>
            </w:pPr>
            <w:r>
              <w:rPr>
                <w:rFonts w:hint="eastAsia"/>
                <w:sz w:val="18"/>
                <w:szCs w:val="18"/>
              </w:rPr>
              <w:t>0.673</w:t>
            </w:r>
          </w:p>
        </w:tc>
        <w:tc>
          <w:tcPr>
            <w:tcW w:w="677" w:type="pct"/>
            <w:shd w:val="clear" w:color="auto" w:fill="auto"/>
            <w:vAlign w:val="center"/>
          </w:tcPr>
          <w:p>
            <w:pPr>
              <w:widowControl/>
              <w:adjustRightInd/>
              <w:snapToGrid/>
              <w:jc w:val="center"/>
              <w:rPr>
                <w:sz w:val="18"/>
                <w:szCs w:val="18"/>
              </w:rPr>
            </w:pPr>
            <w:r>
              <w:rPr>
                <w:rFonts w:hint="eastAsia"/>
                <w:sz w:val="18"/>
                <w:szCs w:val="18"/>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sz w:val="18"/>
                <w:szCs w:val="18"/>
              </w:rPr>
            </w:pPr>
            <w:r>
              <w:rPr>
                <w:rFonts w:hint="eastAsia"/>
                <w:sz w:val="18"/>
                <w:szCs w:val="18"/>
              </w:rPr>
              <w:t>1</w:t>
            </w:r>
          </w:p>
        </w:tc>
        <w:tc>
          <w:tcPr>
            <w:tcW w:w="764" w:type="pct"/>
            <w:shd w:val="clear" w:color="auto" w:fill="auto"/>
            <w:vAlign w:val="center"/>
          </w:tcPr>
          <w:p>
            <w:pPr>
              <w:widowControl/>
              <w:adjustRightInd/>
              <w:snapToGrid/>
              <w:jc w:val="center"/>
              <w:rPr>
                <w:sz w:val="18"/>
                <w:szCs w:val="18"/>
              </w:rPr>
            </w:pPr>
            <w:r>
              <w:rPr>
                <w:rFonts w:hint="eastAsia"/>
                <w:sz w:val="18"/>
                <w:szCs w:val="18"/>
              </w:rPr>
              <w:t>10.667</w:t>
            </w:r>
          </w:p>
        </w:tc>
        <w:tc>
          <w:tcPr>
            <w:tcW w:w="910" w:type="pct"/>
            <w:shd w:val="clear" w:color="auto" w:fill="auto"/>
            <w:vAlign w:val="center"/>
          </w:tcPr>
          <w:p>
            <w:pPr>
              <w:widowControl/>
              <w:adjustRightInd/>
              <w:snapToGrid/>
              <w:jc w:val="center"/>
              <w:rPr>
                <w:sz w:val="18"/>
                <w:szCs w:val="18"/>
              </w:rPr>
            </w:pPr>
            <w:r>
              <w:rPr>
                <w:rFonts w:hint="eastAsia"/>
                <w:sz w:val="18"/>
                <w:szCs w:val="18"/>
              </w:rPr>
              <w:t>90.58</w:t>
            </w:r>
          </w:p>
        </w:tc>
        <w:tc>
          <w:tcPr>
            <w:tcW w:w="676" w:type="pct"/>
            <w:shd w:val="clear" w:color="auto" w:fill="auto"/>
            <w:vAlign w:val="center"/>
          </w:tcPr>
          <w:p>
            <w:pPr>
              <w:widowControl/>
              <w:adjustRightInd/>
              <w:snapToGrid/>
              <w:jc w:val="center"/>
              <w:rPr>
                <w:sz w:val="18"/>
                <w:szCs w:val="18"/>
              </w:rPr>
            </w:pPr>
            <w:r>
              <w:rPr>
                <w:rFonts w:hint="eastAsia"/>
                <w:sz w:val="18"/>
                <w:szCs w:val="18"/>
              </w:rPr>
              <w:t>45.29</w:t>
            </w:r>
          </w:p>
        </w:tc>
        <w:tc>
          <w:tcPr>
            <w:tcW w:w="676" w:type="pct"/>
            <w:shd w:val="clear" w:color="auto" w:fill="auto"/>
            <w:vAlign w:val="center"/>
          </w:tcPr>
          <w:p>
            <w:pPr>
              <w:widowControl/>
              <w:adjustRightInd/>
              <w:snapToGrid/>
              <w:jc w:val="center"/>
              <w:rPr>
                <w:sz w:val="18"/>
                <w:szCs w:val="18"/>
              </w:rPr>
            </w:pPr>
            <w:r>
              <w:rPr>
                <w:rFonts w:hint="eastAsia"/>
                <w:sz w:val="18"/>
                <w:szCs w:val="18"/>
              </w:rPr>
              <w:t>54.35</w:t>
            </w:r>
          </w:p>
        </w:tc>
        <w:tc>
          <w:tcPr>
            <w:tcW w:w="676" w:type="pct"/>
            <w:shd w:val="clear" w:color="auto" w:fill="auto"/>
            <w:vAlign w:val="center"/>
          </w:tcPr>
          <w:p>
            <w:pPr>
              <w:widowControl/>
              <w:adjustRightInd/>
              <w:snapToGrid/>
              <w:jc w:val="center"/>
              <w:rPr>
                <w:sz w:val="18"/>
                <w:szCs w:val="18"/>
              </w:rPr>
            </w:pPr>
            <w:r>
              <w:rPr>
                <w:rFonts w:hint="eastAsia"/>
                <w:sz w:val="18"/>
                <w:szCs w:val="18"/>
              </w:rPr>
              <w:t>60.96</w:t>
            </w:r>
          </w:p>
        </w:tc>
        <w:tc>
          <w:tcPr>
            <w:tcW w:w="677" w:type="pct"/>
            <w:shd w:val="clear" w:color="auto" w:fill="auto"/>
            <w:vAlign w:val="center"/>
          </w:tcPr>
          <w:p>
            <w:pPr>
              <w:widowControl/>
              <w:adjustRightInd/>
              <w:snapToGrid/>
              <w:jc w:val="center"/>
              <w:rPr>
                <w:sz w:val="18"/>
                <w:szCs w:val="18"/>
              </w:rPr>
            </w:pPr>
            <w:r>
              <w:rPr>
                <w:rFonts w:hint="eastAsia"/>
                <w:sz w:val="18"/>
                <w:szCs w:val="18"/>
              </w:rPr>
              <w:t>72.46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sz w:val="18"/>
                <w:szCs w:val="18"/>
              </w:rPr>
            </w:pPr>
            <w:r>
              <w:rPr>
                <w:rFonts w:hint="eastAsia"/>
                <w:sz w:val="18"/>
                <w:szCs w:val="18"/>
              </w:rPr>
              <w:t>0.9</w:t>
            </w:r>
          </w:p>
        </w:tc>
        <w:tc>
          <w:tcPr>
            <w:tcW w:w="764" w:type="pct"/>
            <w:shd w:val="clear" w:color="auto" w:fill="auto"/>
            <w:vAlign w:val="center"/>
          </w:tcPr>
          <w:p>
            <w:pPr>
              <w:widowControl/>
              <w:adjustRightInd/>
              <w:snapToGrid/>
              <w:jc w:val="center"/>
              <w:rPr>
                <w:sz w:val="18"/>
                <w:szCs w:val="18"/>
              </w:rPr>
            </w:pPr>
            <w:r>
              <w:rPr>
                <w:rFonts w:hint="eastAsia"/>
                <w:sz w:val="18"/>
                <w:szCs w:val="18"/>
              </w:rPr>
              <w:t>10.845</w:t>
            </w:r>
          </w:p>
        </w:tc>
        <w:tc>
          <w:tcPr>
            <w:tcW w:w="910" w:type="pct"/>
            <w:shd w:val="clear" w:color="auto" w:fill="auto"/>
            <w:vAlign w:val="center"/>
          </w:tcPr>
          <w:p>
            <w:pPr>
              <w:widowControl/>
              <w:adjustRightInd/>
              <w:snapToGrid/>
              <w:jc w:val="center"/>
              <w:rPr>
                <w:sz w:val="18"/>
                <w:szCs w:val="18"/>
              </w:rPr>
            </w:pPr>
            <w:r>
              <w:rPr>
                <w:rFonts w:hint="eastAsia"/>
                <w:sz w:val="18"/>
                <w:szCs w:val="18"/>
              </w:rPr>
              <w:t>91.33</w:t>
            </w:r>
          </w:p>
        </w:tc>
        <w:tc>
          <w:tcPr>
            <w:tcW w:w="676" w:type="pct"/>
            <w:shd w:val="clear" w:color="auto" w:fill="auto"/>
            <w:vAlign w:val="center"/>
          </w:tcPr>
          <w:p>
            <w:pPr>
              <w:widowControl/>
              <w:adjustRightInd/>
              <w:snapToGrid/>
              <w:jc w:val="center"/>
              <w:rPr>
                <w:sz w:val="18"/>
                <w:szCs w:val="18"/>
              </w:rPr>
            </w:pPr>
            <w:r>
              <w:rPr>
                <w:rFonts w:hint="eastAsia"/>
                <w:sz w:val="18"/>
                <w:szCs w:val="18"/>
              </w:rPr>
              <w:t>45.67</w:t>
            </w:r>
          </w:p>
        </w:tc>
        <w:tc>
          <w:tcPr>
            <w:tcW w:w="676" w:type="pct"/>
            <w:shd w:val="clear" w:color="auto" w:fill="auto"/>
            <w:vAlign w:val="center"/>
          </w:tcPr>
          <w:p>
            <w:pPr>
              <w:widowControl/>
              <w:adjustRightInd/>
              <w:snapToGrid/>
              <w:jc w:val="center"/>
              <w:rPr>
                <w:sz w:val="18"/>
                <w:szCs w:val="18"/>
              </w:rPr>
            </w:pPr>
            <w:r>
              <w:rPr>
                <w:rFonts w:hint="eastAsia"/>
                <w:sz w:val="18"/>
                <w:szCs w:val="18"/>
              </w:rPr>
              <w:t>54.80</w:t>
            </w:r>
          </w:p>
        </w:tc>
        <w:tc>
          <w:tcPr>
            <w:tcW w:w="676" w:type="pct"/>
            <w:shd w:val="clear" w:color="auto" w:fill="auto"/>
            <w:vAlign w:val="center"/>
          </w:tcPr>
          <w:p>
            <w:pPr>
              <w:widowControl/>
              <w:adjustRightInd/>
              <w:snapToGrid/>
              <w:jc w:val="center"/>
              <w:rPr>
                <w:sz w:val="18"/>
                <w:szCs w:val="18"/>
              </w:rPr>
            </w:pPr>
            <w:r>
              <w:rPr>
                <w:rFonts w:hint="eastAsia"/>
                <w:sz w:val="18"/>
                <w:szCs w:val="18"/>
              </w:rPr>
              <w:t>61.47</w:t>
            </w:r>
          </w:p>
        </w:tc>
        <w:tc>
          <w:tcPr>
            <w:tcW w:w="677" w:type="pct"/>
            <w:shd w:val="clear" w:color="auto" w:fill="auto"/>
            <w:vAlign w:val="center"/>
          </w:tcPr>
          <w:p>
            <w:pPr>
              <w:widowControl/>
              <w:adjustRightInd/>
              <w:snapToGrid/>
              <w:jc w:val="center"/>
              <w:rPr>
                <w:sz w:val="18"/>
                <w:szCs w:val="18"/>
              </w:rPr>
            </w:pPr>
            <w:r>
              <w:rPr>
                <w:rFonts w:hint="eastAsia"/>
                <w:sz w:val="18"/>
                <w:szCs w:val="18"/>
              </w:rPr>
              <w:t>73.07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sz w:val="18"/>
                <w:szCs w:val="18"/>
              </w:rPr>
            </w:pPr>
            <w:r>
              <w:rPr>
                <w:rFonts w:hint="eastAsia"/>
                <w:sz w:val="18"/>
                <w:szCs w:val="18"/>
              </w:rPr>
              <w:t>0.8</w:t>
            </w:r>
          </w:p>
        </w:tc>
        <w:tc>
          <w:tcPr>
            <w:tcW w:w="764" w:type="pct"/>
            <w:shd w:val="clear" w:color="auto" w:fill="auto"/>
            <w:vAlign w:val="center"/>
          </w:tcPr>
          <w:p>
            <w:pPr>
              <w:widowControl/>
              <w:adjustRightInd/>
              <w:snapToGrid/>
              <w:jc w:val="center"/>
              <w:rPr>
                <w:sz w:val="18"/>
                <w:szCs w:val="18"/>
              </w:rPr>
            </w:pPr>
            <w:r>
              <w:rPr>
                <w:rFonts w:hint="eastAsia"/>
                <w:sz w:val="18"/>
                <w:szCs w:val="18"/>
              </w:rPr>
              <w:t>11.477</w:t>
            </w:r>
          </w:p>
        </w:tc>
        <w:tc>
          <w:tcPr>
            <w:tcW w:w="910" w:type="pct"/>
            <w:shd w:val="clear" w:color="auto" w:fill="auto"/>
            <w:vAlign w:val="center"/>
          </w:tcPr>
          <w:p>
            <w:pPr>
              <w:widowControl/>
              <w:adjustRightInd/>
              <w:snapToGrid/>
              <w:jc w:val="center"/>
              <w:rPr>
                <w:sz w:val="18"/>
                <w:szCs w:val="18"/>
              </w:rPr>
            </w:pPr>
            <w:r>
              <w:rPr>
                <w:rFonts w:hint="eastAsia"/>
                <w:sz w:val="18"/>
                <w:szCs w:val="18"/>
              </w:rPr>
              <w:t>93.96</w:t>
            </w:r>
          </w:p>
        </w:tc>
        <w:tc>
          <w:tcPr>
            <w:tcW w:w="676" w:type="pct"/>
            <w:shd w:val="clear" w:color="auto" w:fill="auto"/>
            <w:vAlign w:val="center"/>
          </w:tcPr>
          <w:p>
            <w:pPr>
              <w:widowControl/>
              <w:adjustRightInd/>
              <w:snapToGrid/>
              <w:jc w:val="center"/>
              <w:rPr>
                <w:sz w:val="18"/>
                <w:szCs w:val="18"/>
              </w:rPr>
            </w:pPr>
            <w:r>
              <w:rPr>
                <w:rFonts w:hint="eastAsia"/>
                <w:sz w:val="18"/>
                <w:szCs w:val="18"/>
              </w:rPr>
              <w:t>46.98</w:t>
            </w:r>
          </w:p>
        </w:tc>
        <w:tc>
          <w:tcPr>
            <w:tcW w:w="676" w:type="pct"/>
            <w:shd w:val="clear" w:color="auto" w:fill="auto"/>
            <w:vAlign w:val="center"/>
          </w:tcPr>
          <w:p>
            <w:pPr>
              <w:widowControl/>
              <w:adjustRightInd/>
              <w:snapToGrid/>
              <w:jc w:val="center"/>
              <w:rPr>
                <w:sz w:val="18"/>
                <w:szCs w:val="18"/>
              </w:rPr>
            </w:pPr>
            <w:r>
              <w:rPr>
                <w:rFonts w:hint="eastAsia"/>
                <w:sz w:val="18"/>
                <w:szCs w:val="18"/>
              </w:rPr>
              <w:t>56.37</w:t>
            </w:r>
          </w:p>
        </w:tc>
        <w:tc>
          <w:tcPr>
            <w:tcW w:w="676" w:type="pct"/>
            <w:shd w:val="clear" w:color="auto" w:fill="auto"/>
            <w:vAlign w:val="center"/>
          </w:tcPr>
          <w:p>
            <w:pPr>
              <w:widowControl/>
              <w:adjustRightInd/>
              <w:snapToGrid/>
              <w:jc w:val="center"/>
              <w:rPr>
                <w:sz w:val="18"/>
                <w:szCs w:val="18"/>
              </w:rPr>
            </w:pPr>
            <w:r>
              <w:rPr>
                <w:rFonts w:hint="eastAsia"/>
                <w:sz w:val="18"/>
                <w:szCs w:val="18"/>
              </w:rPr>
              <w:t>63.23</w:t>
            </w:r>
          </w:p>
        </w:tc>
        <w:tc>
          <w:tcPr>
            <w:tcW w:w="677" w:type="pct"/>
            <w:shd w:val="clear" w:color="auto" w:fill="auto"/>
            <w:vAlign w:val="center"/>
          </w:tcPr>
          <w:p>
            <w:pPr>
              <w:widowControl/>
              <w:adjustRightInd/>
              <w:snapToGrid/>
              <w:jc w:val="center"/>
              <w:rPr>
                <w:sz w:val="18"/>
                <w:szCs w:val="18"/>
              </w:rPr>
            </w:pPr>
            <w:r>
              <w:rPr>
                <w:rFonts w:hint="eastAsia"/>
                <w:sz w:val="18"/>
                <w:szCs w:val="18"/>
              </w:rPr>
              <w:t>75.17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sz w:val="18"/>
                <w:szCs w:val="18"/>
              </w:rPr>
            </w:pPr>
            <w:r>
              <w:rPr>
                <w:rFonts w:hint="eastAsia"/>
                <w:sz w:val="18"/>
                <w:szCs w:val="18"/>
              </w:rPr>
              <w:t>0.7</w:t>
            </w:r>
          </w:p>
        </w:tc>
        <w:tc>
          <w:tcPr>
            <w:tcW w:w="764" w:type="pct"/>
            <w:shd w:val="clear" w:color="auto" w:fill="auto"/>
            <w:vAlign w:val="center"/>
          </w:tcPr>
          <w:p>
            <w:pPr>
              <w:widowControl/>
              <w:adjustRightInd/>
              <w:snapToGrid/>
              <w:jc w:val="center"/>
              <w:rPr>
                <w:sz w:val="18"/>
                <w:szCs w:val="18"/>
              </w:rPr>
            </w:pPr>
            <w:r>
              <w:rPr>
                <w:rFonts w:hint="eastAsia"/>
                <w:sz w:val="18"/>
                <w:szCs w:val="18"/>
              </w:rPr>
              <w:t>12.79</w:t>
            </w:r>
          </w:p>
        </w:tc>
        <w:tc>
          <w:tcPr>
            <w:tcW w:w="910" w:type="pct"/>
            <w:shd w:val="clear" w:color="auto" w:fill="auto"/>
            <w:vAlign w:val="center"/>
          </w:tcPr>
          <w:p>
            <w:pPr>
              <w:widowControl/>
              <w:adjustRightInd/>
              <w:snapToGrid/>
              <w:jc w:val="center"/>
              <w:rPr>
                <w:sz w:val="18"/>
                <w:szCs w:val="18"/>
              </w:rPr>
            </w:pPr>
            <w:r>
              <w:rPr>
                <w:rFonts w:hint="eastAsia"/>
                <w:sz w:val="18"/>
                <w:szCs w:val="18"/>
              </w:rPr>
              <w:t>99.19</w:t>
            </w:r>
          </w:p>
        </w:tc>
        <w:tc>
          <w:tcPr>
            <w:tcW w:w="676" w:type="pct"/>
            <w:shd w:val="clear" w:color="auto" w:fill="auto"/>
            <w:vAlign w:val="center"/>
          </w:tcPr>
          <w:p>
            <w:pPr>
              <w:widowControl/>
              <w:adjustRightInd/>
              <w:snapToGrid/>
              <w:jc w:val="center"/>
              <w:rPr>
                <w:sz w:val="18"/>
                <w:szCs w:val="18"/>
              </w:rPr>
            </w:pPr>
            <w:r>
              <w:rPr>
                <w:rFonts w:hint="eastAsia"/>
                <w:sz w:val="18"/>
                <w:szCs w:val="18"/>
              </w:rPr>
              <w:t>49.59</w:t>
            </w:r>
          </w:p>
        </w:tc>
        <w:tc>
          <w:tcPr>
            <w:tcW w:w="676" w:type="pct"/>
            <w:shd w:val="clear" w:color="auto" w:fill="auto"/>
            <w:vAlign w:val="center"/>
          </w:tcPr>
          <w:p>
            <w:pPr>
              <w:widowControl/>
              <w:adjustRightInd/>
              <w:snapToGrid/>
              <w:jc w:val="center"/>
              <w:rPr>
                <w:sz w:val="18"/>
                <w:szCs w:val="18"/>
              </w:rPr>
            </w:pPr>
            <w:r>
              <w:rPr>
                <w:rFonts w:hint="eastAsia"/>
                <w:sz w:val="18"/>
                <w:szCs w:val="18"/>
              </w:rPr>
              <w:t>59.51</w:t>
            </w:r>
          </w:p>
        </w:tc>
        <w:tc>
          <w:tcPr>
            <w:tcW w:w="676" w:type="pct"/>
            <w:shd w:val="clear" w:color="auto" w:fill="auto"/>
            <w:vAlign w:val="center"/>
          </w:tcPr>
          <w:p>
            <w:pPr>
              <w:widowControl/>
              <w:adjustRightInd/>
              <w:snapToGrid/>
              <w:jc w:val="center"/>
              <w:rPr>
                <w:sz w:val="18"/>
                <w:szCs w:val="18"/>
              </w:rPr>
            </w:pPr>
            <w:r>
              <w:rPr>
                <w:rFonts w:hint="eastAsia"/>
                <w:sz w:val="18"/>
                <w:szCs w:val="18"/>
              </w:rPr>
              <w:t>66.75</w:t>
            </w:r>
          </w:p>
        </w:tc>
        <w:tc>
          <w:tcPr>
            <w:tcW w:w="677" w:type="pct"/>
            <w:shd w:val="clear" w:color="auto" w:fill="auto"/>
            <w:vAlign w:val="center"/>
          </w:tcPr>
          <w:p>
            <w:pPr>
              <w:widowControl/>
              <w:adjustRightInd/>
              <w:snapToGrid/>
              <w:jc w:val="center"/>
              <w:rPr>
                <w:sz w:val="18"/>
                <w:szCs w:val="18"/>
              </w:rPr>
            </w:pPr>
            <w:r>
              <w:rPr>
                <w:rFonts w:hint="eastAsia"/>
                <w:sz w:val="18"/>
                <w:szCs w:val="18"/>
              </w:rPr>
              <w:t>79.35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sz w:val="18"/>
                <w:szCs w:val="18"/>
              </w:rPr>
            </w:pPr>
            <w:r>
              <w:rPr>
                <w:rFonts w:hint="eastAsia"/>
                <w:sz w:val="18"/>
                <w:szCs w:val="18"/>
              </w:rPr>
              <w:t>0.6</w:t>
            </w:r>
          </w:p>
        </w:tc>
        <w:tc>
          <w:tcPr>
            <w:tcW w:w="764" w:type="pct"/>
            <w:shd w:val="clear" w:color="auto" w:fill="auto"/>
            <w:vAlign w:val="center"/>
          </w:tcPr>
          <w:p>
            <w:pPr>
              <w:widowControl/>
              <w:adjustRightInd/>
              <w:snapToGrid/>
              <w:jc w:val="center"/>
              <w:rPr>
                <w:sz w:val="18"/>
                <w:szCs w:val="18"/>
              </w:rPr>
            </w:pPr>
            <w:r>
              <w:rPr>
                <w:rFonts w:hint="eastAsia"/>
                <w:sz w:val="18"/>
                <w:szCs w:val="18"/>
              </w:rPr>
              <w:t>15.218</w:t>
            </w:r>
          </w:p>
        </w:tc>
        <w:tc>
          <w:tcPr>
            <w:tcW w:w="910" w:type="pct"/>
            <w:shd w:val="clear" w:color="auto" w:fill="auto"/>
            <w:vAlign w:val="center"/>
          </w:tcPr>
          <w:p>
            <w:pPr>
              <w:widowControl/>
              <w:adjustRightInd/>
              <w:snapToGrid/>
              <w:jc w:val="center"/>
              <w:rPr>
                <w:sz w:val="18"/>
                <w:szCs w:val="18"/>
              </w:rPr>
            </w:pPr>
            <w:r>
              <w:rPr>
                <w:rFonts w:hint="eastAsia"/>
                <w:sz w:val="18"/>
                <w:szCs w:val="18"/>
              </w:rPr>
              <w:t>108.19</w:t>
            </w:r>
          </w:p>
        </w:tc>
        <w:tc>
          <w:tcPr>
            <w:tcW w:w="676" w:type="pct"/>
            <w:shd w:val="clear" w:color="auto" w:fill="auto"/>
            <w:vAlign w:val="center"/>
          </w:tcPr>
          <w:p>
            <w:pPr>
              <w:widowControl/>
              <w:adjustRightInd/>
              <w:snapToGrid/>
              <w:jc w:val="center"/>
              <w:rPr>
                <w:sz w:val="18"/>
                <w:szCs w:val="18"/>
              </w:rPr>
            </w:pPr>
            <w:r>
              <w:rPr>
                <w:rFonts w:hint="eastAsia"/>
                <w:sz w:val="18"/>
                <w:szCs w:val="18"/>
              </w:rPr>
              <w:t>54.10</w:t>
            </w:r>
          </w:p>
        </w:tc>
        <w:tc>
          <w:tcPr>
            <w:tcW w:w="676" w:type="pct"/>
            <w:shd w:val="clear" w:color="auto" w:fill="auto"/>
            <w:vAlign w:val="center"/>
          </w:tcPr>
          <w:p>
            <w:pPr>
              <w:widowControl/>
              <w:adjustRightInd/>
              <w:snapToGrid/>
              <w:jc w:val="center"/>
              <w:rPr>
                <w:sz w:val="18"/>
                <w:szCs w:val="18"/>
              </w:rPr>
            </w:pPr>
            <w:r>
              <w:rPr>
                <w:rFonts w:hint="eastAsia"/>
                <w:sz w:val="18"/>
                <w:szCs w:val="18"/>
              </w:rPr>
              <w:t>64.92</w:t>
            </w:r>
          </w:p>
        </w:tc>
        <w:tc>
          <w:tcPr>
            <w:tcW w:w="676" w:type="pct"/>
            <w:shd w:val="clear" w:color="auto" w:fill="auto"/>
            <w:vAlign w:val="center"/>
          </w:tcPr>
          <w:p>
            <w:pPr>
              <w:widowControl/>
              <w:adjustRightInd/>
              <w:snapToGrid/>
              <w:jc w:val="center"/>
              <w:rPr>
                <w:sz w:val="18"/>
                <w:szCs w:val="18"/>
              </w:rPr>
            </w:pPr>
            <w:r>
              <w:rPr>
                <w:rFonts w:hint="eastAsia"/>
                <w:sz w:val="18"/>
                <w:szCs w:val="18"/>
              </w:rPr>
              <w:t>72.81</w:t>
            </w:r>
          </w:p>
        </w:tc>
        <w:tc>
          <w:tcPr>
            <w:tcW w:w="677" w:type="pct"/>
            <w:shd w:val="clear" w:color="auto" w:fill="auto"/>
            <w:vAlign w:val="center"/>
          </w:tcPr>
          <w:p>
            <w:pPr>
              <w:widowControl/>
              <w:adjustRightInd/>
              <w:snapToGrid/>
              <w:jc w:val="center"/>
              <w:rPr>
                <w:sz w:val="18"/>
                <w:szCs w:val="18"/>
              </w:rPr>
            </w:pPr>
            <w:r>
              <w:rPr>
                <w:rFonts w:hint="eastAsia"/>
                <w:sz w:val="18"/>
                <w:szCs w:val="18"/>
              </w:rPr>
              <w:t>86.55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sz w:val="18"/>
                <w:szCs w:val="18"/>
              </w:rPr>
            </w:pPr>
            <w:r>
              <w:rPr>
                <w:rFonts w:hint="eastAsia"/>
                <w:sz w:val="18"/>
                <w:szCs w:val="18"/>
              </w:rPr>
              <w:t>0.55</w:t>
            </w:r>
          </w:p>
        </w:tc>
        <w:tc>
          <w:tcPr>
            <w:tcW w:w="764" w:type="pct"/>
            <w:shd w:val="clear" w:color="auto" w:fill="auto"/>
            <w:vAlign w:val="center"/>
          </w:tcPr>
          <w:p>
            <w:pPr>
              <w:widowControl/>
              <w:adjustRightInd/>
              <w:snapToGrid/>
              <w:jc w:val="center"/>
              <w:rPr>
                <w:sz w:val="18"/>
                <w:szCs w:val="18"/>
              </w:rPr>
            </w:pPr>
            <w:r>
              <w:rPr>
                <w:rFonts w:hint="eastAsia"/>
                <w:sz w:val="18"/>
                <w:szCs w:val="18"/>
              </w:rPr>
              <w:t>17.10</w:t>
            </w:r>
          </w:p>
        </w:tc>
        <w:tc>
          <w:tcPr>
            <w:tcW w:w="910" w:type="pct"/>
            <w:shd w:val="clear" w:color="auto" w:fill="auto"/>
            <w:vAlign w:val="center"/>
          </w:tcPr>
          <w:p>
            <w:pPr>
              <w:widowControl/>
              <w:adjustRightInd/>
              <w:snapToGrid/>
              <w:jc w:val="center"/>
              <w:rPr>
                <w:sz w:val="18"/>
                <w:szCs w:val="18"/>
              </w:rPr>
            </w:pPr>
            <w:r>
              <w:rPr>
                <w:rFonts w:hint="eastAsia"/>
                <w:sz w:val="18"/>
                <w:szCs w:val="18"/>
              </w:rPr>
              <w:t>114.69</w:t>
            </w:r>
          </w:p>
        </w:tc>
        <w:tc>
          <w:tcPr>
            <w:tcW w:w="676" w:type="pct"/>
            <w:shd w:val="clear" w:color="auto" w:fill="auto"/>
            <w:vAlign w:val="center"/>
          </w:tcPr>
          <w:p>
            <w:pPr>
              <w:widowControl/>
              <w:adjustRightInd/>
              <w:snapToGrid/>
              <w:jc w:val="center"/>
              <w:rPr>
                <w:sz w:val="18"/>
                <w:szCs w:val="18"/>
              </w:rPr>
            </w:pPr>
            <w:r>
              <w:rPr>
                <w:rFonts w:hint="eastAsia"/>
                <w:sz w:val="18"/>
                <w:szCs w:val="18"/>
              </w:rPr>
              <w:t>57.34</w:t>
            </w:r>
          </w:p>
        </w:tc>
        <w:tc>
          <w:tcPr>
            <w:tcW w:w="676" w:type="pct"/>
            <w:shd w:val="clear" w:color="auto" w:fill="auto"/>
            <w:vAlign w:val="center"/>
          </w:tcPr>
          <w:p>
            <w:pPr>
              <w:widowControl/>
              <w:adjustRightInd/>
              <w:snapToGrid/>
              <w:jc w:val="center"/>
              <w:rPr>
                <w:sz w:val="18"/>
                <w:szCs w:val="18"/>
              </w:rPr>
            </w:pPr>
            <w:r>
              <w:rPr>
                <w:rFonts w:hint="eastAsia"/>
                <w:sz w:val="18"/>
                <w:szCs w:val="18"/>
              </w:rPr>
              <w:t>68.81</w:t>
            </w:r>
          </w:p>
        </w:tc>
        <w:tc>
          <w:tcPr>
            <w:tcW w:w="676" w:type="pct"/>
            <w:shd w:val="clear" w:color="auto" w:fill="auto"/>
            <w:vAlign w:val="center"/>
          </w:tcPr>
          <w:p>
            <w:pPr>
              <w:widowControl/>
              <w:adjustRightInd/>
              <w:snapToGrid/>
              <w:jc w:val="center"/>
              <w:rPr>
                <w:sz w:val="18"/>
                <w:szCs w:val="18"/>
              </w:rPr>
            </w:pPr>
            <w:r>
              <w:rPr>
                <w:rFonts w:hint="eastAsia"/>
                <w:sz w:val="18"/>
                <w:szCs w:val="18"/>
              </w:rPr>
              <w:t>77.18</w:t>
            </w:r>
          </w:p>
        </w:tc>
        <w:tc>
          <w:tcPr>
            <w:tcW w:w="677" w:type="pct"/>
            <w:shd w:val="clear" w:color="auto" w:fill="auto"/>
            <w:vAlign w:val="center"/>
          </w:tcPr>
          <w:p>
            <w:pPr>
              <w:widowControl/>
              <w:adjustRightInd/>
              <w:snapToGrid/>
              <w:jc w:val="center"/>
              <w:rPr>
                <w:sz w:val="18"/>
                <w:szCs w:val="18"/>
              </w:rPr>
            </w:pPr>
            <w:r>
              <w:rPr>
                <w:rFonts w:hint="eastAsia"/>
                <w:sz w:val="18"/>
                <w:szCs w:val="18"/>
              </w:rPr>
              <w:t>91.75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17" w:type="pct"/>
            <w:shd w:val="clear" w:color="auto" w:fill="auto"/>
            <w:vAlign w:val="center"/>
          </w:tcPr>
          <w:p>
            <w:pPr>
              <w:widowControl/>
              <w:adjustRightInd/>
              <w:snapToGrid/>
              <w:jc w:val="center"/>
              <w:rPr>
                <w:sz w:val="18"/>
                <w:szCs w:val="18"/>
              </w:rPr>
            </w:pPr>
            <w:r>
              <w:rPr>
                <w:rFonts w:hint="eastAsia"/>
                <w:sz w:val="18"/>
                <w:szCs w:val="18"/>
              </w:rPr>
              <w:t>0.5</w:t>
            </w:r>
          </w:p>
        </w:tc>
        <w:tc>
          <w:tcPr>
            <w:tcW w:w="764" w:type="pct"/>
            <w:shd w:val="clear" w:color="auto" w:fill="auto"/>
            <w:vAlign w:val="center"/>
          </w:tcPr>
          <w:p>
            <w:pPr>
              <w:widowControl/>
              <w:adjustRightInd/>
              <w:snapToGrid/>
              <w:jc w:val="center"/>
              <w:rPr>
                <w:sz w:val="18"/>
                <w:szCs w:val="18"/>
              </w:rPr>
            </w:pPr>
            <w:r>
              <w:rPr>
                <w:rFonts w:hint="eastAsia"/>
                <w:sz w:val="18"/>
                <w:szCs w:val="18"/>
              </w:rPr>
              <w:t>19.667</w:t>
            </w:r>
          </w:p>
        </w:tc>
        <w:tc>
          <w:tcPr>
            <w:tcW w:w="910" w:type="pct"/>
            <w:shd w:val="clear" w:color="auto" w:fill="auto"/>
            <w:vAlign w:val="center"/>
          </w:tcPr>
          <w:p>
            <w:pPr>
              <w:widowControl/>
              <w:adjustRightInd/>
              <w:snapToGrid/>
              <w:jc w:val="center"/>
              <w:rPr>
                <w:sz w:val="18"/>
                <w:szCs w:val="18"/>
              </w:rPr>
            </w:pPr>
            <w:r>
              <w:rPr>
                <w:rFonts w:hint="eastAsia"/>
                <w:sz w:val="18"/>
                <w:szCs w:val="18"/>
              </w:rPr>
              <w:t>122.99</w:t>
            </w:r>
          </w:p>
        </w:tc>
        <w:tc>
          <w:tcPr>
            <w:tcW w:w="676" w:type="pct"/>
            <w:shd w:val="clear" w:color="auto" w:fill="auto"/>
            <w:vAlign w:val="center"/>
          </w:tcPr>
          <w:p>
            <w:pPr>
              <w:widowControl/>
              <w:adjustRightInd/>
              <w:snapToGrid/>
              <w:jc w:val="center"/>
              <w:rPr>
                <w:sz w:val="18"/>
                <w:szCs w:val="18"/>
              </w:rPr>
            </w:pPr>
            <w:r>
              <w:rPr>
                <w:rFonts w:hint="eastAsia"/>
                <w:sz w:val="18"/>
                <w:szCs w:val="18"/>
              </w:rPr>
              <w:t>61.50</w:t>
            </w:r>
          </w:p>
        </w:tc>
        <w:tc>
          <w:tcPr>
            <w:tcW w:w="676" w:type="pct"/>
            <w:shd w:val="clear" w:color="auto" w:fill="auto"/>
            <w:vAlign w:val="center"/>
          </w:tcPr>
          <w:p>
            <w:pPr>
              <w:widowControl/>
              <w:adjustRightInd/>
              <w:snapToGrid/>
              <w:jc w:val="center"/>
              <w:rPr>
                <w:sz w:val="18"/>
                <w:szCs w:val="18"/>
              </w:rPr>
            </w:pPr>
            <w:r>
              <w:rPr>
                <w:rFonts w:hint="eastAsia"/>
                <w:sz w:val="18"/>
                <w:szCs w:val="18"/>
              </w:rPr>
              <w:t>73.80</w:t>
            </w:r>
          </w:p>
        </w:tc>
        <w:tc>
          <w:tcPr>
            <w:tcW w:w="676" w:type="pct"/>
            <w:shd w:val="clear" w:color="auto" w:fill="auto"/>
            <w:vAlign w:val="center"/>
          </w:tcPr>
          <w:p>
            <w:pPr>
              <w:widowControl/>
              <w:adjustRightInd/>
              <w:snapToGrid/>
              <w:jc w:val="center"/>
              <w:rPr>
                <w:sz w:val="18"/>
                <w:szCs w:val="18"/>
              </w:rPr>
            </w:pPr>
            <w:r>
              <w:rPr>
                <w:rFonts w:hint="eastAsia"/>
                <w:sz w:val="18"/>
                <w:szCs w:val="18"/>
              </w:rPr>
              <w:t>82.78</w:t>
            </w:r>
          </w:p>
        </w:tc>
        <w:tc>
          <w:tcPr>
            <w:tcW w:w="677" w:type="pct"/>
            <w:shd w:val="clear" w:color="auto" w:fill="auto"/>
            <w:vAlign w:val="center"/>
          </w:tcPr>
          <w:p>
            <w:pPr>
              <w:widowControl/>
              <w:adjustRightInd/>
              <w:snapToGrid/>
              <w:jc w:val="center"/>
              <w:rPr>
                <w:sz w:val="18"/>
                <w:szCs w:val="18"/>
              </w:rPr>
            </w:pPr>
            <w:r>
              <w:rPr>
                <w:rFonts w:hint="eastAsia"/>
                <w:sz w:val="18"/>
                <w:szCs w:val="18"/>
              </w:rPr>
              <w:t>98.40</w:t>
            </w:r>
          </w:p>
        </w:tc>
      </w:tr>
    </w:tbl>
    <w:p>
      <w:pPr>
        <w:ind w:firstLine="420" w:firstLineChars="200"/>
        <w:textAlignment w:val="baseline"/>
      </w:pPr>
      <w:r>
        <w:rPr>
          <w:rFonts w:hint="eastAsia"/>
        </w:rPr>
        <w:t>上表</w:t>
      </w:r>
      <w:r>
        <w:t>中的</w:t>
      </w:r>
      <w:r>
        <w:rPr>
          <w:rFonts w:hint="eastAsia"/>
        </w:rPr>
        <w:t xml:space="preserve"> </w:t>
      </w:r>
      <w:r>
        <w:t>59.0就是现在我国的</w:t>
      </w:r>
      <w:r>
        <w:rPr>
          <w:rFonts w:hint="eastAsia"/>
        </w:rPr>
        <w:t>CECS 159和 GB50936的</w:t>
      </w:r>
      <w:r>
        <w:t>宽厚比规定</w:t>
      </w:r>
      <w:r>
        <w:rPr>
          <w:position w:val="-32"/>
        </w:rPr>
        <w:object>
          <v:shape id="_x0000_i1105" o:spt="75" type="#_x0000_t75" style="height:35.45pt;width:67.15pt;" o:ole="t" filled="f" o:preferrelative="t" stroked="f" coordsize="21600,21600">
            <v:path/>
            <v:fill on="f" focussize="0,0"/>
            <v:stroke on="f" joinstyle="miter"/>
            <v:imagedata r:id="rId223" o:title=""/>
            <o:lock v:ext="edit" aspectratio="t"/>
            <w10:wrap type="none"/>
            <w10:anchorlock/>
          </v:shape>
          <o:OLEObject Type="Embed" ProgID="Equation.DSMT4" ShapeID="_x0000_i1105" DrawAspect="Content" ObjectID="_1468075805" r:id="rId222">
            <o:LockedField>false</o:LockedField>
          </o:OLEObject>
        </w:object>
      </w:r>
      <w:r>
        <w:rPr>
          <w:rFonts w:hint="eastAsia"/>
        </w:rPr>
        <w:t>的来源(59+1=60)</w:t>
      </w:r>
      <w:r>
        <w:t>，采用的是</w:t>
      </w:r>
      <w:r>
        <w:rPr>
          <w:rFonts w:hint="eastAsia"/>
        </w:rPr>
        <w:t>屈服</w:t>
      </w:r>
      <w:r>
        <w:t>宽厚比的</w:t>
      </w:r>
      <w:r>
        <w:rPr>
          <w:rFonts w:hint="eastAsia"/>
        </w:rPr>
        <w:t>0.6</w:t>
      </w:r>
      <w:r>
        <w:t>42</w:t>
      </w:r>
      <w:r>
        <w:rPr>
          <w:rFonts w:hint="eastAsia"/>
        </w:rPr>
        <w:t>倍。</w:t>
      </w:r>
    </w:p>
    <w:p>
      <w:pPr>
        <w:ind w:firstLine="420" w:firstLineChars="200"/>
      </w:pPr>
      <w:r>
        <w:rPr>
          <w:rFonts w:hint="eastAsia"/>
        </w:rPr>
        <w:t>腔体</w:t>
      </w:r>
      <w:r>
        <w:t>宽度的规定，</w:t>
      </w:r>
      <w:r>
        <w:rPr>
          <w:rFonts w:hint="eastAsia"/>
        </w:rPr>
        <w:t>不仅</w:t>
      </w:r>
      <w:r>
        <w:t>要考虑宽厚比，还要考虑</w:t>
      </w:r>
      <w:r>
        <w:rPr>
          <w:rFonts w:hint="eastAsia"/>
        </w:rPr>
        <w:t>生产</w:t>
      </w:r>
      <w:r>
        <w:t>的规格不能多，不</w:t>
      </w:r>
      <w:r>
        <w:rPr>
          <w:rFonts w:hint="eastAsia"/>
        </w:rPr>
        <w:t>然</w:t>
      </w:r>
      <w:r>
        <w:t>不利于标准化，</w:t>
      </w:r>
      <w:r>
        <w:rPr>
          <w:rFonts w:hint="eastAsia"/>
        </w:rPr>
        <w:t>还</w:t>
      </w:r>
      <w:r>
        <w:t>需要</w:t>
      </w:r>
      <w:r>
        <w:rPr>
          <w:rFonts w:hint="eastAsia"/>
        </w:rPr>
        <w:t>Q235、</w:t>
      </w:r>
      <w:r>
        <w:t>Q</w:t>
      </w:r>
      <w:r>
        <w:rPr>
          <w:rFonts w:hint="eastAsia"/>
        </w:rPr>
        <w:t>355在同一台</w:t>
      </w:r>
      <w:r>
        <w:t>设备生产，</w:t>
      </w:r>
      <w:r>
        <w:rPr>
          <w:rFonts w:hint="eastAsia"/>
        </w:rPr>
        <w:t>同一台</w:t>
      </w:r>
      <w:r>
        <w:t>设备还需要能够生产</w:t>
      </w:r>
      <w:r>
        <w:rPr>
          <w:rFonts w:hint="eastAsia"/>
        </w:rPr>
        <w:t>4mm和5mm。</w:t>
      </w:r>
      <w:r>
        <w:t>所以</w:t>
      </w:r>
      <w:r>
        <w:rPr>
          <w:rFonts w:hint="eastAsia"/>
        </w:rPr>
        <w:t>，</w:t>
      </w:r>
      <w:r>
        <w:t>腔的宽度就不仅仅是宽厚比的理论来确定</w:t>
      </w:r>
      <w:r>
        <w:rPr>
          <w:rFonts w:hint="eastAsia"/>
        </w:rPr>
        <w:t>，</w:t>
      </w:r>
      <w:r>
        <w:t>最后</w:t>
      </w:r>
      <w:r>
        <w:rPr>
          <w:rFonts w:hint="eastAsia"/>
        </w:rPr>
        <w:t>的取值</w:t>
      </w:r>
      <w:r>
        <w:t>见下表</w:t>
      </w:r>
      <w:r>
        <w:rPr>
          <w:rFonts w:hint="eastAsia"/>
        </w:rPr>
        <w:t>。240/300两个宽度</w:t>
      </w:r>
      <w:r>
        <w:t>，可以两个厚度采用</w:t>
      </w:r>
      <w:r>
        <w:rPr>
          <w:rFonts w:hint="eastAsia"/>
        </w:rPr>
        <w:t>，即钢管</w:t>
      </w:r>
      <w:r>
        <w:t>规格定</w:t>
      </w:r>
      <w:r>
        <w:rPr>
          <w:rFonts w:hint="eastAsia"/>
        </w:rPr>
        <w:t>为240mm和300</w:t>
      </w:r>
      <w:r>
        <w:t>mm</w:t>
      </w:r>
      <w:r>
        <w:rPr>
          <w:rFonts w:hint="eastAsia"/>
        </w:rPr>
        <w:t>。</w:t>
      </w:r>
    </w:p>
    <w:p>
      <w:pPr>
        <w:pStyle w:val="29"/>
        <w:ind w:firstLine="210"/>
        <w:rPr>
          <w:rFonts w:hint="default"/>
        </w:rPr>
      </w:pPr>
    </w:p>
    <w:p>
      <w:pPr>
        <w:pStyle w:val="29"/>
        <w:ind w:firstLine="210"/>
        <w:rPr>
          <w:rFonts w:hint="default"/>
        </w:rPr>
      </w:pPr>
    </w:p>
    <w:p>
      <w:pPr>
        <w:pStyle w:val="8"/>
      </w:pPr>
      <w:r>
        <w:rPr>
          <w:rFonts w:hint="eastAsia"/>
        </w:rPr>
        <w:t>表5</w:t>
      </w:r>
    </w:p>
    <w:tbl>
      <w:tblPr>
        <w:tblStyle w:val="31"/>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617"/>
        <w:gridCol w:w="666"/>
        <w:gridCol w:w="784"/>
        <w:gridCol w:w="2931"/>
        <w:gridCol w:w="9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75" w:type="pct"/>
            <w:vAlign w:val="center"/>
          </w:tcPr>
          <w:p>
            <w:pPr>
              <w:spacing w:line="240" w:lineRule="auto"/>
              <w:jc w:val="center"/>
              <w:rPr>
                <w:kern w:val="0"/>
                <w:sz w:val="18"/>
                <w:szCs w:val="18"/>
              </w:rPr>
            </w:pPr>
            <w:r>
              <w:rPr>
                <w:rFonts w:hint="eastAsia"/>
                <w:kern w:val="0"/>
                <w:sz w:val="18"/>
                <w:szCs w:val="18"/>
              </w:rPr>
              <w:t>序号</w:t>
            </w:r>
          </w:p>
        </w:tc>
        <w:tc>
          <w:tcPr>
            <w:tcW w:w="466" w:type="pct"/>
            <w:vAlign w:val="center"/>
          </w:tcPr>
          <w:p>
            <w:pPr>
              <w:widowControl/>
              <w:spacing w:line="240" w:lineRule="auto"/>
              <w:jc w:val="center"/>
              <w:rPr>
                <w:kern w:val="0"/>
                <w:sz w:val="18"/>
                <w:szCs w:val="18"/>
              </w:rPr>
            </w:pPr>
            <w:r>
              <w:rPr>
                <w:rFonts w:hint="eastAsia"/>
                <w:kern w:val="0"/>
                <w:sz w:val="18"/>
                <w:szCs w:val="18"/>
              </w:rPr>
              <w:t>厚度</w:t>
            </w:r>
          </w:p>
        </w:tc>
        <w:tc>
          <w:tcPr>
            <w:tcW w:w="503" w:type="pct"/>
            <w:shd w:val="clear" w:color="auto" w:fill="auto"/>
            <w:vAlign w:val="center"/>
          </w:tcPr>
          <w:p>
            <w:pPr>
              <w:widowControl/>
              <w:spacing w:line="240" w:lineRule="auto"/>
              <w:jc w:val="center"/>
              <w:rPr>
                <w:kern w:val="0"/>
                <w:sz w:val="18"/>
                <w:szCs w:val="18"/>
              </w:rPr>
            </w:pPr>
            <w:r>
              <w:rPr>
                <w:rFonts w:hint="eastAsia"/>
                <w:kern w:val="0"/>
                <w:sz w:val="18"/>
                <w:szCs w:val="18"/>
              </w:rPr>
              <w:t>腔体宽度</w:t>
            </w:r>
          </w:p>
        </w:tc>
        <w:tc>
          <w:tcPr>
            <w:tcW w:w="592" w:type="pct"/>
            <w:vAlign w:val="center"/>
          </w:tcPr>
          <w:p>
            <w:pPr>
              <w:widowControl/>
              <w:spacing w:line="240" w:lineRule="auto"/>
              <w:jc w:val="center"/>
              <w:rPr>
                <w:kern w:val="0"/>
                <w:sz w:val="18"/>
                <w:szCs w:val="18"/>
              </w:rPr>
            </w:pPr>
            <w:r>
              <w:rPr>
                <w:rFonts w:hint="eastAsia"/>
                <w:kern w:val="0"/>
                <w:sz w:val="18"/>
                <w:szCs w:val="18"/>
              </w:rPr>
              <w:t>对穿</w:t>
            </w:r>
            <w:r>
              <w:rPr>
                <w:kern w:val="0"/>
                <w:sz w:val="18"/>
                <w:szCs w:val="18"/>
              </w:rPr>
              <w:t>螺杆间距</w:t>
            </w:r>
          </w:p>
        </w:tc>
        <w:tc>
          <w:tcPr>
            <w:tcW w:w="2214" w:type="pct"/>
            <w:shd w:val="clear" w:color="auto" w:fill="auto"/>
            <w:vAlign w:val="center"/>
          </w:tcPr>
          <w:p>
            <w:pPr>
              <w:widowControl/>
              <w:spacing w:line="240" w:lineRule="auto"/>
              <w:jc w:val="center"/>
              <w:rPr>
                <w:kern w:val="0"/>
                <w:sz w:val="18"/>
                <w:szCs w:val="18"/>
              </w:rPr>
            </w:pPr>
            <w:r>
              <w:rPr>
                <w:rFonts w:hint="eastAsia"/>
                <w:kern w:val="0"/>
                <w:sz w:val="18"/>
                <w:szCs w:val="18"/>
              </w:rPr>
              <w:t>采用</w:t>
            </w:r>
            <w:r>
              <w:rPr>
                <w:kern w:val="0"/>
                <w:sz w:val="18"/>
                <w:szCs w:val="18"/>
              </w:rPr>
              <w:t>的</w:t>
            </w:r>
            <w:r>
              <w:rPr>
                <w:rFonts w:hint="eastAsia"/>
                <w:kern w:val="0"/>
                <w:sz w:val="18"/>
                <w:szCs w:val="18"/>
              </w:rPr>
              <w:t>钢材</w:t>
            </w:r>
          </w:p>
        </w:tc>
        <w:tc>
          <w:tcPr>
            <w:tcW w:w="749" w:type="pct"/>
            <w:vAlign w:val="center"/>
          </w:tcPr>
          <w:p>
            <w:pPr>
              <w:widowControl/>
              <w:spacing w:line="240" w:lineRule="auto"/>
              <w:jc w:val="center"/>
              <w:rPr>
                <w:kern w:val="0"/>
                <w:sz w:val="18"/>
                <w:szCs w:val="18"/>
              </w:rPr>
            </w:pPr>
            <w:r>
              <w:rPr>
                <w:rFonts w:hint="eastAsia"/>
                <w:kern w:val="0"/>
                <w:sz w:val="18"/>
                <w:szCs w:val="18"/>
              </w:rPr>
              <w:t>经济</w:t>
            </w:r>
            <w:r>
              <w:rPr>
                <w:kern w:val="0"/>
                <w:sz w:val="18"/>
                <w:szCs w:val="18"/>
              </w:rPr>
              <w:t>墙厚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75" w:type="pct"/>
            <w:vAlign w:val="center"/>
          </w:tcPr>
          <w:p>
            <w:pPr>
              <w:widowControl/>
              <w:spacing w:line="240" w:lineRule="auto"/>
              <w:jc w:val="center"/>
              <w:rPr>
                <w:sz w:val="18"/>
                <w:szCs w:val="18"/>
              </w:rPr>
            </w:pPr>
            <w:r>
              <w:rPr>
                <w:rFonts w:hint="eastAsia"/>
                <w:sz w:val="18"/>
                <w:szCs w:val="18"/>
              </w:rPr>
              <w:t>1</w:t>
            </w:r>
          </w:p>
        </w:tc>
        <w:tc>
          <w:tcPr>
            <w:tcW w:w="466" w:type="pct"/>
            <w:vAlign w:val="center"/>
          </w:tcPr>
          <w:p>
            <w:pPr>
              <w:widowControl/>
              <w:spacing w:line="240" w:lineRule="auto"/>
              <w:jc w:val="center"/>
              <w:rPr>
                <w:sz w:val="18"/>
                <w:szCs w:val="18"/>
              </w:rPr>
            </w:pPr>
            <w:r>
              <w:rPr>
                <w:rFonts w:hint="eastAsia"/>
                <w:sz w:val="18"/>
                <w:szCs w:val="18"/>
              </w:rPr>
              <w:t>4</w:t>
            </w:r>
          </w:p>
        </w:tc>
        <w:tc>
          <w:tcPr>
            <w:tcW w:w="503" w:type="pct"/>
            <w:shd w:val="clear" w:color="auto" w:fill="auto"/>
            <w:vAlign w:val="center"/>
          </w:tcPr>
          <w:p>
            <w:pPr>
              <w:widowControl/>
              <w:spacing w:line="240" w:lineRule="auto"/>
              <w:jc w:val="center"/>
              <w:rPr>
                <w:sz w:val="18"/>
                <w:szCs w:val="18"/>
              </w:rPr>
            </w:pPr>
            <w:r>
              <w:rPr>
                <w:rFonts w:hint="eastAsia"/>
                <w:sz w:val="18"/>
                <w:szCs w:val="18"/>
              </w:rPr>
              <w:t>200</w:t>
            </w:r>
          </w:p>
        </w:tc>
        <w:tc>
          <w:tcPr>
            <w:tcW w:w="592" w:type="pct"/>
            <w:vAlign w:val="center"/>
          </w:tcPr>
          <w:p>
            <w:pPr>
              <w:widowControl/>
              <w:spacing w:line="240" w:lineRule="auto"/>
              <w:jc w:val="center"/>
              <w:rPr>
                <w:sz w:val="18"/>
                <w:szCs w:val="18"/>
              </w:rPr>
            </w:pPr>
          </w:p>
        </w:tc>
        <w:tc>
          <w:tcPr>
            <w:tcW w:w="2214" w:type="pct"/>
            <w:shd w:val="clear" w:color="auto" w:fill="auto"/>
            <w:vAlign w:val="center"/>
          </w:tcPr>
          <w:p>
            <w:pPr>
              <w:widowControl/>
              <w:spacing w:line="240" w:lineRule="auto"/>
              <w:jc w:val="center"/>
              <w:rPr>
                <w:sz w:val="18"/>
                <w:szCs w:val="18"/>
              </w:rPr>
            </w:pPr>
            <w:r>
              <w:rPr>
                <w:rFonts w:hint="eastAsia"/>
                <w:sz w:val="18"/>
                <w:szCs w:val="18"/>
              </w:rPr>
              <w:t>Q355  无需对穿</w:t>
            </w:r>
          </w:p>
        </w:tc>
        <w:tc>
          <w:tcPr>
            <w:tcW w:w="749" w:type="pct"/>
            <w:vAlign w:val="center"/>
          </w:tcPr>
          <w:p>
            <w:pPr>
              <w:widowControl/>
              <w:spacing w:line="240" w:lineRule="auto"/>
              <w:jc w:val="center"/>
              <w:rPr>
                <w:sz w:val="18"/>
                <w:szCs w:val="18"/>
              </w:rPr>
            </w:pPr>
            <w:r>
              <w:rPr>
                <w:rFonts w:hint="eastAsia"/>
                <w:sz w:val="18"/>
                <w:szCs w:val="18"/>
              </w:rPr>
              <w:t>125,150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0" w:hRule="exact"/>
        </w:trPr>
        <w:tc>
          <w:tcPr>
            <w:tcW w:w="475" w:type="pct"/>
            <w:vAlign w:val="center"/>
          </w:tcPr>
          <w:p>
            <w:pPr>
              <w:widowControl/>
              <w:spacing w:line="240" w:lineRule="auto"/>
              <w:jc w:val="center"/>
              <w:rPr>
                <w:sz w:val="18"/>
                <w:szCs w:val="18"/>
              </w:rPr>
            </w:pPr>
            <w:r>
              <w:rPr>
                <w:rFonts w:hint="eastAsia"/>
                <w:sz w:val="18"/>
                <w:szCs w:val="18"/>
              </w:rPr>
              <w:t>2</w:t>
            </w:r>
          </w:p>
        </w:tc>
        <w:tc>
          <w:tcPr>
            <w:tcW w:w="466" w:type="pct"/>
            <w:vAlign w:val="center"/>
          </w:tcPr>
          <w:p>
            <w:pPr>
              <w:widowControl/>
              <w:spacing w:line="240" w:lineRule="auto"/>
              <w:jc w:val="center"/>
              <w:rPr>
                <w:sz w:val="18"/>
                <w:szCs w:val="18"/>
              </w:rPr>
            </w:pPr>
            <w:r>
              <w:rPr>
                <w:rFonts w:hint="eastAsia"/>
                <w:sz w:val="18"/>
                <w:szCs w:val="18"/>
              </w:rPr>
              <w:t>4</w:t>
            </w:r>
          </w:p>
        </w:tc>
        <w:tc>
          <w:tcPr>
            <w:tcW w:w="503" w:type="pct"/>
            <w:shd w:val="clear" w:color="auto" w:fill="auto"/>
            <w:vAlign w:val="center"/>
          </w:tcPr>
          <w:p>
            <w:pPr>
              <w:widowControl/>
              <w:spacing w:line="240" w:lineRule="auto"/>
              <w:jc w:val="center"/>
              <w:rPr>
                <w:sz w:val="18"/>
                <w:szCs w:val="18"/>
              </w:rPr>
            </w:pPr>
            <w:r>
              <w:rPr>
                <w:rFonts w:hint="eastAsia"/>
                <w:sz w:val="18"/>
                <w:szCs w:val="18"/>
              </w:rPr>
              <w:t>240</w:t>
            </w:r>
          </w:p>
        </w:tc>
        <w:tc>
          <w:tcPr>
            <w:tcW w:w="592" w:type="pct"/>
            <w:vAlign w:val="center"/>
          </w:tcPr>
          <w:p>
            <w:pPr>
              <w:widowControl/>
              <w:spacing w:line="240" w:lineRule="auto"/>
              <w:jc w:val="center"/>
              <w:rPr>
                <w:sz w:val="18"/>
                <w:szCs w:val="18"/>
              </w:rPr>
            </w:pPr>
            <w:r>
              <w:rPr>
                <w:rFonts w:hint="eastAsia"/>
                <w:sz w:val="18"/>
                <w:szCs w:val="18"/>
              </w:rPr>
              <w:t>120</w:t>
            </w:r>
          </w:p>
        </w:tc>
        <w:tc>
          <w:tcPr>
            <w:tcW w:w="2214" w:type="pct"/>
            <w:shd w:val="clear" w:color="auto" w:fill="auto"/>
            <w:vAlign w:val="center"/>
          </w:tcPr>
          <w:p>
            <w:pPr>
              <w:widowControl/>
              <w:spacing w:line="240" w:lineRule="auto"/>
              <w:jc w:val="center"/>
              <w:rPr>
                <w:sz w:val="18"/>
                <w:szCs w:val="18"/>
              </w:rPr>
            </w:pPr>
            <w:r>
              <w:rPr>
                <w:rFonts w:hint="eastAsia"/>
                <w:sz w:val="18"/>
                <w:szCs w:val="18"/>
              </w:rPr>
              <w:t>Q235无需对穿,Q355-DC 需要对穿</w:t>
            </w:r>
          </w:p>
        </w:tc>
        <w:tc>
          <w:tcPr>
            <w:tcW w:w="749" w:type="pct"/>
            <w:vAlign w:val="center"/>
          </w:tcPr>
          <w:p>
            <w:pPr>
              <w:widowControl/>
              <w:spacing w:line="240" w:lineRule="auto"/>
              <w:jc w:val="center"/>
              <w:rPr>
                <w:sz w:val="18"/>
                <w:szCs w:val="18"/>
              </w:rPr>
            </w:pPr>
            <w:r>
              <w:rPr>
                <w:rFonts w:hint="eastAsia"/>
                <w:sz w:val="18"/>
                <w:szCs w:val="18"/>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0" w:hRule="exact"/>
        </w:trPr>
        <w:tc>
          <w:tcPr>
            <w:tcW w:w="475" w:type="pct"/>
            <w:vAlign w:val="center"/>
          </w:tcPr>
          <w:p>
            <w:pPr>
              <w:widowControl/>
              <w:spacing w:line="240" w:lineRule="auto"/>
              <w:jc w:val="center"/>
              <w:rPr>
                <w:sz w:val="18"/>
                <w:szCs w:val="18"/>
              </w:rPr>
            </w:pPr>
            <w:r>
              <w:rPr>
                <w:rFonts w:hint="eastAsia"/>
                <w:sz w:val="18"/>
                <w:szCs w:val="18"/>
              </w:rPr>
              <w:t>3</w:t>
            </w:r>
          </w:p>
        </w:tc>
        <w:tc>
          <w:tcPr>
            <w:tcW w:w="466" w:type="pct"/>
            <w:vAlign w:val="center"/>
          </w:tcPr>
          <w:p>
            <w:pPr>
              <w:widowControl/>
              <w:spacing w:line="240" w:lineRule="auto"/>
              <w:jc w:val="center"/>
              <w:rPr>
                <w:sz w:val="18"/>
                <w:szCs w:val="18"/>
              </w:rPr>
            </w:pPr>
            <w:r>
              <w:rPr>
                <w:rFonts w:hint="eastAsia"/>
                <w:sz w:val="18"/>
                <w:szCs w:val="18"/>
              </w:rPr>
              <w:t>4</w:t>
            </w:r>
          </w:p>
        </w:tc>
        <w:tc>
          <w:tcPr>
            <w:tcW w:w="503" w:type="pct"/>
            <w:shd w:val="clear" w:color="auto" w:fill="auto"/>
            <w:vAlign w:val="center"/>
          </w:tcPr>
          <w:p>
            <w:pPr>
              <w:widowControl/>
              <w:spacing w:line="240" w:lineRule="auto"/>
              <w:jc w:val="center"/>
              <w:rPr>
                <w:sz w:val="18"/>
                <w:szCs w:val="18"/>
              </w:rPr>
            </w:pPr>
            <w:r>
              <w:rPr>
                <w:rFonts w:hint="eastAsia"/>
                <w:sz w:val="18"/>
                <w:szCs w:val="18"/>
              </w:rPr>
              <w:t>300</w:t>
            </w:r>
          </w:p>
        </w:tc>
        <w:tc>
          <w:tcPr>
            <w:tcW w:w="592" w:type="pct"/>
            <w:vAlign w:val="center"/>
          </w:tcPr>
          <w:p>
            <w:pPr>
              <w:widowControl/>
              <w:spacing w:line="240" w:lineRule="auto"/>
              <w:jc w:val="center"/>
              <w:rPr>
                <w:sz w:val="18"/>
                <w:szCs w:val="18"/>
              </w:rPr>
            </w:pPr>
            <w:r>
              <w:rPr>
                <w:rFonts w:hint="eastAsia"/>
                <w:sz w:val="18"/>
                <w:szCs w:val="18"/>
              </w:rPr>
              <w:t>150</w:t>
            </w:r>
          </w:p>
        </w:tc>
        <w:tc>
          <w:tcPr>
            <w:tcW w:w="2214" w:type="pct"/>
            <w:shd w:val="clear" w:color="auto" w:fill="auto"/>
            <w:vAlign w:val="center"/>
          </w:tcPr>
          <w:p>
            <w:pPr>
              <w:widowControl/>
              <w:spacing w:line="240" w:lineRule="auto"/>
              <w:jc w:val="center"/>
              <w:rPr>
                <w:sz w:val="18"/>
                <w:szCs w:val="18"/>
              </w:rPr>
            </w:pPr>
            <w:r>
              <w:rPr>
                <w:rFonts w:hint="eastAsia"/>
                <w:sz w:val="18"/>
                <w:szCs w:val="18"/>
              </w:rPr>
              <w:t>Q235-DC需要对穿</w:t>
            </w:r>
          </w:p>
        </w:tc>
        <w:tc>
          <w:tcPr>
            <w:tcW w:w="749" w:type="pct"/>
            <w:vAlign w:val="center"/>
          </w:tcPr>
          <w:p>
            <w:pPr>
              <w:widowControl/>
              <w:spacing w:line="240" w:lineRule="auto"/>
              <w:jc w:val="center"/>
              <w:rPr>
                <w:sz w:val="18"/>
                <w:szCs w:val="18"/>
              </w:rPr>
            </w:pPr>
            <w:r>
              <w:rPr>
                <w:rFonts w:hint="eastAsia"/>
                <w:sz w:val="18"/>
                <w:szCs w:val="18"/>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75" w:type="pct"/>
            <w:vAlign w:val="center"/>
          </w:tcPr>
          <w:p>
            <w:pPr>
              <w:widowControl/>
              <w:spacing w:line="240" w:lineRule="auto"/>
              <w:jc w:val="center"/>
              <w:rPr>
                <w:sz w:val="18"/>
                <w:szCs w:val="18"/>
              </w:rPr>
            </w:pPr>
            <w:r>
              <w:rPr>
                <w:rFonts w:hint="eastAsia"/>
                <w:sz w:val="18"/>
                <w:szCs w:val="18"/>
              </w:rPr>
              <w:t>4</w:t>
            </w:r>
          </w:p>
        </w:tc>
        <w:tc>
          <w:tcPr>
            <w:tcW w:w="466" w:type="pct"/>
            <w:vAlign w:val="center"/>
          </w:tcPr>
          <w:p>
            <w:pPr>
              <w:widowControl/>
              <w:spacing w:line="240" w:lineRule="auto"/>
              <w:jc w:val="center"/>
              <w:rPr>
                <w:sz w:val="18"/>
                <w:szCs w:val="18"/>
              </w:rPr>
            </w:pPr>
            <w:r>
              <w:rPr>
                <w:rFonts w:hint="eastAsia"/>
                <w:sz w:val="18"/>
                <w:szCs w:val="18"/>
              </w:rPr>
              <w:t>5</w:t>
            </w:r>
          </w:p>
        </w:tc>
        <w:tc>
          <w:tcPr>
            <w:tcW w:w="503" w:type="pct"/>
            <w:shd w:val="clear" w:color="auto" w:fill="auto"/>
            <w:vAlign w:val="center"/>
          </w:tcPr>
          <w:p>
            <w:pPr>
              <w:widowControl/>
              <w:spacing w:line="240" w:lineRule="auto"/>
              <w:jc w:val="center"/>
              <w:rPr>
                <w:sz w:val="18"/>
                <w:szCs w:val="18"/>
              </w:rPr>
            </w:pPr>
            <w:r>
              <w:rPr>
                <w:rFonts w:hint="eastAsia"/>
                <w:sz w:val="18"/>
                <w:szCs w:val="18"/>
              </w:rPr>
              <w:t>240</w:t>
            </w:r>
          </w:p>
        </w:tc>
        <w:tc>
          <w:tcPr>
            <w:tcW w:w="592" w:type="pct"/>
            <w:vAlign w:val="center"/>
          </w:tcPr>
          <w:p>
            <w:pPr>
              <w:widowControl/>
              <w:spacing w:line="240" w:lineRule="auto"/>
              <w:jc w:val="center"/>
              <w:rPr>
                <w:sz w:val="18"/>
                <w:szCs w:val="18"/>
              </w:rPr>
            </w:pPr>
          </w:p>
        </w:tc>
        <w:tc>
          <w:tcPr>
            <w:tcW w:w="2214" w:type="pct"/>
            <w:shd w:val="clear" w:color="auto" w:fill="auto"/>
            <w:vAlign w:val="center"/>
          </w:tcPr>
          <w:p>
            <w:pPr>
              <w:widowControl/>
              <w:spacing w:line="240" w:lineRule="auto"/>
              <w:jc w:val="center"/>
              <w:rPr>
                <w:sz w:val="18"/>
                <w:szCs w:val="18"/>
              </w:rPr>
            </w:pPr>
            <w:r>
              <w:rPr>
                <w:rFonts w:hint="eastAsia"/>
                <w:sz w:val="18"/>
                <w:szCs w:val="18"/>
              </w:rPr>
              <w:t>Q355 无需对穿</w:t>
            </w:r>
          </w:p>
        </w:tc>
        <w:tc>
          <w:tcPr>
            <w:tcW w:w="749" w:type="pct"/>
            <w:vAlign w:val="center"/>
          </w:tcPr>
          <w:p>
            <w:pPr>
              <w:widowControl/>
              <w:spacing w:line="240" w:lineRule="auto"/>
              <w:jc w:val="center"/>
              <w:rPr>
                <w:sz w:val="18"/>
                <w:szCs w:val="18"/>
              </w:rPr>
            </w:pPr>
            <w:r>
              <w:rPr>
                <w:rFonts w:hint="eastAsia"/>
                <w:sz w:val="18"/>
                <w:szCs w:val="18"/>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0" w:hRule="exact"/>
        </w:trPr>
        <w:tc>
          <w:tcPr>
            <w:tcW w:w="475" w:type="pct"/>
            <w:vAlign w:val="center"/>
          </w:tcPr>
          <w:p>
            <w:pPr>
              <w:widowControl/>
              <w:spacing w:line="240" w:lineRule="auto"/>
              <w:jc w:val="center"/>
              <w:rPr>
                <w:sz w:val="18"/>
                <w:szCs w:val="18"/>
              </w:rPr>
            </w:pPr>
            <w:r>
              <w:rPr>
                <w:rFonts w:hint="eastAsia"/>
                <w:sz w:val="18"/>
                <w:szCs w:val="18"/>
              </w:rPr>
              <w:t>5</w:t>
            </w:r>
          </w:p>
        </w:tc>
        <w:tc>
          <w:tcPr>
            <w:tcW w:w="466" w:type="pct"/>
            <w:vAlign w:val="center"/>
          </w:tcPr>
          <w:p>
            <w:pPr>
              <w:widowControl/>
              <w:spacing w:line="240" w:lineRule="auto"/>
              <w:jc w:val="center"/>
              <w:rPr>
                <w:sz w:val="18"/>
                <w:szCs w:val="18"/>
              </w:rPr>
            </w:pPr>
            <w:r>
              <w:rPr>
                <w:rFonts w:hint="eastAsia"/>
                <w:sz w:val="18"/>
                <w:szCs w:val="18"/>
              </w:rPr>
              <w:t>5</w:t>
            </w:r>
          </w:p>
        </w:tc>
        <w:tc>
          <w:tcPr>
            <w:tcW w:w="503" w:type="pct"/>
            <w:shd w:val="clear" w:color="auto" w:fill="auto"/>
            <w:vAlign w:val="center"/>
          </w:tcPr>
          <w:p>
            <w:pPr>
              <w:widowControl/>
              <w:spacing w:line="240" w:lineRule="auto"/>
              <w:jc w:val="center"/>
              <w:rPr>
                <w:sz w:val="18"/>
                <w:szCs w:val="18"/>
              </w:rPr>
            </w:pPr>
            <w:r>
              <w:rPr>
                <w:rFonts w:hint="eastAsia"/>
                <w:sz w:val="18"/>
                <w:szCs w:val="18"/>
              </w:rPr>
              <w:t>300</w:t>
            </w:r>
          </w:p>
        </w:tc>
        <w:tc>
          <w:tcPr>
            <w:tcW w:w="592" w:type="pct"/>
            <w:vAlign w:val="center"/>
          </w:tcPr>
          <w:p>
            <w:pPr>
              <w:widowControl/>
              <w:spacing w:line="240" w:lineRule="auto"/>
              <w:jc w:val="center"/>
              <w:rPr>
                <w:sz w:val="18"/>
                <w:szCs w:val="18"/>
              </w:rPr>
            </w:pPr>
            <w:r>
              <w:rPr>
                <w:rFonts w:hint="eastAsia"/>
                <w:sz w:val="18"/>
                <w:szCs w:val="18"/>
              </w:rPr>
              <w:t>150</w:t>
            </w:r>
          </w:p>
        </w:tc>
        <w:tc>
          <w:tcPr>
            <w:tcW w:w="2214" w:type="pct"/>
            <w:shd w:val="clear" w:color="auto" w:fill="auto"/>
            <w:vAlign w:val="center"/>
          </w:tcPr>
          <w:p>
            <w:pPr>
              <w:widowControl/>
              <w:spacing w:line="240" w:lineRule="auto"/>
              <w:jc w:val="center"/>
              <w:rPr>
                <w:sz w:val="18"/>
                <w:szCs w:val="18"/>
              </w:rPr>
            </w:pPr>
            <w:r>
              <w:rPr>
                <w:rFonts w:hint="eastAsia"/>
                <w:sz w:val="18"/>
                <w:szCs w:val="18"/>
              </w:rPr>
              <w:t>Q235无需对穿, Q355-DC需要对穿</w:t>
            </w:r>
          </w:p>
        </w:tc>
        <w:tc>
          <w:tcPr>
            <w:tcW w:w="749" w:type="pct"/>
            <w:vAlign w:val="center"/>
          </w:tcPr>
          <w:p>
            <w:pPr>
              <w:widowControl/>
              <w:spacing w:line="240" w:lineRule="auto"/>
              <w:jc w:val="center"/>
              <w:rPr>
                <w:sz w:val="18"/>
                <w:szCs w:val="18"/>
              </w:rPr>
            </w:pPr>
            <w:r>
              <w:rPr>
                <w:rFonts w:hint="eastAsia"/>
                <w:sz w:val="18"/>
                <w:szCs w:val="18"/>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75" w:type="pct"/>
            <w:vAlign w:val="center"/>
          </w:tcPr>
          <w:p>
            <w:pPr>
              <w:widowControl/>
              <w:spacing w:line="240" w:lineRule="auto"/>
              <w:jc w:val="center"/>
              <w:rPr>
                <w:sz w:val="18"/>
                <w:szCs w:val="18"/>
              </w:rPr>
            </w:pPr>
            <w:r>
              <w:rPr>
                <w:rFonts w:hint="eastAsia"/>
                <w:sz w:val="18"/>
                <w:szCs w:val="18"/>
              </w:rPr>
              <w:t>6</w:t>
            </w:r>
          </w:p>
        </w:tc>
        <w:tc>
          <w:tcPr>
            <w:tcW w:w="466" w:type="pct"/>
            <w:vAlign w:val="center"/>
          </w:tcPr>
          <w:p>
            <w:pPr>
              <w:widowControl/>
              <w:spacing w:line="240" w:lineRule="auto"/>
              <w:jc w:val="center"/>
              <w:rPr>
                <w:sz w:val="18"/>
                <w:szCs w:val="18"/>
              </w:rPr>
            </w:pPr>
            <w:r>
              <w:rPr>
                <w:rFonts w:hint="eastAsia"/>
                <w:sz w:val="18"/>
                <w:szCs w:val="18"/>
              </w:rPr>
              <w:t>5</w:t>
            </w:r>
          </w:p>
        </w:tc>
        <w:tc>
          <w:tcPr>
            <w:tcW w:w="503" w:type="pct"/>
            <w:shd w:val="clear" w:color="auto" w:fill="auto"/>
            <w:vAlign w:val="center"/>
          </w:tcPr>
          <w:p>
            <w:pPr>
              <w:widowControl/>
              <w:spacing w:line="240" w:lineRule="auto"/>
              <w:jc w:val="center"/>
              <w:rPr>
                <w:sz w:val="18"/>
                <w:szCs w:val="18"/>
              </w:rPr>
            </w:pPr>
            <w:r>
              <w:rPr>
                <w:rFonts w:hint="eastAsia"/>
                <w:sz w:val="18"/>
                <w:szCs w:val="18"/>
              </w:rPr>
              <w:t>360</w:t>
            </w:r>
          </w:p>
        </w:tc>
        <w:tc>
          <w:tcPr>
            <w:tcW w:w="592" w:type="pct"/>
            <w:vAlign w:val="center"/>
          </w:tcPr>
          <w:p>
            <w:pPr>
              <w:widowControl/>
              <w:spacing w:line="240" w:lineRule="auto"/>
              <w:jc w:val="center"/>
              <w:rPr>
                <w:sz w:val="18"/>
                <w:szCs w:val="18"/>
              </w:rPr>
            </w:pPr>
            <w:r>
              <w:rPr>
                <w:rFonts w:hint="eastAsia"/>
                <w:sz w:val="18"/>
                <w:szCs w:val="18"/>
              </w:rPr>
              <w:t>180</w:t>
            </w:r>
          </w:p>
        </w:tc>
        <w:tc>
          <w:tcPr>
            <w:tcW w:w="2214" w:type="pct"/>
            <w:shd w:val="clear" w:color="auto" w:fill="auto"/>
            <w:vAlign w:val="center"/>
          </w:tcPr>
          <w:p>
            <w:pPr>
              <w:widowControl/>
              <w:spacing w:line="240" w:lineRule="auto"/>
              <w:jc w:val="center"/>
              <w:rPr>
                <w:sz w:val="18"/>
                <w:szCs w:val="18"/>
              </w:rPr>
            </w:pPr>
            <w:r>
              <w:rPr>
                <w:rFonts w:hint="eastAsia"/>
                <w:sz w:val="18"/>
                <w:szCs w:val="18"/>
              </w:rPr>
              <w:t>Q235-DC 需要对穿</w:t>
            </w:r>
          </w:p>
        </w:tc>
        <w:tc>
          <w:tcPr>
            <w:tcW w:w="749" w:type="pct"/>
            <w:vAlign w:val="center"/>
          </w:tcPr>
          <w:p>
            <w:pPr>
              <w:widowControl/>
              <w:spacing w:line="240" w:lineRule="auto"/>
              <w:jc w:val="center"/>
              <w:rPr>
                <w:sz w:val="18"/>
                <w:szCs w:val="18"/>
              </w:rPr>
            </w:pPr>
            <w:r>
              <w:rPr>
                <w:rFonts w:hint="eastAsia"/>
                <w:sz w:val="18"/>
                <w:szCs w:val="18"/>
              </w:rPr>
              <w:t>150</w:t>
            </w:r>
          </w:p>
        </w:tc>
      </w:tr>
    </w:tbl>
    <w:p>
      <w:pPr>
        <w:ind w:firstLine="420" w:firstLineChars="200"/>
      </w:pPr>
      <w:r>
        <w:t>如果螺</w:t>
      </w:r>
      <w:r>
        <w:rPr>
          <w:rFonts w:hint="eastAsia"/>
        </w:rPr>
        <w:t>栓</w:t>
      </w:r>
      <w:r>
        <w:t>间距取</w:t>
      </w:r>
      <w:r>
        <w:rPr>
          <w:rFonts w:hint="eastAsia"/>
        </w:rPr>
        <w:t>腔体</w:t>
      </w:r>
      <w:r>
        <w:t>宽度，</w:t>
      </w:r>
      <w:r>
        <w:rPr>
          <w:rFonts w:hint="eastAsia"/>
        </w:rPr>
        <w:t>此时</w:t>
      </w:r>
      <w:r>
        <w:t>螺</w:t>
      </w:r>
      <w:r>
        <w:rPr>
          <w:rFonts w:hint="eastAsia"/>
        </w:rPr>
        <w:t>栓起不到对钢管壁板的加劲作用</w:t>
      </w:r>
      <w:r>
        <w:t>，因为螺</w:t>
      </w:r>
      <w:r>
        <w:rPr>
          <w:rFonts w:hint="eastAsia"/>
        </w:rPr>
        <w:t>栓</w:t>
      </w:r>
      <w:r>
        <w:t>正好落在了屈曲波形的节线上，</w:t>
      </w:r>
      <w:r>
        <w:rPr>
          <w:rFonts w:hint="eastAsia"/>
        </w:rPr>
        <w:t>在</w:t>
      </w:r>
      <w:r>
        <w:t>抗震等级</w:t>
      </w:r>
      <w:r>
        <w:rPr>
          <w:rFonts w:hint="eastAsia"/>
        </w:rPr>
        <w:t>4级的</w:t>
      </w:r>
      <w:r>
        <w:t>其他腔，本规程规定</w:t>
      </w:r>
      <w:r>
        <w:rPr>
          <w:rFonts w:hint="eastAsia"/>
        </w:rPr>
        <w:t>宽厚比</w:t>
      </w:r>
      <w:r>
        <w:t>可以采用</w:t>
      </w:r>
      <w:r>
        <w:rPr>
          <w:rFonts w:hint="eastAsia"/>
        </w:rPr>
        <w:t>80。因此</w:t>
      </w:r>
      <w:r>
        <w:t>确定的规格，配合</w:t>
      </w:r>
      <w:r>
        <w:rPr>
          <w:rFonts w:hint="eastAsia"/>
        </w:rPr>
        <w:t>对穿螺栓</w:t>
      </w:r>
      <w:r>
        <w:t>间距，可以达到抗震等级二级的要求。</w:t>
      </w:r>
      <w:r>
        <w:rPr>
          <w:rFonts w:hint="eastAsia"/>
        </w:rPr>
        <w:t>而抗震</w:t>
      </w:r>
      <w:r>
        <w:t>等级一级</w:t>
      </w:r>
      <w:r>
        <w:rPr>
          <w:rFonts w:hint="eastAsia"/>
        </w:rPr>
        <w:t>时</w:t>
      </w:r>
      <w:r>
        <w:t>，则应采用</w:t>
      </w:r>
      <w:r>
        <w:rPr>
          <w:rFonts w:hint="eastAsia"/>
        </w:rPr>
        <w:t>更</w:t>
      </w:r>
      <w:r>
        <w:t>小的宽度或增加板厚</w:t>
      </w:r>
      <w:r>
        <w:rPr>
          <w:rFonts w:hint="eastAsia"/>
        </w:rPr>
        <w:t>。</w:t>
      </w:r>
    </w:p>
    <w:p>
      <w:pPr>
        <w:pStyle w:val="8"/>
      </w:pPr>
      <w:r>
        <w:rPr>
          <w:rFonts w:hint="eastAsia"/>
        </w:rPr>
        <w:t>表6</w:t>
      </w:r>
    </w:p>
    <w:tbl>
      <w:tblPr>
        <w:tblStyle w:val="3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36"/>
        <w:gridCol w:w="591"/>
        <w:gridCol w:w="902"/>
        <w:gridCol w:w="2148"/>
        <w:gridCol w:w="17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0" w:type="pct"/>
            <w:vAlign w:val="center"/>
          </w:tcPr>
          <w:p>
            <w:pPr>
              <w:widowControl/>
              <w:spacing w:line="240" w:lineRule="auto"/>
              <w:jc w:val="center"/>
              <w:rPr>
                <w:kern w:val="0"/>
                <w:sz w:val="18"/>
                <w:szCs w:val="18"/>
              </w:rPr>
            </w:pPr>
            <w:r>
              <w:rPr>
                <w:rFonts w:hint="eastAsia"/>
                <w:kern w:val="0"/>
                <w:sz w:val="18"/>
                <w:szCs w:val="18"/>
              </w:rPr>
              <w:t>编号</w:t>
            </w:r>
          </w:p>
        </w:tc>
        <w:tc>
          <w:tcPr>
            <w:tcW w:w="926" w:type="pct"/>
            <w:gridSpan w:val="2"/>
            <w:vAlign w:val="center"/>
          </w:tcPr>
          <w:p>
            <w:pPr>
              <w:widowControl/>
              <w:spacing w:line="240" w:lineRule="auto"/>
              <w:jc w:val="center"/>
              <w:rPr>
                <w:kern w:val="0"/>
                <w:sz w:val="18"/>
                <w:szCs w:val="18"/>
              </w:rPr>
            </w:pPr>
            <w:r>
              <w:rPr>
                <w:rFonts w:hint="eastAsia"/>
                <w:kern w:val="0"/>
                <w:sz w:val="18"/>
                <w:szCs w:val="18"/>
              </w:rPr>
              <w:t>规格</w:t>
            </w:r>
          </w:p>
        </w:tc>
        <w:tc>
          <w:tcPr>
            <w:tcW w:w="681" w:type="pct"/>
            <w:vAlign w:val="center"/>
          </w:tcPr>
          <w:p>
            <w:pPr>
              <w:widowControl/>
              <w:spacing w:line="240" w:lineRule="auto"/>
              <w:jc w:val="center"/>
              <w:rPr>
                <w:kern w:val="0"/>
                <w:sz w:val="18"/>
                <w:szCs w:val="18"/>
              </w:rPr>
            </w:pPr>
            <w:r>
              <w:rPr>
                <w:rFonts w:hint="eastAsia"/>
                <w:kern w:val="0"/>
                <w:sz w:val="18"/>
                <w:szCs w:val="18"/>
              </w:rPr>
              <w:t>对穿螺栓间距</w:t>
            </w:r>
          </w:p>
        </w:tc>
        <w:tc>
          <w:tcPr>
            <w:tcW w:w="1621" w:type="pct"/>
            <w:shd w:val="clear" w:color="auto" w:fill="auto"/>
            <w:vAlign w:val="center"/>
          </w:tcPr>
          <w:p>
            <w:pPr>
              <w:widowControl/>
              <w:spacing w:line="240" w:lineRule="auto"/>
              <w:jc w:val="center"/>
              <w:rPr>
                <w:kern w:val="0"/>
                <w:sz w:val="18"/>
                <w:szCs w:val="18"/>
              </w:rPr>
            </w:pPr>
            <w:r>
              <w:rPr>
                <w:rFonts w:hint="eastAsia"/>
                <w:kern w:val="0"/>
                <w:sz w:val="18"/>
                <w:szCs w:val="18"/>
              </w:rPr>
              <w:t>对穿腔钢板的宽厚比</w:t>
            </w:r>
          </w:p>
          <w:p>
            <w:pPr>
              <w:widowControl/>
              <w:spacing w:line="240" w:lineRule="auto"/>
              <w:jc w:val="center"/>
              <w:rPr>
                <w:kern w:val="0"/>
                <w:sz w:val="18"/>
                <w:szCs w:val="18"/>
              </w:rPr>
            </w:pPr>
            <w:r>
              <w:rPr>
                <w:rFonts w:hint="eastAsia"/>
                <w:kern w:val="0"/>
                <w:sz w:val="18"/>
                <w:szCs w:val="18"/>
              </w:rPr>
              <w:t>正则化宽厚比，屈服强度</w:t>
            </w:r>
          </w:p>
        </w:tc>
        <w:tc>
          <w:tcPr>
            <w:tcW w:w="1290" w:type="pct"/>
            <w:shd w:val="clear" w:color="auto" w:fill="auto"/>
            <w:vAlign w:val="center"/>
          </w:tcPr>
          <w:p>
            <w:pPr>
              <w:widowControl/>
              <w:spacing w:line="240" w:lineRule="auto"/>
              <w:jc w:val="center"/>
              <w:rPr>
                <w:kern w:val="0"/>
                <w:sz w:val="18"/>
                <w:szCs w:val="18"/>
              </w:rPr>
            </w:pPr>
            <w:r>
              <w:rPr>
                <w:rFonts w:hint="eastAsia"/>
                <w:kern w:val="0"/>
                <w:sz w:val="18"/>
                <w:szCs w:val="18"/>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0" w:type="pct"/>
            <w:vAlign w:val="center"/>
          </w:tcPr>
          <w:p>
            <w:pPr>
              <w:widowControl/>
              <w:spacing w:line="240" w:lineRule="auto"/>
              <w:jc w:val="center"/>
              <w:rPr>
                <w:kern w:val="0"/>
                <w:sz w:val="18"/>
                <w:szCs w:val="18"/>
              </w:rPr>
            </w:pPr>
            <w:r>
              <w:rPr>
                <w:rFonts w:hint="eastAsia"/>
                <w:kern w:val="0"/>
                <w:sz w:val="18"/>
                <w:szCs w:val="18"/>
              </w:rPr>
              <w:t>1</w:t>
            </w:r>
          </w:p>
        </w:tc>
        <w:tc>
          <w:tcPr>
            <w:tcW w:w="480" w:type="pct"/>
            <w:vAlign w:val="center"/>
          </w:tcPr>
          <w:p>
            <w:pPr>
              <w:widowControl/>
              <w:spacing w:line="240" w:lineRule="auto"/>
              <w:jc w:val="center"/>
              <w:rPr>
                <w:kern w:val="0"/>
                <w:sz w:val="18"/>
                <w:szCs w:val="18"/>
              </w:rPr>
            </w:pPr>
            <w:r>
              <w:rPr>
                <w:rFonts w:hint="eastAsia"/>
                <w:kern w:val="0"/>
                <w:sz w:val="18"/>
                <w:szCs w:val="18"/>
              </w:rPr>
              <w:t>4</w:t>
            </w:r>
          </w:p>
        </w:tc>
        <w:tc>
          <w:tcPr>
            <w:tcW w:w="445" w:type="pct"/>
            <w:shd w:val="clear" w:color="auto" w:fill="auto"/>
            <w:vAlign w:val="center"/>
          </w:tcPr>
          <w:p>
            <w:pPr>
              <w:widowControl/>
              <w:spacing w:line="240" w:lineRule="auto"/>
              <w:jc w:val="center"/>
              <w:rPr>
                <w:kern w:val="0"/>
                <w:sz w:val="18"/>
                <w:szCs w:val="18"/>
              </w:rPr>
            </w:pPr>
            <w:r>
              <w:rPr>
                <w:rFonts w:hint="eastAsia"/>
                <w:kern w:val="0"/>
                <w:sz w:val="18"/>
                <w:szCs w:val="18"/>
              </w:rPr>
              <w:t>240</w:t>
            </w:r>
          </w:p>
        </w:tc>
        <w:tc>
          <w:tcPr>
            <w:tcW w:w="681" w:type="pct"/>
            <w:vAlign w:val="center"/>
          </w:tcPr>
          <w:p>
            <w:pPr>
              <w:widowControl/>
              <w:spacing w:line="240" w:lineRule="auto"/>
              <w:jc w:val="center"/>
              <w:rPr>
                <w:kern w:val="0"/>
                <w:sz w:val="18"/>
                <w:szCs w:val="18"/>
              </w:rPr>
            </w:pPr>
            <w:r>
              <w:rPr>
                <w:rFonts w:hint="eastAsia"/>
                <w:kern w:val="0"/>
                <w:sz w:val="18"/>
                <w:szCs w:val="18"/>
              </w:rPr>
              <w:t>120</w:t>
            </w:r>
          </w:p>
        </w:tc>
        <w:tc>
          <w:tcPr>
            <w:tcW w:w="1621" w:type="pct"/>
            <w:shd w:val="clear" w:color="auto" w:fill="auto"/>
            <w:vAlign w:val="center"/>
          </w:tcPr>
          <w:p>
            <w:pPr>
              <w:widowControl/>
              <w:spacing w:line="240" w:lineRule="auto"/>
              <w:jc w:val="center"/>
              <w:rPr>
                <w:kern w:val="0"/>
                <w:sz w:val="18"/>
                <w:szCs w:val="18"/>
              </w:rPr>
            </w:pPr>
            <w:r>
              <w:rPr>
                <w:rFonts w:hint="eastAsia"/>
                <w:kern w:val="0"/>
                <w:sz w:val="18"/>
                <w:szCs w:val="18"/>
              </w:rPr>
              <w:t>60， 0.573,  Q355</w:t>
            </w:r>
          </w:p>
        </w:tc>
        <w:tc>
          <w:tcPr>
            <w:tcW w:w="1290" w:type="pct"/>
            <w:vMerge w:val="restart"/>
            <w:shd w:val="clear" w:color="auto" w:fill="auto"/>
            <w:vAlign w:val="center"/>
          </w:tcPr>
          <w:p>
            <w:pPr>
              <w:widowControl/>
              <w:spacing w:line="240" w:lineRule="auto"/>
              <w:jc w:val="center"/>
              <w:rPr>
                <w:kern w:val="0"/>
                <w:sz w:val="18"/>
                <w:szCs w:val="18"/>
              </w:rPr>
            </w:pPr>
            <w:r>
              <w:rPr>
                <w:rFonts w:hint="eastAsia"/>
                <w:kern w:val="0"/>
                <w:sz w:val="18"/>
                <w:szCs w:val="18"/>
              </w:rPr>
              <w:t>＜0.6,满足抗震等级二级要求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0" w:type="pct"/>
            <w:vAlign w:val="center"/>
          </w:tcPr>
          <w:p>
            <w:pPr>
              <w:widowControl/>
              <w:spacing w:line="240" w:lineRule="auto"/>
              <w:jc w:val="center"/>
              <w:rPr>
                <w:kern w:val="0"/>
                <w:sz w:val="18"/>
                <w:szCs w:val="18"/>
              </w:rPr>
            </w:pPr>
            <w:r>
              <w:rPr>
                <w:rFonts w:hint="eastAsia"/>
                <w:kern w:val="0"/>
                <w:sz w:val="18"/>
                <w:szCs w:val="18"/>
              </w:rPr>
              <w:t>2</w:t>
            </w:r>
          </w:p>
        </w:tc>
        <w:tc>
          <w:tcPr>
            <w:tcW w:w="480" w:type="pct"/>
            <w:vAlign w:val="center"/>
          </w:tcPr>
          <w:p>
            <w:pPr>
              <w:widowControl/>
              <w:spacing w:line="240" w:lineRule="auto"/>
              <w:jc w:val="center"/>
              <w:rPr>
                <w:kern w:val="0"/>
                <w:sz w:val="18"/>
                <w:szCs w:val="18"/>
              </w:rPr>
            </w:pPr>
            <w:r>
              <w:rPr>
                <w:rFonts w:hint="eastAsia"/>
                <w:kern w:val="0"/>
                <w:sz w:val="18"/>
                <w:szCs w:val="18"/>
              </w:rPr>
              <w:t>4</w:t>
            </w:r>
          </w:p>
        </w:tc>
        <w:tc>
          <w:tcPr>
            <w:tcW w:w="445" w:type="pct"/>
            <w:shd w:val="clear" w:color="auto" w:fill="auto"/>
            <w:vAlign w:val="center"/>
          </w:tcPr>
          <w:p>
            <w:pPr>
              <w:widowControl/>
              <w:spacing w:line="240" w:lineRule="auto"/>
              <w:jc w:val="center"/>
              <w:rPr>
                <w:kern w:val="0"/>
                <w:sz w:val="18"/>
                <w:szCs w:val="18"/>
              </w:rPr>
            </w:pPr>
            <w:r>
              <w:rPr>
                <w:rFonts w:hint="eastAsia"/>
                <w:kern w:val="0"/>
                <w:sz w:val="18"/>
                <w:szCs w:val="18"/>
              </w:rPr>
              <w:t>300</w:t>
            </w:r>
          </w:p>
        </w:tc>
        <w:tc>
          <w:tcPr>
            <w:tcW w:w="681" w:type="pct"/>
            <w:vAlign w:val="center"/>
          </w:tcPr>
          <w:p>
            <w:pPr>
              <w:widowControl/>
              <w:spacing w:line="240" w:lineRule="auto"/>
              <w:jc w:val="center"/>
              <w:rPr>
                <w:kern w:val="0"/>
                <w:sz w:val="18"/>
                <w:szCs w:val="18"/>
              </w:rPr>
            </w:pPr>
            <w:r>
              <w:rPr>
                <w:rFonts w:hint="eastAsia"/>
                <w:kern w:val="0"/>
                <w:sz w:val="18"/>
                <w:szCs w:val="18"/>
              </w:rPr>
              <w:t>150</w:t>
            </w:r>
          </w:p>
        </w:tc>
        <w:tc>
          <w:tcPr>
            <w:tcW w:w="1621" w:type="pct"/>
            <w:shd w:val="clear" w:color="auto" w:fill="auto"/>
            <w:vAlign w:val="center"/>
          </w:tcPr>
          <w:p>
            <w:pPr>
              <w:widowControl/>
              <w:spacing w:line="240" w:lineRule="auto"/>
              <w:jc w:val="center"/>
              <w:rPr>
                <w:kern w:val="0"/>
                <w:sz w:val="18"/>
                <w:szCs w:val="18"/>
              </w:rPr>
            </w:pPr>
            <w:r>
              <w:rPr>
                <w:rFonts w:hint="eastAsia"/>
                <w:kern w:val="0"/>
                <w:sz w:val="18"/>
                <w:szCs w:val="18"/>
              </w:rPr>
              <w:t>75， 0.593,  Q235</w:t>
            </w:r>
          </w:p>
        </w:tc>
        <w:tc>
          <w:tcPr>
            <w:tcW w:w="1290" w:type="pct"/>
            <w:vMerge w:val="continue"/>
            <w:shd w:val="clear" w:color="auto" w:fill="auto"/>
            <w:vAlign w:val="center"/>
          </w:tcPr>
          <w:p>
            <w:pPr>
              <w:spacing w:line="240" w:lineRule="auto"/>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80" w:type="pct"/>
            <w:vAlign w:val="center"/>
          </w:tcPr>
          <w:p>
            <w:pPr>
              <w:widowControl/>
              <w:spacing w:line="240" w:lineRule="auto"/>
              <w:jc w:val="center"/>
              <w:rPr>
                <w:kern w:val="0"/>
                <w:sz w:val="18"/>
                <w:szCs w:val="18"/>
              </w:rPr>
            </w:pPr>
            <w:r>
              <w:rPr>
                <w:rFonts w:hint="eastAsia"/>
                <w:kern w:val="0"/>
                <w:sz w:val="18"/>
                <w:szCs w:val="18"/>
              </w:rPr>
              <w:t>3</w:t>
            </w:r>
          </w:p>
        </w:tc>
        <w:tc>
          <w:tcPr>
            <w:tcW w:w="480" w:type="pct"/>
            <w:vAlign w:val="center"/>
          </w:tcPr>
          <w:p>
            <w:pPr>
              <w:widowControl/>
              <w:spacing w:line="240" w:lineRule="auto"/>
              <w:jc w:val="center"/>
              <w:rPr>
                <w:kern w:val="0"/>
                <w:sz w:val="18"/>
                <w:szCs w:val="18"/>
              </w:rPr>
            </w:pPr>
            <w:r>
              <w:rPr>
                <w:rFonts w:hint="eastAsia"/>
                <w:kern w:val="0"/>
                <w:sz w:val="18"/>
                <w:szCs w:val="18"/>
              </w:rPr>
              <w:t>5</w:t>
            </w:r>
          </w:p>
        </w:tc>
        <w:tc>
          <w:tcPr>
            <w:tcW w:w="445" w:type="pct"/>
            <w:shd w:val="clear" w:color="auto" w:fill="auto"/>
            <w:vAlign w:val="center"/>
          </w:tcPr>
          <w:p>
            <w:pPr>
              <w:widowControl/>
              <w:spacing w:line="240" w:lineRule="auto"/>
              <w:jc w:val="center"/>
              <w:rPr>
                <w:kern w:val="0"/>
                <w:sz w:val="18"/>
                <w:szCs w:val="18"/>
              </w:rPr>
            </w:pPr>
            <w:r>
              <w:rPr>
                <w:rFonts w:hint="eastAsia"/>
                <w:kern w:val="0"/>
                <w:sz w:val="18"/>
                <w:szCs w:val="18"/>
              </w:rPr>
              <w:t>300</w:t>
            </w:r>
          </w:p>
        </w:tc>
        <w:tc>
          <w:tcPr>
            <w:tcW w:w="681" w:type="pct"/>
            <w:vAlign w:val="center"/>
          </w:tcPr>
          <w:p>
            <w:pPr>
              <w:widowControl/>
              <w:spacing w:line="240" w:lineRule="auto"/>
              <w:jc w:val="center"/>
              <w:rPr>
                <w:kern w:val="0"/>
                <w:sz w:val="18"/>
                <w:szCs w:val="18"/>
              </w:rPr>
            </w:pPr>
            <w:r>
              <w:rPr>
                <w:rFonts w:hint="eastAsia"/>
                <w:kern w:val="0"/>
                <w:sz w:val="18"/>
                <w:szCs w:val="18"/>
              </w:rPr>
              <w:t>150</w:t>
            </w:r>
          </w:p>
        </w:tc>
        <w:tc>
          <w:tcPr>
            <w:tcW w:w="1621" w:type="pct"/>
            <w:shd w:val="clear" w:color="auto" w:fill="auto"/>
            <w:vAlign w:val="center"/>
          </w:tcPr>
          <w:p>
            <w:pPr>
              <w:widowControl/>
              <w:spacing w:line="240" w:lineRule="auto"/>
              <w:jc w:val="center"/>
              <w:rPr>
                <w:kern w:val="0"/>
                <w:sz w:val="18"/>
                <w:szCs w:val="18"/>
              </w:rPr>
            </w:pPr>
            <w:r>
              <w:rPr>
                <w:rFonts w:hint="eastAsia"/>
                <w:kern w:val="0"/>
                <w:sz w:val="18"/>
                <w:szCs w:val="18"/>
              </w:rPr>
              <w:t>60， 0.573， Q355</w:t>
            </w:r>
          </w:p>
        </w:tc>
        <w:tc>
          <w:tcPr>
            <w:tcW w:w="1290" w:type="pct"/>
            <w:vMerge w:val="continue"/>
            <w:shd w:val="clear" w:color="auto" w:fill="auto"/>
            <w:vAlign w:val="center"/>
          </w:tcPr>
          <w:p>
            <w:pPr>
              <w:spacing w:line="240" w:lineRule="auto"/>
              <w:jc w:val="center"/>
              <w:rPr>
                <w:sz w:val="18"/>
                <w:szCs w:val="18"/>
              </w:rPr>
            </w:pPr>
          </w:p>
        </w:tc>
      </w:tr>
    </w:tbl>
    <w:p>
      <w:pPr>
        <w:rPr>
          <w:b/>
          <w:bCs/>
        </w:rPr>
      </w:pPr>
    </w:p>
    <w:p>
      <w:pPr>
        <w:outlineLvl w:val="2"/>
        <w:rPr>
          <w:szCs w:val="24"/>
        </w:rPr>
      </w:pPr>
      <w:bookmarkStart w:id="1428" w:name="_Toc31945"/>
      <w:r>
        <w:rPr>
          <w:rFonts w:hint="eastAsia"/>
          <w:b/>
          <w:bCs/>
        </w:rPr>
        <w:t xml:space="preserve">6.3.4  </w:t>
      </w:r>
      <w:r>
        <w:rPr>
          <w:rFonts w:hint="eastAsia"/>
          <w:szCs w:val="24"/>
        </w:rPr>
        <w:t>对穿螺栓</w:t>
      </w:r>
      <w:r>
        <w:rPr>
          <w:szCs w:val="24"/>
        </w:rPr>
        <w:t>的抗拉强度</w:t>
      </w:r>
      <w:r>
        <w:rPr>
          <w:rFonts w:hint="eastAsia"/>
          <w:szCs w:val="24"/>
        </w:rPr>
        <w:t>设计值经过</w:t>
      </w:r>
      <w:r>
        <w:rPr>
          <w:szCs w:val="24"/>
        </w:rPr>
        <w:t>试验，直径</w:t>
      </w:r>
      <w:r>
        <w:rPr>
          <w:rFonts w:hint="eastAsia"/>
          <w:szCs w:val="24"/>
        </w:rPr>
        <w:t>12,14配</w:t>
      </w:r>
      <w:r>
        <w:rPr>
          <w:szCs w:val="24"/>
        </w:rPr>
        <w:t>对应的厚度和宽度，</w:t>
      </w:r>
      <w:r>
        <w:rPr>
          <w:rFonts w:hint="eastAsia"/>
          <w:szCs w:val="24"/>
        </w:rPr>
        <w:t>螺栓</w:t>
      </w:r>
      <w:r>
        <w:rPr>
          <w:szCs w:val="24"/>
        </w:rPr>
        <w:t>不发生破坏，或很晚的阶段才发生破坏。</w:t>
      </w:r>
      <w:r>
        <w:rPr>
          <w:rFonts w:hint="eastAsia"/>
          <w:szCs w:val="24"/>
        </w:rPr>
        <w:t>理论</w:t>
      </w:r>
      <w:r>
        <w:rPr>
          <w:szCs w:val="24"/>
        </w:rPr>
        <w:t>上，螺</w:t>
      </w:r>
      <w:r>
        <w:rPr>
          <w:rFonts w:hint="eastAsia"/>
          <w:szCs w:val="24"/>
        </w:rPr>
        <w:t>栓</w:t>
      </w:r>
      <w:r>
        <w:rPr>
          <w:szCs w:val="24"/>
        </w:rPr>
        <w:t>的抗拉强度与</w:t>
      </w:r>
      <w:r>
        <w:rPr>
          <w:rFonts w:hint="eastAsia"/>
          <w:szCs w:val="24"/>
        </w:rPr>
        <w:t>其</w:t>
      </w:r>
      <w:r>
        <w:rPr>
          <w:szCs w:val="24"/>
        </w:rPr>
        <w:t>分摊</w:t>
      </w:r>
      <w:r>
        <w:rPr>
          <w:rFonts w:hint="eastAsia"/>
          <w:szCs w:val="24"/>
        </w:rPr>
        <w:t>面积</w:t>
      </w:r>
      <w:r>
        <w:rPr>
          <w:szCs w:val="24"/>
        </w:rPr>
        <w:t>有关，所以</w:t>
      </w:r>
      <w:r>
        <w:rPr>
          <w:rFonts w:hint="eastAsia"/>
          <w:szCs w:val="24"/>
        </w:rPr>
        <w:t>引入式(6</w:t>
      </w:r>
      <w:r>
        <w:rPr>
          <w:szCs w:val="24"/>
        </w:rPr>
        <w:t>.</w:t>
      </w:r>
      <w:r>
        <w:rPr>
          <w:rFonts w:hint="eastAsia"/>
          <w:szCs w:val="24"/>
        </w:rPr>
        <w:t>3</w:t>
      </w:r>
      <w:r>
        <w:rPr>
          <w:szCs w:val="24"/>
        </w:rPr>
        <w:t>.4)</w:t>
      </w:r>
      <w:r>
        <w:rPr>
          <w:rFonts w:hint="eastAsia"/>
          <w:szCs w:val="24"/>
        </w:rPr>
        <w:t>。</w:t>
      </w:r>
      <w:bookmarkEnd w:id="1428"/>
    </w:p>
    <w:p>
      <w:pPr>
        <w:outlineLvl w:val="2"/>
      </w:pPr>
      <w:bookmarkStart w:id="1429" w:name="_Toc12984"/>
      <w:r>
        <w:rPr>
          <w:rFonts w:hint="eastAsia"/>
          <w:b/>
          <w:bCs/>
        </w:rPr>
        <w:t xml:space="preserve">6.3.5  </w:t>
      </w:r>
      <w:r>
        <w:rPr>
          <w:rFonts w:hint="eastAsia"/>
          <w:szCs w:val="24"/>
        </w:rPr>
        <w:t>试验研究表明，</w:t>
      </w:r>
      <w:r>
        <w:rPr>
          <w:rFonts w:hint="eastAsia"/>
        </w:rPr>
        <w:t>在中部钢管设置对穿螺栓对墙体抗震性能影响较小。在水平荷载作用下，墙体中部钢管受力较小，钢板屈曲发生较晚，屈曲主要发生在墙体达到峰值荷载和承载力退化阶段，在中部钢管设置对穿螺栓对墙体抗震性能没有明显提高，故墙体中间位置可不设置对穿螺栓。</w:t>
      </w:r>
      <w:bookmarkEnd w:id="1429"/>
    </w:p>
    <w:p>
      <w:pPr>
        <w:outlineLvl w:val="2"/>
        <w:rPr>
          <w:b/>
          <w:bCs/>
        </w:rPr>
      </w:pPr>
      <w:bookmarkStart w:id="1430" w:name="_Toc25365"/>
      <w:r>
        <w:rPr>
          <w:rFonts w:hint="eastAsia"/>
          <w:b/>
          <w:bCs/>
        </w:rPr>
        <w:t xml:space="preserve">6.3.6  </w:t>
      </w:r>
      <w:r>
        <w:rPr>
          <w:rFonts w:hint="eastAsia"/>
        </w:rPr>
        <w:t>通过在一字墙的两端设置端柱，可有效提高一字墙的抗震性能。当一字墙过宽时，为保证其面外稳定承载力，应在墙体中间增设钢管混凝土柱。</w:t>
      </w:r>
      <w:bookmarkEnd w:id="1430"/>
    </w:p>
    <w:p>
      <w:pPr>
        <w:outlineLvl w:val="2"/>
        <w:rPr>
          <w:b/>
          <w:bCs/>
        </w:rPr>
      </w:pPr>
      <w:bookmarkStart w:id="1431" w:name="_Toc10228"/>
      <w:r>
        <w:rPr>
          <w:rFonts w:hint="eastAsia"/>
          <w:b/>
          <w:bCs/>
        </w:rPr>
        <w:t xml:space="preserve">6.3.7  </w:t>
      </w:r>
      <w:r>
        <w:rPr>
          <w:rFonts w:hint="eastAsia"/>
        </w:rPr>
        <w:t>作为墙肢支承边的翼墙，其自身在出平面的稳定性应有保障，当</w:t>
      </w:r>
      <w:r>
        <w:rPr>
          <w:i/>
        </w:rPr>
        <w:t>λ</w:t>
      </w:r>
      <w:r>
        <w:rPr>
          <w:vertAlign w:val="subscript"/>
        </w:rPr>
        <w:t>0</w:t>
      </w:r>
      <w:r>
        <w:rPr>
          <w:rFonts w:hint="eastAsia"/>
        </w:rPr>
        <w:t>不大于</w:t>
      </w:r>
      <w:r>
        <w:t>0.215</w:t>
      </w:r>
      <w:r>
        <w:rPr>
          <w:rFonts w:hint="eastAsia"/>
        </w:rPr>
        <w:t>时，其稳定系数大于</w:t>
      </w:r>
      <w:r>
        <w:t>0.97</w:t>
      </w:r>
      <w:r>
        <w:rPr>
          <w:rFonts w:hint="eastAsia"/>
        </w:rPr>
        <w:t>，据此本条规定了翼墙的最小截面宽度。一般情况下计算高度为一个楼层高度的墙体能够自然满足本条规定，但是穿层墙体还需要按照本条进行复核。</w:t>
      </w:r>
      <w:bookmarkEnd w:id="1431"/>
    </w:p>
    <w:p>
      <w:pPr>
        <w:outlineLvl w:val="2"/>
        <w:rPr>
          <w:b/>
          <w:bCs/>
        </w:rPr>
      </w:pPr>
      <w:bookmarkStart w:id="1432" w:name="_Toc12835"/>
      <w:r>
        <w:rPr>
          <w:rFonts w:hint="eastAsia"/>
          <w:b/>
          <w:bCs/>
        </w:rPr>
        <w:t>6.3.8</w:t>
      </w:r>
      <w:r>
        <w:rPr>
          <w:b/>
          <w:bCs/>
        </w:rPr>
        <w:t xml:space="preserve"> </w:t>
      </w:r>
      <w:r>
        <w:rPr>
          <w:rFonts w:hint="eastAsia"/>
          <w:b/>
          <w:bCs/>
        </w:rPr>
        <w:t xml:space="preserve"> </w:t>
      </w:r>
      <w:r>
        <w:rPr>
          <w:rFonts w:hint="eastAsia"/>
        </w:rPr>
        <w:t>为保证对穿螺栓多腔钢管混凝土组合结构具有一定的抗震能力，对穿螺栓多腔钢管混凝土抗震墙必须具有较好的延性。根据相关研究成果，采用限制混凝土工作承担系数的方法来保证抗震墙的延性，从而得到表6.</w:t>
      </w:r>
      <w:r>
        <w:t>3.8</w:t>
      </w:r>
      <w:r>
        <w:rPr>
          <w:rFonts w:hint="eastAsia"/>
        </w:rPr>
        <w:t>。</w:t>
      </w:r>
      <w:bookmarkEnd w:id="1432"/>
    </w:p>
    <w:p>
      <w:pPr>
        <w:outlineLvl w:val="2"/>
      </w:pPr>
      <w:bookmarkStart w:id="1433" w:name="_Toc14629"/>
      <w:r>
        <w:rPr>
          <w:rFonts w:hint="eastAsia"/>
          <w:b/>
          <w:bCs/>
        </w:rPr>
        <w:t xml:space="preserve">6.3.9  </w:t>
      </w:r>
      <w:r>
        <w:t>轴压比是影响</w:t>
      </w:r>
      <w:r>
        <w:rPr>
          <w:rFonts w:hint="eastAsia"/>
        </w:rPr>
        <w:t>抗震</w:t>
      </w:r>
      <w:r>
        <w:t>墙在地震作用下塑性变形能力的重要因素。</w:t>
      </w:r>
      <w:r>
        <w:rPr>
          <w:rFonts w:hint="eastAsia"/>
        </w:rPr>
        <w:t>试验表明，相同轴压比的情况下，对穿螺栓多腔钢管混凝土抗震墙的延性要远好于普遍混凝土剪力墙。本条对《高层建筑混凝土结构技术规程》J</w:t>
      </w:r>
      <w:r>
        <w:t>GJ3</w:t>
      </w:r>
      <w:r>
        <w:rPr>
          <w:rFonts w:hint="eastAsia"/>
        </w:rPr>
        <w:t>的混凝土剪力墙轴压比限值进行了适当放松，给出了对穿螺栓多腔钢管混凝土抗震墙的轴压比限值。考虑到一字墙比L形、T形墙更为不利，对一字墙的轴压比限值进行了适当加严。</w:t>
      </w:r>
      <w:bookmarkEnd w:id="1433"/>
    </w:p>
    <w:p>
      <w:pPr>
        <w:outlineLvl w:val="2"/>
      </w:pPr>
      <w:bookmarkStart w:id="1434" w:name="_Toc25507"/>
      <w:r>
        <w:rPr>
          <w:rFonts w:hint="eastAsia"/>
          <w:b/>
          <w:bCs/>
        </w:rPr>
        <w:t>6.3.10</w:t>
      </w:r>
      <w:r>
        <w:t xml:space="preserve"> </w:t>
      </w:r>
      <w:r>
        <w:rPr>
          <w:rFonts w:hint="eastAsia"/>
        </w:rPr>
        <w:t xml:space="preserve"> 本条对洞口面积和洞口间距、边距的规定参考了钢筋混凝土整体墙的开孔要求，并适当从严。</w:t>
      </w:r>
      <w:bookmarkEnd w:id="1434"/>
    </w:p>
    <w:p>
      <w:pPr>
        <w:pStyle w:val="29"/>
        <w:ind w:firstLine="210"/>
        <w:rPr>
          <w:rFonts w:hint="default"/>
        </w:rPr>
      </w:pPr>
    </w:p>
    <w:p>
      <w:pPr>
        <w:pStyle w:val="29"/>
        <w:ind w:firstLine="210"/>
        <w:rPr>
          <w:rFonts w:hint="default"/>
        </w:rPr>
      </w:pPr>
    </w:p>
    <w:p>
      <w:pPr>
        <w:pStyle w:val="4"/>
        <w:numPr>
          <w:ilvl w:val="1"/>
          <w:numId w:val="0"/>
        </w:numPr>
      </w:pPr>
      <w:bookmarkStart w:id="1435" w:name="_Toc20026"/>
      <w:bookmarkStart w:id="1436" w:name="_Toc7554"/>
      <w:bookmarkStart w:id="1437" w:name="_Toc21771"/>
      <w:bookmarkStart w:id="1438" w:name="_Toc9976"/>
      <w:bookmarkStart w:id="1439" w:name="_Toc6771"/>
      <w:r>
        <w:rPr>
          <w:rFonts w:hint="eastAsia"/>
        </w:rPr>
        <w:t>6.4  L形和T形</w:t>
      </w:r>
      <w:r>
        <w:rPr>
          <w:rFonts w:hint="eastAsia" w:cs="宋体"/>
        </w:rPr>
        <w:t>抗震</w:t>
      </w:r>
      <w:r>
        <w:rPr>
          <w:rFonts w:hint="eastAsia"/>
        </w:rPr>
        <w:t>墙墙肢的稳定计算</w:t>
      </w:r>
      <w:bookmarkEnd w:id="1435"/>
      <w:bookmarkEnd w:id="1436"/>
      <w:bookmarkEnd w:id="1437"/>
      <w:bookmarkEnd w:id="1438"/>
      <w:bookmarkEnd w:id="1439"/>
    </w:p>
    <w:p>
      <w:pPr>
        <w:outlineLvl w:val="2"/>
      </w:pPr>
      <w:bookmarkStart w:id="1440" w:name="_Toc24544"/>
      <w:r>
        <w:rPr>
          <w:rFonts w:hint="eastAsia"/>
          <w:b/>
          <w:bCs/>
        </w:rPr>
        <w:t>6.4.1</w:t>
      </w:r>
      <w:r>
        <w:rPr>
          <w:rFonts w:hint="eastAsia" w:ascii="等线" w:hAnsi="等线" w:eastAsia="等线" w:cs="等线"/>
          <w:b/>
          <w:bCs/>
        </w:rPr>
        <w:t>~</w:t>
      </w:r>
      <w:r>
        <w:rPr>
          <w:rFonts w:hint="eastAsia"/>
          <w:b/>
          <w:bCs/>
        </w:rPr>
        <w:t>6.4.3</w:t>
      </w:r>
      <w:r>
        <w:t xml:space="preserve">  </w:t>
      </w:r>
      <w:r>
        <w:rPr>
          <w:rFonts w:hint="eastAsia"/>
        </w:rPr>
        <w:t>L形、T形、[形、工形等异形截面的各片墙肢可相互起支承作用。对穿</w:t>
      </w:r>
      <w:r>
        <w:t>螺栓</w:t>
      </w:r>
      <w:r>
        <w:rPr>
          <w:rFonts w:hint="eastAsia"/>
        </w:rPr>
        <w:t>多腔钢管混凝土墙的截面宽度较大，面内稳定系数很大，因此其稳定承载力与强度承载力接近。计算墙肢面内稳定时，为进一步简化计算，不考虑各墙肢相互作用，均按一字形墙体计算条考虑。</w:t>
      </w:r>
      <w:bookmarkEnd w:id="1440"/>
    </w:p>
    <w:p>
      <w:pPr>
        <w:ind w:firstLine="420" w:firstLineChars="200"/>
      </w:pPr>
      <w:r>
        <w:rPr>
          <w:rFonts w:hint="eastAsia"/>
        </w:rPr>
        <w:t>平面外稳定分析时，各墙肢互为支承，按照正交</w:t>
      </w:r>
      <w:r>
        <w:t>板</w:t>
      </w:r>
      <w:r>
        <w:rPr>
          <w:rFonts w:hint="eastAsia"/>
        </w:rPr>
        <w:t>屈曲理论计算</w:t>
      </w:r>
      <w:r>
        <w:t>稳定性</w:t>
      </w:r>
      <w:r>
        <w:rPr>
          <w:rFonts w:hint="eastAsia"/>
        </w:rPr>
        <w:t>，可得到四边、三边简支板临界荷载。</w:t>
      </w:r>
    </w:p>
    <w:p>
      <w:pPr>
        <w:ind w:firstLine="420" w:firstLineChars="200"/>
      </w:pPr>
      <w:r>
        <w:rPr>
          <w:rFonts w:hint="eastAsia"/>
        </w:rPr>
        <w:t>考虑几何非线性、材料非线性和初始几何缺陷的影响，</w:t>
      </w:r>
      <w:r>
        <w:t>初始几何缺陷采用弹性屈曲分析得到的一阶屈曲波形的形式，缺陷幅值</w:t>
      </w:r>
      <w:r>
        <w:rPr>
          <w:rFonts w:hint="eastAsia"/>
        </w:rPr>
        <w:t>取1/500，利用数值分析方法进行了弹塑性稳定分析。将分析得到稳定系数和正则化宽厚比绘制成如下图2和图3所示。从中可看出：随着</w:t>
      </w:r>
      <w:r>
        <w:rPr>
          <w:i/>
        </w:rPr>
        <w:t>λ</w:t>
      </w:r>
      <w:r>
        <w:rPr>
          <w:vertAlign w:val="subscript"/>
        </w:rPr>
        <w:t>p</w:t>
      </w:r>
      <w:r>
        <w:rPr>
          <w:rFonts w:hint="eastAsia"/>
        </w:rPr>
        <w:t>的增大，稳定</w:t>
      </w:r>
      <w:r>
        <w:t>系数</w:t>
      </w:r>
      <w:r>
        <w:rPr>
          <w:rFonts w:hint="eastAsia"/>
        </w:rPr>
        <w:t>逐渐减小。初始缺陷的大小对墙体弹塑性稳定承载力有一定的影响，随着缺陷的增大，相同</w:t>
      </w:r>
      <w:r>
        <w:rPr>
          <w:i/>
        </w:rPr>
        <w:t>λ</w:t>
      </w:r>
      <w:r>
        <w:rPr>
          <w:vertAlign w:val="subscript"/>
        </w:rPr>
        <w:t>p</w:t>
      </w:r>
      <w:r>
        <w:rPr>
          <w:rFonts w:hint="eastAsia"/>
        </w:rPr>
        <w:t>的墙肢稳定承载力有所降低。采用欧洲钢结构协会提出的弹塑性稳定系数</w:t>
      </w:r>
      <m:oMath>
        <m:sSub>
          <m:sSubPr>
            <m:ctrlPr>
              <w:rPr>
                <w:rFonts w:ascii="Cambria Math" w:hAnsi="Cambria Math"/>
                <w:i/>
              </w:rPr>
            </m:ctrlPr>
          </m:sSubPr>
          <m:e>
            <m:r>
              <m:rPr/>
              <w:rPr>
                <w:rFonts w:ascii="Cambria Math" w:hAnsi="Cambria Math"/>
              </w:rPr>
              <m:t>φ</m:t>
            </m:r>
            <m:ctrlPr>
              <w:rPr>
                <w:rFonts w:ascii="Cambria Math" w:hAnsi="Cambria Math"/>
                <w:i/>
              </w:rPr>
            </m:ctrlPr>
          </m:e>
          <m:sub>
            <m:r>
              <m:rPr>
                <m:sty m:val="p"/>
              </m:rPr>
              <w:rPr>
                <w:rFonts w:ascii="Cambria Math" w:hAnsi="Cambria Math"/>
              </w:rPr>
              <m:t>p</m:t>
            </m:r>
            <m:ctrlPr>
              <w:rPr>
                <w:rFonts w:ascii="Cambria Math" w:hAnsi="Cambria Math"/>
                <w:i/>
              </w:rPr>
            </m:ctrlPr>
          </m:sub>
        </m:sSub>
        <m:r>
          <m:rPr/>
          <w:rPr>
            <w:rFonts w:ascii="Cambria Math" w:hAnsi="Cambria Math"/>
          </w:rPr>
          <m:t>=</m:t>
        </m:r>
        <m:f>
          <m:fPr>
            <m:type m:val="lin"/>
            <m:ctrlPr>
              <w:rPr>
                <w:rFonts w:ascii="Cambria Math" w:hAnsi="Cambria Math"/>
                <w:i/>
              </w:rPr>
            </m:ctrlPr>
          </m:fPr>
          <m:num>
            <m:r>
              <m:rPr/>
              <w:rPr>
                <w:rFonts w:ascii="Cambria Math" w:hAnsi="Cambria Math"/>
              </w:rPr>
              <m:t>1</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m:rPr/>
                      <w:rPr>
                        <w:rFonts w:ascii="Cambria Math" w:hAnsi="Cambria Math"/>
                      </w:rPr>
                      <m:t>1+</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m:sty m:val="p"/>
                          </m:rPr>
                          <w:rPr>
                            <w:rFonts w:ascii="Cambria Math" w:hAnsi="Cambria Math"/>
                          </w:rPr>
                          <m:t>p</m:t>
                        </m:r>
                        <m:ctrlPr>
                          <w:rPr>
                            <w:rFonts w:ascii="Cambria Math" w:hAnsi="Cambria Math"/>
                            <w:i/>
                          </w:rPr>
                        </m:ctrlPr>
                      </m:sub>
                      <m:sup>
                        <m:r>
                          <m:rPr/>
                          <w:rPr>
                            <w:rFonts w:ascii="Cambria Math" w:hAnsi="Cambria Math"/>
                          </w:rPr>
                          <m:t>2n</m:t>
                        </m:r>
                        <m:ctrlPr>
                          <w:rPr>
                            <w:rFonts w:ascii="Cambria Math" w:hAnsi="Cambria Math"/>
                            <w:i/>
                          </w:rPr>
                        </m:ctrlPr>
                      </m:sup>
                    </m:sSubSup>
                    <m:ctrlPr>
                      <w:rPr>
                        <w:rFonts w:ascii="Cambria Math" w:hAnsi="Cambria Math"/>
                        <w:i/>
                      </w:rPr>
                    </m:ctrlPr>
                  </m:e>
                </m:d>
                <m:ctrlPr>
                  <w:rPr>
                    <w:rFonts w:ascii="Cambria Math" w:hAnsi="Cambria Math"/>
                    <w:i/>
                  </w:rPr>
                </m:ctrlPr>
              </m:e>
              <m:sup>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n</m:t>
                    </m:r>
                    <m:ctrlPr>
                      <w:rPr>
                        <w:rFonts w:ascii="Cambria Math" w:hAnsi="Cambria Math"/>
                        <w:i/>
                      </w:rPr>
                    </m:ctrlPr>
                  </m:den>
                </m:f>
                <m:ctrlPr>
                  <w:rPr>
                    <w:rFonts w:ascii="Cambria Math" w:hAnsi="Cambria Math"/>
                    <w:i/>
                  </w:rPr>
                </m:ctrlPr>
              </m:sup>
            </m:sSup>
            <m:ctrlPr>
              <w:rPr>
                <w:rFonts w:ascii="Cambria Math" w:hAnsi="Cambria Math"/>
                <w:i/>
              </w:rPr>
            </m:ctrlPr>
          </m:den>
        </m:f>
      </m:oMath>
      <w:r>
        <w:rPr>
          <w:rFonts w:hint="eastAsia"/>
        </w:rPr>
        <w:t>。为达到一定长细比下稳定系数等于1的目的，公式可转化为：</w:t>
      </w:r>
      <m:oMath>
        <m:sSub>
          <m:sSubPr>
            <m:ctrlPr>
              <w:rPr>
                <w:rFonts w:ascii="Cambria Math" w:hAnsi="Cambria Math"/>
                <w:i/>
              </w:rPr>
            </m:ctrlPr>
          </m:sSubPr>
          <m:e>
            <m:r>
              <m:rPr/>
              <w:rPr>
                <w:rFonts w:ascii="Cambria Math" w:hAnsi="Cambria Math"/>
              </w:rPr>
              <m:t>φ</m:t>
            </m:r>
            <m:ctrlPr>
              <w:rPr>
                <w:rFonts w:ascii="Cambria Math" w:hAnsi="Cambria Math"/>
                <w:i/>
              </w:rPr>
            </m:ctrlPr>
          </m:e>
          <m:sub>
            <m:r>
              <m:rPr>
                <m:sty m:val="p"/>
              </m:rPr>
              <w:rPr>
                <w:rFonts w:ascii="Cambria Math" w:hAnsi="Cambria Math"/>
              </w:rPr>
              <m:t>p</m:t>
            </m:r>
            <m:ctrlPr>
              <w:rPr>
                <w:rFonts w:ascii="Cambria Math" w:hAnsi="Cambria Math"/>
                <w:i/>
              </w:rPr>
            </m:ctrlPr>
          </m:sub>
        </m:sSub>
        <m:r>
          <m:rPr/>
          <w:rPr>
            <w:rFonts w:ascii="Cambria Math" w:hAnsi="Cambria Math"/>
          </w:rPr>
          <m:t>=</m:t>
        </m:r>
        <m:f>
          <m:fPr>
            <m:type m:val="lin"/>
            <m:ctrlPr>
              <w:rPr>
                <w:rFonts w:ascii="Cambria Math" w:hAnsi="Cambria Math"/>
                <w:i/>
              </w:rPr>
            </m:ctrlPr>
          </m:fPr>
          <m:num>
            <m:r>
              <m:rPr/>
              <w:rPr>
                <w:rFonts w:ascii="Cambria Math" w:hAnsi="Cambria Math"/>
              </w:rPr>
              <m:t>1</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m:rPr/>
                      <w:rPr>
                        <w:rFonts w:ascii="Cambria Math" w:hAnsi="Cambria Math"/>
                      </w:rPr>
                      <m:t>1−</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m:sty m:val="p"/>
                          </m:rPr>
                          <w:rPr>
                            <w:rFonts w:ascii="Cambria Math" w:hAnsi="Cambria Math"/>
                          </w:rPr>
                          <m:t>b0</m:t>
                        </m:r>
                        <m:ctrlPr>
                          <w:rPr>
                            <w:rFonts w:ascii="Cambria Math" w:hAnsi="Cambria Math"/>
                            <w:i/>
                          </w:rPr>
                        </m:ctrlPr>
                      </m:sub>
                      <m:sup>
                        <m:r>
                          <m:rPr/>
                          <w:rPr>
                            <w:rFonts w:ascii="Cambria Math" w:hAnsi="Cambria Math"/>
                          </w:rPr>
                          <m:t>2n</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m:sty m:val="p"/>
                          </m:rPr>
                          <w:rPr>
                            <w:rFonts w:ascii="Cambria Math" w:hAnsi="Cambria Math"/>
                          </w:rPr>
                          <m:t>p</m:t>
                        </m:r>
                        <m:ctrlPr>
                          <w:rPr>
                            <w:rFonts w:ascii="Cambria Math" w:hAnsi="Cambria Math"/>
                            <w:i/>
                          </w:rPr>
                        </m:ctrlPr>
                      </m:sub>
                      <m:sup>
                        <m:r>
                          <m:rPr/>
                          <w:rPr>
                            <w:rFonts w:ascii="Cambria Math" w:hAnsi="Cambria Math"/>
                          </w:rPr>
                          <m:t>2n</m:t>
                        </m:r>
                        <m:ctrlPr>
                          <w:rPr>
                            <w:rFonts w:ascii="Cambria Math" w:hAnsi="Cambria Math"/>
                            <w:i/>
                          </w:rPr>
                        </m:ctrlPr>
                      </m:sup>
                    </m:sSubSup>
                    <m:ctrlPr>
                      <w:rPr>
                        <w:rFonts w:ascii="Cambria Math" w:hAnsi="Cambria Math"/>
                        <w:i/>
                      </w:rPr>
                    </m:ctrlPr>
                  </m:e>
                </m:d>
                <m:ctrlPr>
                  <w:rPr>
                    <w:rFonts w:ascii="Cambria Math" w:hAnsi="Cambria Math"/>
                    <w:i/>
                  </w:rPr>
                </m:ctrlPr>
              </m:e>
              <m:sup>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n</m:t>
                    </m:r>
                    <m:ctrlPr>
                      <w:rPr>
                        <w:rFonts w:ascii="Cambria Math" w:hAnsi="Cambria Math"/>
                        <w:i/>
                      </w:rPr>
                    </m:ctrlPr>
                  </m:den>
                </m:f>
                <m:ctrlPr>
                  <w:rPr>
                    <w:rFonts w:ascii="Cambria Math" w:hAnsi="Cambria Math"/>
                    <w:i/>
                  </w:rPr>
                </m:ctrlPr>
              </m:sup>
            </m:sSup>
            <m:ctrlPr>
              <w:rPr>
                <w:rFonts w:ascii="Cambria Math" w:hAnsi="Cambria Math"/>
                <w:i/>
              </w:rPr>
            </m:ctrlPr>
          </m:den>
        </m:f>
      </m:oMath>
      <w:r>
        <w:rPr>
          <w:rFonts w:hint="eastAsia"/>
        </w:rPr>
        <w:t>。</w:t>
      </w:r>
    </w:p>
    <w:p>
      <w:pPr>
        <w:ind w:firstLine="420" w:firstLineChars="200"/>
      </w:pPr>
      <w:r>
        <w:rPr>
          <w:rFonts w:hint="eastAsia"/>
        </w:rPr>
        <w:t>四边</w:t>
      </w:r>
      <w:r>
        <w:t>支承时</w:t>
      </w:r>
      <w:r>
        <w:rPr>
          <w:rFonts w:hint="eastAsia"/>
        </w:rPr>
        <w:t>取</w:t>
      </w:r>
      <w:r>
        <w:rPr>
          <w:rFonts w:ascii="Times New Roman" w:hAnsi="Times New Roman" w:cs="Times New Roman"/>
          <w:i/>
          <w:iCs/>
        </w:rPr>
        <w:t>λ</w:t>
      </w:r>
      <w:r>
        <w:rPr>
          <w:rFonts w:hint="eastAsia" w:ascii="Times New Roman" w:hAnsi="Times New Roman" w:cs="Times New Roman"/>
          <w:vertAlign w:val="subscript"/>
        </w:rPr>
        <w:t>b0</w:t>
      </w:r>
      <w:r>
        <w:rPr>
          <w:rFonts w:hint="eastAsia" w:ascii="Times New Roman" w:hAnsi="Times New Roman" w:cs="Times New Roman"/>
        </w:rPr>
        <w:t>=0.55</w:t>
      </w:r>
      <w:r>
        <w:rPr>
          <w:rFonts w:hint="eastAsia"/>
        </w:rPr>
        <w:t>，</w:t>
      </w:r>
      <w:r>
        <w:rPr>
          <w:rFonts w:hint="eastAsia"/>
          <w:i/>
        </w:rPr>
        <w:t>n</w:t>
      </w:r>
      <w:r>
        <w:t>＝</w:t>
      </w:r>
      <w:r>
        <w:rPr>
          <w:rFonts w:hint="eastAsia"/>
        </w:rPr>
        <w:t>1.8，三边</w:t>
      </w:r>
      <w:r>
        <w:t>支承时</w:t>
      </w:r>
      <w:r>
        <w:rPr>
          <w:rFonts w:ascii="Times New Roman" w:hAnsi="Times New Roman" w:cs="Times New Roman"/>
          <w:i/>
          <w:iCs/>
        </w:rPr>
        <w:t>λ</w:t>
      </w:r>
      <w:r>
        <w:rPr>
          <w:rFonts w:hint="eastAsia" w:ascii="Times New Roman" w:hAnsi="Times New Roman" w:cs="Times New Roman"/>
          <w:vertAlign w:val="subscript"/>
        </w:rPr>
        <w:t>b0</w:t>
      </w:r>
      <w:r>
        <w:rPr>
          <w:rFonts w:hint="eastAsia" w:ascii="Times New Roman" w:hAnsi="Times New Roman" w:cs="Times New Roman"/>
        </w:rPr>
        <w:t>=0.</w:t>
      </w:r>
      <w:r>
        <w:rPr>
          <w:rFonts w:hint="eastAsia" w:cs="Times New Roman"/>
        </w:rPr>
        <w:t>4</w:t>
      </w:r>
      <w:r>
        <w:rPr>
          <w:rFonts w:hint="eastAsia"/>
        </w:rPr>
        <w:t>，</w:t>
      </w:r>
      <w:r>
        <w:rPr>
          <w:i/>
        </w:rPr>
        <w:t>n</w:t>
      </w:r>
      <w:r>
        <w:t>=1.65</w:t>
      </w:r>
      <w:r>
        <w:rPr>
          <w:rFonts w:hint="eastAsia"/>
        </w:rPr>
        <w:t>。曲线与</w:t>
      </w:r>
      <w:r>
        <w:t>有限元分析的曲线对比如图</w:t>
      </w:r>
      <w:r>
        <w:rPr>
          <w:rFonts w:hint="eastAsia"/>
        </w:rPr>
        <w:t>2</w:t>
      </w:r>
      <w:r>
        <w:t>和图</w:t>
      </w:r>
      <w:r>
        <w:rPr>
          <w:rFonts w:hint="eastAsia"/>
        </w:rPr>
        <w:t>3</w:t>
      </w:r>
      <w:r>
        <w:t>所示，</w:t>
      </w:r>
      <w:r>
        <w:rPr>
          <w:rFonts w:hint="eastAsia"/>
        </w:rPr>
        <w:t>从稳定曲线图上可知，本</w:t>
      </w:r>
      <w:r>
        <w:rPr>
          <w:rStyle w:val="70"/>
          <w:rFonts w:hint="eastAsia"/>
        </w:rPr>
        <w:t>规程</w:t>
      </w:r>
      <w:r>
        <w:rPr>
          <w:rFonts w:hint="eastAsia"/>
        </w:rPr>
        <w:t>提出的稳定计算公式远小于有限元</w:t>
      </w:r>
      <w:r>
        <w:t>分析</w:t>
      </w:r>
      <w:r>
        <w:rPr>
          <w:rFonts w:hint="eastAsia"/>
        </w:rPr>
        <w:t>结果，也小于winter公式，。</w:t>
      </w:r>
    </w:p>
    <w:p>
      <w:pPr>
        <w:jc w:val="center"/>
      </w:pPr>
      <w:r>
        <w:object>
          <v:shape id="_x0000_i1106" o:spt="75" type="#_x0000_t75" style="height:154.2pt;width:195.05pt;" o:ole="t" filled="f" o:preferrelative="t" stroked="f" coordsize="21600,21600">
            <v:path/>
            <v:fill on="f" focussize="0,0"/>
            <v:stroke on="f" joinstyle="miter"/>
            <v:imagedata r:id="rId225" cropleft="3496f" croptop="5156f" cropright="6834f" cropbottom="3382f" o:title=""/>
            <o:lock v:ext="edit" aspectratio="t"/>
            <w10:wrap type="none"/>
            <w10:anchorlock/>
          </v:shape>
          <o:OLEObject Type="Embed" ProgID="Origin50.Graph" ShapeID="_x0000_i1106" DrawAspect="Content" ObjectID="_1468075806" r:id="rId224">
            <o:LockedField>false</o:LockedField>
          </o:OLEObject>
        </w:object>
      </w:r>
      <w:r>
        <w:rPr>
          <w:rFonts w:hint="eastAsia"/>
        </w:rPr>
        <w:t xml:space="preserve"> </w:t>
      </w:r>
    </w:p>
    <w:p>
      <w:pPr>
        <w:pStyle w:val="74"/>
      </w:pPr>
      <w:r>
        <w:rPr>
          <w:rFonts w:hint="eastAsia"/>
        </w:rPr>
        <w:t>图2</w:t>
      </w:r>
      <w:r>
        <w:t xml:space="preserve"> </w:t>
      </w:r>
      <w:r>
        <w:rPr>
          <w:rFonts w:hint="eastAsia"/>
        </w:rPr>
        <w:t xml:space="preserve"> 四边简支时</w:t>
      </w:r>
      <w:r>
        <w:t>φ</w:t>
      </w:r>
      <w:r>
        <w:rPr>
          <w:rFonts w:hint="eastAsia"/>
        </w:rPr>
        <w:t>p-</w:t>
      </w:r>
      <w:r>
        <w:t>λp</w:t>
      </w:r>
      <w:r>
        <w:rPr>
          <w:rFonts w:hint="eastAsia"/>
        </w:rPr>
        <w:t>关系曲线</w:t>
      </w:r>
    </w:p>
    <w:p>
      <w:pPr>
        <w:pStyle w:val="74"/>
      </w:pPr>
    </w:p>
    <w:p>
      <w:pPr>
        <w:jc w:val="center"/>
      </w:pPr>
      <w:r>
        <w:object>
          <v:shape id="_x0000_i1107" o:spt="75" type="#_x0000_t75" style="height:152.05pt;width:192.35pt;" o:ole="t" filled="f" o:preferrelative="t" stroked="f" coordsize="21600,21600">
            <v:path/>
            <v:fill on="f" focussize="0,0"/>
            <v:stroke on="f" joinstyle="miter"/>
            <v:imagedata r:id="rId227" cropleft="4103f" croptop="6358f" cropright="7004f" cropbottom="2976f" o:title=""/>
            <o:lock v:ext="edit" aspectratio="t"/>
            <w10:wrap type="none"/>
            <w10:anchorlock/>
          </v:shape>
          <o:OLEObject Type="Embed" ProgID="Origin50.Graph" ShapeID="_x0000_i1107" DrawAspect="Content" ObjectID="_1468075807" r:id="rId226">
            <o:LockedField>false</o:LockedField>
          </o:OLEObject>
        </w:object>
      </w:r>
    </w:p>
    <w:p>
      <w:pPr>
        <w:pStyle w:val="74"/>
      </w:pPr>
      <w:r>
        <w:rPr>
          <w:rFonts w:hint="eastAsia"/>
        </w:rPr>
        <w:t xml:space="preserve">图3 </w:t>
      </w:r>
      <w:r>
        <w:t xml:space="preserve"> </w:t>
      </w:r>
      <w:r>
        <w:rPr>
          <w:rFonts w:hint="eastAsia"/>
        </w:rPr>
        <w:t>三边简支时</w:t>
      </w:r>
      <w:r>
        <w:t>φ</w:t>
      </w:r>
      <w:r>
        <w:rPr>
          <w:rFonts w:hint="eastAsia"/>
        </w:rPr>
        <w:t>p-</w:t>
      </w:r>
      <w:r>
        <w:t>λp</w:t>
      </w:r>
      <w:r>
        <w:rPr>
          <w:rFonts w:hint="eastAsia"/>
        </w:rPr>
        <w:t>关系曲线</w:t>
      </w:r>
    </w:p>
    <w:p>
      <w:pPr>
        <w:pStyle w:val="69"/>
        <w:ind w:firstLine="420" w:firstLineChars="200"/>
      </w:pPr>
      <w:r>
        <w:rPr>
          <w:rFonts w:hint="eastAsia"/>
        </w:rPr>
        <w:t>三边简支和四边简支墙体纯弯时的稳定系数为1.0,即不会发生弯扭失稳。</w:t>
      </w:r>
    </w:p>
    <w:p>
      <w:pPr>
        <w:pStyle w:val="69"/>
        <w:ind w:firstLine="420" w:firstLineChars="200"/>
      </w:pPr>
      <w:r>
        <w:rPr>
          <w:rFonts w:hint="eastAsia"/>
        </w:rPr>
        <w:t xml:space="preserve">压弯时的相关关系曲线见图4 </w:t>
      </w:r>
    </w:p>
    <w:p>
      <w:pPr>
        <w:pStyle w:val="69"/>
        <w:jc w:val="center"/>
      </w:pPr>
      <w:r>
        <w:object>
          <v:shape id="_x0000_i1108" o:spt="75" type="#_x0000_t75" style="height:165.5pt;width:210.65pt;" o:ole="t" filled="f" o:preferrelative="t" stroked="f" coordsize="21600,21600">
            <v:path/>
            <v:fill on="f" focussize="0,0"/>
            <v:stroke on="f" joinstyle="miter"/>
            <v:imagedata r:id="rId229" cropleft="1636f" croptop="5108f" cropright="6290f" cropbottom="1280f" o:title=""/>
            <o:lock v:ext="edit" aspectratio="t"/>
            <w10:wrap type="none"/>
            <w10:anchorlock/>
          </v:shape>
          <o:OLEObject Type="Embed" ProgID="Origin50.Graph" ShapeID="_x0000_i1108" DrawAspect="Content" ObjectID="_1468075808" r:id="rId228">
            <o:LockedField>false</o:LockedField>
          </o:OLEObject>
        </w:object>
      </w:r>
    </w:p>
    <w:p>
      <w:pPr>
        <w:jc w:val="center"/>
        <w:rPr>
          <w:sz w:val="18"/>
          <w:szCs w:val="18"/>
        </w:rPr>
      </w:pPr>
      <w:bookmarkStart w:id="1441" w:name="_Toc19749"/>
      <w:r>
        <w:rPr>
          <w:sz w:val="18"/>
          <w:szCs w:val="18"/>
        </w:rPr>
        <w:t xml:space="preserve">(a) </w:t>
      </w:r>
      <w:r>
        <w:rPr>
          <w:rFonts w:hint="eastAsia"/>
          <w:sz w:val="18"/>
          <w:szCs w:val="18"/>
        </w:rPr>
        <w:t>四边</w:t>
      </w:r>
      <w:r>
        <w:rPr>
          <w:sz w:val="18"/>
          <w:szCs w:val="18"/>
        </w:rPr>
        <w:t>支承板</w:t>
      </w:r>
      <w:bookmarkEnd w:id="1441"/>
    </w:p>
    <w:p>
      <w:pPr>
        <w:pStyle w:val="69"/>
        <w:jc w:val="center"/>
      </w:pPr>
      <w:r>
        <w:object>
          <v:shape id="_x0000_i1109" o:spt="75" type="#_x0000_t75" style="height:164.4pt;width:202.05pt;" o:ole="t" filled="f" o:preferrelative="t" stroked="f" coordsize="21600,21600">
            <v:path/>
            <v:fill on="f" focussize="0,0"/>
            <v:stroke on="f" joinstyle="miter"/>
            <v:imagedata r:id="rId231" cropleft="1373f" croptop="4768f" cropright="6989f" o:title=""/>
            <o:lock v:ext="edit" aspectratio="t"/>
            <w10:wrap type="none"/>
            <w10:anchorlock/>
          </v:shape>
          <o:OLEObject Type="Embed" ProgID="Origin50.Graph" ShapeID="_x0000_i1109" DrawAspect="Content" ObjectID="_1468075809" r:id="rId230">
            <o:LockedField>false</o:LockedField>
          </o:OLEObject>
        </w:object>
      </w:r>
    </w:p>
    <w:p>
      <w:pPr>
        <w:pStyle w:val="69"/>
        <w:jc w:val="center"/>
        <w:rPr>
          <w:sz w:val="18"/>
          <w:szCs w:val="21"/>
        </w:rPr>
      </w:pPr>
      <w:r>
        <w:rPr>
          <w:rFonts w:hint="eastAsia"/>
          <w:sz w:val="18"/>
          <w:szCs w:val="21"/>
        </w:rPr>
        <w:t>(b) 三边支承</w:t>
      </w:r>
      <w:r>
        <w:rPr>
          <w:sz w:val="18"/>
          <w:szCs w:val="21"/>
        </w:rPr>
        <w:t>板</w:t>
      </w:r>
    </w:p>
    <w:p>
      <w:pPr>
        <w:pStyle w:val="74"/>
      </w:pPr>
      <w:r>
        <w:rPr>
          <w:rFonts w:hint="eastAsia"/>
        </w:rPr>
        <w:t>图4</w:t>
      </w:r>
      <w:r>
        <w:t xml:space="preserve"> </w:t>
      </w:r>
      <w:r>
        <w:rPr>
          <w:rFonts w:hint="eastAsia"/>
        </w:rPr>
        <w:t>墙肢压弯</w:t>
      </w:r>
      <w:r>
        <w:t>相关关系</w:t>
      </w:r>
    </w:p>
    <w:p/>
    <w:p>
      <w:pPr>
        <w:jc w:val="left"/>
        <w:rPr>
          <w:b/>
          <w:bCs/>
        </w:rPr>
      </w:pPr>
    </w:p>
    <w:p>
      <w:bookmarkStart w:id="1442" w:name="_Toc18717"/>
      <w:bookmarkStart w:id="1443" w:name="_Toc5056"/>
      <w:bookmarkStart w:id="1444" w:name="_Toc27247"/>
      <w:bookmarkStart w:id="1445" w:name="_Toc7777"/>
      <w:bookmarkStart w:id="1446" w:name="_Toc28228"/>
      <w:bookmarkStart w:id="1447" w:name="_Toc29618"/>
      <w:bookmarkStart w:id="1448" w:name="_Toc32577"/>
      <w:bookmarkStart w:id="1449" w:name="_Toc6794"/>
      <w:bookmarkStart w:id="1450" w:name="_Toc17304"/>
      <w:r>
        <w:rPr>
          <w:rFonts w:hint="eastAsia"/>
        </w:rPr>
        <w:br w:type="page"/>
      </w:r>
    </w:p>
    <w:p>
      <w:pPr>
        <w:pStyle w:val="3"/>
        <w:numPr>
          <w:ilvl w:val="0"/>
          <w:numId w:val="0"/>
        </w:numPr>
      </w:pPr>
      <w:bookmarkStart w:id="1451" w:name="_Toc7574"/>
      <w:bookmarkStart w:id="1452" w:name="_Toc31984"/>
      <w:bookmarkStart w:id="1453" w:name="_Toc6965"/>
      <w:bookmarkStart w:id="1454" w:name="_Toc11445"/>
      <w:bookmarkStart w:id="1455" w:name="_Toc6321"/>
      <w:r>
        <w:rPr>
          <w:rFonts w:hint="eastAsia"/>
        </w:rPr>
        <w:t>7</w:t>
      </w:r>
      <w:r>
        <w:t xml:space="preserve"> </w:t>
      </w:r>
      <w:r>
        <w:rPr>
          <w:rFonts w:hint="eastAsia"/>
        </w:rPr>
        <w:t xml:space="preserve"> 节点设计</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pPr>
        <w:pStyle w:val="4"/>
        <w:numPr>
          <w:ilvl w:val="1"/>
          <w:numId w:val="0"/>
        </w:numPr>
      </w:pPr>
      <w:bookmarkStart w:id="1456" w:name="_Toc16018"/>
      <w:bookmarkStart w:id="1457" w:name="_Toc29149"/>
      <w:bookmarkStart w:id="1458" w:name="_Toc20077"/>
      <w:bookmarkStart w:id="1459" w:name="_Toc28215"/>
      <w:bookmarkStart w:id="1460" w:name="_Toc784"/>
      <w:bookmarkStart w:id="1461" w:name="_Toc21667"/>
      <w:bookmarkStart w:id="1462" w:name="_Toc5269"/>
      <w:bookmarkStart w:id="1463" w:name="_Toc32528"/>
      <w:bookmarkStart w:id="1464" w:name="_Toc4048"/>
      <w:bookmarkStart w:id="1465" w:name="_Toc4948"/>
      <w:bookmarkStart w:id="1466" w:name="_Toc7965"/>
      <w:bookmarkStart w:id="1467" w:name="_Toc31308"/>
      <w:bookmarkStart w:id="1468" w:name="_Toc2576"/>
      <w:bookmarkStart w:id="1469" w:name="_Toc25791"/>
      <w:r>
        <w:rPr>
          <w:rFonts w:hint="eastAsia"/>
        </w:rPr>
        <w:t>7.</w:t>
      </w:r>
      <w:r>
        <w:t>3</w:t>
      </w:r>
      <w:r>
        <w:rPr>
          <w:rFonts w:hint="eastAsia"/>
        </w:rPr>
        <w:t xml:space="preserve">  对穿螺栓多腔钢管混凝土抗震墙的墙脚节点</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pPr>
        <w:jc w:val="left"/>
        <w:outlineLvl w:val="2"/>
      </w:pPr>
      <w:bookmarkStart w:id="1470" w:name="_Toc25618"/>
      <w:r>
        <w:rPr>
          <w:b/>
          <w:bCs/>
        </w:rPr>
        <w:t>7</w:t>
      </w:r>
      <w:r>
        <w:rPr>
          <w:rFonts w:hint="eastAsia"/>
          <w:b/>
          <w:bCs/>
        </w:rPr>
        <w:t>.</w:t>
      </w:r>
      <w:r>
        <w:rPr>
          <w:b/>
          <w:bCs/>
        </w:rPr>
        <w:t>3.1</w:t>
      </w:r>
      <w:r>
        <w:rPr>
          <w:rFonts w:hint="eastAsia"/>
          <w:b/>
          <w:bCs/>
        </w:rPr>
        <w:t xml:space="preserve">  </w:t>
      </w:r>
      <w:r>
        <w:rPr>
          <w:rFonts w:hint="eastAsia"/>
        </w:rPr>
        <w:t>墙脚的连接系数</w:t>
      </w:r>
      <w:r>
        <w:rPr>
          <w:rFonts w:hint="eastAsia"/>
          <w:i/>
        </w:rPr>
        <w:t>η</w:t>
      </w:r>
      <w:r>
        <w:rPr>
          <w:vertAlign w:val="subscript"/>
        </w:rPr>
        <w:t>j</w:t>
      </w:r>
      <w:r>
        <w:rPr>
          <w:rFonts w:hint="eastAsia"/>
        </w:rPr>
        <w:t>参考了现行《高层民用建筑钢结构技术规程》</w:t>
      </w:r>
      <w:r>
        <w:t>JGJ99</w:t>
      </w:r>
      <w:r>
        <w:rPr>
          <w:rFonts w:hint="eastAsia"/>
        </w:rPr>
        <w:t>，同时考虑了抗震设防烈度及嵌固端以下地下室层数的影响。</w:t>
      </w:r>
      <w:r>
        <w:t>6</w:t>
      </w:r>
      <w:r>
        <w:rPr>
          <w:rFonts w:hint="eastAsia"/>
        </w:rPr>
        <w:t>度及</w:t>
      </w:r>
      <w:r>
        <w:t>7</w:t>
      </w:r>
      <w:r>
        <w:rPr>
          <w:rFonts w:hint="eastAsia"/>
        </w:rPr>
        <w:t>度（</w:t>
      </w:r>
      <w:r>
        <w:t>0.1g</w:t>
      </w:r>
      <w:r>
        <w:rPr>
          <w:rFonts w:hint="eastAsia"/>
        </w:rPr>
        <w:t>）时，嵌固端以下地下室层数若不少于</w:t>
      </w:r>
      <w:r>
        <w:t>2</w:t>
      </w:r>
      <w:r>
        <w:rPr>
          <w:rFonts w:hint="eastAsia"/>
        </w:rPr>
        <w:t>层，可不进行连接的极限抗弯承载力验算。</w:t>
      </w:r>
      <w:bookmarkEnd w:id="1470"/>
    </w:p>
    <w:p>
      <w:pPr>
        <w:ind w:firstLine="435"/>
        <w:jc w:val="left"/>
      </w:pPr>
      <w:r>
        <w:rPr>
          <w:rFonts w:hint="eastAsia"/>
        </w:rPr>
        <w:t>罕遇地震作用下墙肢轴力可能会变小甚至由受压变为受拉，仅取多遇地震作用下墙肢的组合轴力设计值或按只受弯来进行连接的极限抗弯承载力验算有时会造成连接偏弱，因此提出了“连接的极限抗拉承载力不应小于构件的塑性抗拉承载力”的设计要求，该要求任何情况下均应满足。</w:t>
      </w:r>
    </w:p>
    <w:p>
      <w:pPr>
        <w:ind w:firstLine="435"/>
        <w:jc w:val="left"/>
      </w:pPr>
      <w:r>
        <w:rPr>
          <w:rFonts w:hint="eastAsia"/>
        </w:rPr>
        <w:t>考虑到墙肢的实际承载力可能会超过计算承载力，因此，只有弯矩作用下墙肢的塑性抗弯承载力</w:t>
      </w:r>
      <w:r>
        <w:rPr>
          <w:i/>
        </w:rPr>
        <w:t>M</w:t>
      </w:r>
      <w:r>
        <w:rPr>
          <w:vertAlign w:val="subscript"/>
        </w:rPr>
        <w:t>ux</w:t>
      </w:r>
      <w:r>
        <w:rPr>
          <w:rFonts w:hint="eastAsia"/>
        </w:rPr>
        <w:t>应乘以</w:t>
      </w:r>
      <w:r>
        <w:t>1.25</w:t>
      </w:r>
      <w:r>
        <w:rPr>
          <w:rFonts w:hint="eastAsia"/>
        </w:rPr>
        <w:t>的超强系数。</w:t>
      </w:r>
    </w:p>
    <w:p>
      <w:pPr>
        <w:jc w:val="left"/>
        <w:outlineLvl w:val="2"/>
      </w:pPr>
      <w:bookmarkStart w:id="1471" w:name="_Toc16604"/>
      <w:r>
        <w:rPr>
          <w:b/>
          <w:bCs/>
        </w:rPr>
        <w:t>7</w:t>
      </w:r>
      <w:r>
        <w:rPr>
          <w:rFonts w:hint="eastAsia"/>
          <w:b/>
          <w:bCs/>
        </w:rPr>
        <w:t>.</w:t>
      </w:r>
      <w:r>
        <w:rPr>
          <w:b/>
          <w:bCs/>
        </w:rPr>
        <w:t>3.3</w:t>
      </w:r>
      <w:r>
        <w:rPr>
          <w:rFonts w:hint="eastAsia"/>
          <w:szCs w:val="24"/>
        </w:rPr>
        <w:t xml:space="preserve">  </w:t>
      </w:r>
      <w:r>
        <w:rPr>
          <w:rFonts w:hint="eastAsia"/>
        </w:rPr>
        <w:t>墙脚连接的抗弯承载力计算时不考虑受压区基础混凝土强度的局部承压提高系数，此时基础的局部承压自动满足。连接钢筋和型钢应与钢管壁板对中，以便直接将钢管壁板的拉压力传至基础。锚筋承载力计算公式和构造要求参考了《混凝土结构设计规范》G</w:t>
      </w:r>
      <w:r>
        <w:t>B50010</w:t>
      </w:r>
      <w:r>
        <w:rPr>
          <w:rFonts w:hint="eastAsia"/>
        </w:rPr>
        <w:t>对预埋件承载力计算和钢筋锚固长度的有关规定。</w:t>
      </w:r>
      <w:bookmarkEnd w:id="1471"/>
    </w:p>
    <w:p>
      <w:pPr>
        <w:ind w:firstLine="420" w:firstLineChars="200"/>
        <w:jc w:val="left"/>
      </w:pPr>
      <w:r>
        <w:rPr>
          <w:rFonts w:hint="eastAsia"/>
        </w:rPr>
        <w:t>底板有效外伸宽度的计算方法参照了欧洲规范，假定底板下基础反力达到</w:t>
      </w:r>
      <w:r>
        <w:rPr>
          <w:i/>
        </w:rPr>
        <w:t>f</w:t>
      </w:r>
      <w:r>
        <w:rPr>
          <w:vertAlign w:val="subscript"/>
        </w:rPr>
        <w:t>c</w:t>
      </w:r>
      <w:r>
        <w:rPr>
          <w:rFonts w:hint="eastAsia"/>
        </w:rPr>
        <w:t>时，悬挑板根部的应力刚好达到</w:t>
      </w:r>
      <w:r>
        <w:rPr>
          <w:i/>
        </w:rPr>
        <w:t>f</w:t>
      </w:r>
      <w:r>
        <w:rPr>
          <w:rFonts w:hint="eastAsia"/>
        </w:rPr>
        <w:t>。底板厚度不宜小于</w:t>
      </w:r>
      <w:r>
        <w:rPr>
          <w:i/>
        </w:rPr>
        <w:t>d</w:t>
      </w:r>
      <w:r>
        <w:rPr>
          <w:rFonts w:hint="eastAsia"/>
        </w:rPr>
        <w:t>，一是锚筋穿孔塞焊的构造需要，二是为了减小钢管壁板在锚筋处的应力集中。</w:t>
      </w:r>
    </w:p>
    <w:p>
      <w:pPr>
        <w:ind w:firstLine="435"/>
        <w:jc w:val="left"/>
        <w:rPr>
          <w:szCs w:val="24"/>
        </w:rPr>
      </w:pPr>
      <w:r>
        <w:rPr>
          <w:rFonts w:hint="eastAsia"/>
        </w:rPr>
        <w:t>抗震墙与底板连接处，沿四周外侧贴板一是可以加强钢管与底板的连接焊缝，二是使墙底的塑性铰上移，三是减小钢管壁板在锚筋处的应力集中。</w:t>
      </w:r>
    </w:p>
    <w:p>
      <w:pPr>
        <w:pStyle w:val="4"/>
        <w:numPr>
          <w:ilvl w:val="1"/>
          <w:numId w:val="0"/>
        </w:numPr>
      </w:pPr>
      <w:bookmarkStart w:id="1472" w:name="_Toc14230"/>
      <w:bookmarkStart w:id="1473" w:name="_Toc25747"/>
      <w:bookmarkStart w:id="1474" w:name="_Toc28141"/>
      <w:bookmarkStart w:id="1475" w:name="_Toc22920"/>
      <w:bookmarkStart w:id="1476" w:name="_Toc32450"/>
      <w:bookmarkStart w:id="1477" w:name="_Toc13305"/>
      <w:bookmarkStart w:id="1478" w:name="_Toc8593"/>
      <w:bookmarkStart w:id="1479" w:name="_Toc11931"/>
      <w:bookmarkStart w:id="1480" w:name="_Toc26849"/>
      <w:bookmarkStart w:id="1481" w:name="_Toc10507"/>
      <w:bookmarkStart w:id="1482" w:name="_Toc7514"/>
      <w:bookmarkStart w:id="1483" w:name="_Toc30500"/>
      <w:bookmarkStart w:id="1484" w:name="_Toc21033"/>
      <w:bookmarkStart w:id="1485" w:name="_Toc3697"/>
      <w:r>
        <w:rPr>
          <w:rFonts w:hint="eastAsia"/>
        </w:rPr>
        <w:t>7.4  钢梁与对穿螺栓多腔钢管混凝土抗震墙的连接节点</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pPr>
        <w:jc w:val="left"/>
        <w:outlineLvl w:val="2"/>
      </w:pPr>
      <w:bookmarkStart w:id="1486" w:name="_Toc16201"/>
      <w:r>
        <w:rPr>
          <w:b/>
          <w:bCs/>
        </w:rPr>
        <w:t>7</w:t>
      </w:r>
      <w:r>
        <w:rPr>
          <w:rFonts w:hint="eastAsia"/>
          <w:b/>
          <w:bCs/>
        </w:rPr>
        <w:t>.</w:t>
      </w:r>
      <w:r>
        <w:rPr>
          <w:b/>
          <w:bCs/>
        </w:rPr>
        <w:t>4.1</w:t>
      </w:r>
      <w:r>
        <w:rPr>
          <w:rFonts w:hint="eastAsia"/>
          <w:b/>
          <w:bCs/>
        </w:rPr>
        <w:t xml:space="preserve">  </w:t>
      </w:r>
      <w:r>
        <w:rPr>
          <w:rFonts w:hint="eastAsia"/>
        </w:rPr>
        <w:t>强震作用下梁端可能会出现塑性铰，除按照构件的抗弯承载力设计值验算连接的抗弯承载力设计值外，尚需按构件的塑性抗弯承载力验算连接的极限抗弯承载力。</w:t>
      </w:r>
      <w:bookmarkEnd w:id="1486"/>
    </w:p>
    <w:p>
      <w:pPr>
        <w:jc w:val="left"/>
        <w:outlineLvl w:val="2"/>
      </w:pPr>
      <w:bookmarkStart w:id="1487" w:name="_Toc20392"/>
      <w:r>
        <w:rPr>
          <w:b/>
          <w:bCs/>
        </w:rPr>
        <w:t>7</w:t>
      </w:r>
      <w:r>
        <w:rPr>
          <w:rFonts w:hint="eastAsia"/>
          <w:b/>
          <w:bCs/>
        </w:rPr>
        <w:t>.</w:t>
      </w:r>
      <w:r>
        <w:rPr>
          <w:b/>
          <w:bCs/>
        </w:rPr>
        <w:t>4.3</w:t>
      </w:r>
      <w:r>
        <w:rPr>
          <w:rFonts w:hint="eastAsia"/>
          <w:b/>
          <w:bCs/>
        </w:rPr>
        <w:t xml:space="preserve">  </w:t>
      </w:r>
      <w:r>
        <w:t>通过在梁上下翼缘局部焊接钢板或加大截面，</w:t>
      </w:r>
      <w:r>
        <w:rPr>
          <w:rFonts w:hint="eastAsia"/>
        </w:rPr>
        <w:t>可有效</w:t>
      </w:r>
      <w:r>
        <w:t>提高节点延性，在罕遇地震作用下获得在远离梁柱节点处梁截面塑性发展的设计目标。</w:t>
      </w:r>
      <w:bookmarkEnd w:id="1487"/>
    </w:p>
    <w:p>
      <w:pPr>
        <w:outlineLvl w:val="2"/>
      </w:pPr>
      <w:bookmarkStart w:id="1488" w:name="_Toc9925"/>
      <w:r>
        <w:rPr>
          <w:b/>
          <w:bCs/>
        </w:rPr>
        <w:t>7</w:t>
      </w:r>
      <w:r>
        <w:rPr>
          <w:rFonts w:hint="eastAsia"/>
          <w:b/>
          <w:bCs/>
        </w:rPr>
        <w:t>.</w:t>
      </w:r>
      <w:r>
        <w:rPr>
          <w:b/>
          <w:bCs/>
        </w:rPr>
        <w:t>4.4</w:t>
      </w:r>
      <w:r>
        <w:rPr>
          <w:rFonts w:hint="eastAsia"/>
          <w:b/>
          <w:bCs/>
        </w:rPr>
        <w:t>、</w:t>
      </w:r>
      <w:r>
        <w:rPr>
          <w:b/>
          <w:bCs/>
        </w:rPr>
        <w:t>7</w:t>
      </w:r>
      <w:r>
        <w:rPr>
          <w:rFonts w:hint="eastAsia"/>
          <w:b/>
          <w:bCs/>
        </w:rPr>
        <w:t>.</w:t>
      </w:r>
      <w:r>
        <w:rPr>
          <w:b/>
          <w:bCs/>
        </w:rPr>
        <w:t>4.5</w:t>
      </w:r>
      <w:r>
        <w:rPr>
          <w:rFonts w:hint="eastAsia"/>
          <w:b/>
          <w:bCs/>
        </w:rPr>
        <w:t xml:space="preserve">  </w:t>
      </w:r>
      <w:r>
        <w:rPr>
          <w:rFonts w:hint="eastAsia"/>
        </w:rPr>
        <w:t>本条给出的节点形式可以减少焊缝长度，且不需要制作牛腿，有利于制作和运输。其中，槽形加强板式节点通过在墙体三面壁板外侧设置贴板来进行加强，钢梁翼缘采用端焊缝直接与墙肢上的端板来进行连接。为保证达到刚接节点性能，采用塑性铰线法进行推导，给出了锚筋式刚接节点和槽形加强板式节点的端板厚度计算公式。根据现有外贴板式节点的抗震性能试验结果，这类节点的抗震性能和普通框架梁与钢管混凝土柱的性能接近。</w:t>
      </w:r>
      <w:bookmarkEnd w:id="1488"/>
    </w:p>
    <w:p>
      <w:pPr>
        <w:pStyle w:val="4"/>
        <w:numPr>
          <w:ilvl w:val="1"/>
          <w:numId w:val="0"/>
        </w:numPr>
      </w:pPr>
      <w:bookmarkStart w:id="1489" w:name="_Toc15794"/>
      <w:bookmarkStart w:id="1490" w:name="_Toc8255"/>
      <w:bookmarkStart w:id="1491" w:name="_Toc22476"/>
      <w:bookmarkStart w:id="1492" w:name="_Toc30193"/>
      <w:bookmarkStart w:id="1493" w:name="_Toc7922"/>
      <w:bookmarkStart w:id="1494" w:name="_Toc30320"/>
      <w:bookmarkStart w:id="1495" w:name="_Toc15401"/>
      <w:bookmarkStart w:id="1496" w:name="_Toc17077"/>
      <w:bookmarkStart w:id="1497" w:name="_Toc4493"/>
      <w:bookmarkStart w:id="1498" w:name="_Toc28332"/>
      <w:bookmarkStart w:id="1499" w:name="_Toc5468"/>
      <w:bookmarkStart w:id="1500" w:name="_Toc3301"/>
      <w:bookmarkStart w:id="1501" w:name="_Toc24111"/>
      <w:bookmarkStart w:id="1502" w:name="_Toc12021"/>
      <w:r>
        <w:rPr>
          <w:rFonts w:hint="eastAsia"/>
        </w:rPr>
        <w:t>7.5  楼板与对穿螺栓多腔钢管混凝土抗震墙的连接节点</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pPr>
        <w:jc w:val="left"/>
        <w:outlineLvl w:val="2"/>
      </w:pPr>
      <w:bookmarkStart w:id="1503" w:name="_Toc851"/>
      <w:r>
        <w:rPr>
          <w:b/>
          <w:bCs/>
        </w:rPr>
        <w:t>7.5.2</w:t>
      </w:r>
      <w:r>
        <w:rPr>
          <w:rFonts w:hint="eastAsia"/>
          <w:b/>
          <w:bCs/>
        </w:rPr>
        <w:t xml:space="preserve">  </w:t>
      </w:r>
      <w:r>
        <w:rPr>
          <w:rFonts w:hint="eastAsia"/>
        </w:rPr>
        <w:t>根据相关推出试验结果，为进一步保证楼板和对穿螺栓多腔钢管混凝土抗震墙，各腔内混凝土共同工作，在每层楼板位置处，墙体每一个钢管均应预留两排，总共不少于</w:t>
      </w:r>
      <w:r>
        <w:t>4</w:t>
      </w:r>
      <w:r>
        <w:rPr>
          <w:rFonts w:hint="eastAsia"/>
        </w:rPr>
        <w:t>个钢筋孔，每个孔插入的钢筋直径不宜小于</w:t>
      </w:r>
      <w:r>
        <w:t>10mm</w:t>
      </w:r>
      <w:r>
        <w:rPr>
          <w:rFonts w:hint="eastAsia"/>
        </w:rPr>
        <w:t>。</w:t>
      </w:r>
      <w:bookmarkEnd w:id="1503"/>
    </w:p>
    <w:p>
      <w:pPr>
        <w:ind w:firstLine="420" w:firstLineChars="200"/>
        <w:jc w:val="left"/>
      </w:pPr>
      <w:r>
        <w:rPr>
          <w:rFonts w:hint="eastAsia"/>
        </w:rPr>
        <w:t>对穿螺栓多腔钢管混凝土抗震墙作为现浇楼板边支座时，考虑到楼板边的整体性比现浇混凝土差，因此按简支边计算楼板。对穿螺栓多腔钢管混凝土抗震墙作为中间支座时，两侧均有现浇楼板且楼板钢筋可以穿过墙体布置，满足刚接要求，因此可按刚接计算。</w:t>
      </w:r>
    </w:p>
    <w:p>
      <w:pPr>
        <w:ind w:firstLine="420" w:firstLineChars="200"/>
        <w:jc w:val="left"/>
      </w:pPr>
      <w:r>
        <w:rPr>
          <w:rFonts w:hint="eastAsia"/>
        </w:rPr>
        <w:t>考虑到施工方便、抗裂缝要求，将支座钢筋采用两种长度伸入楼板内，并长、短间隔布置。当一长一短布置无法满足计算要求时，也可两长一短布置。仅考虑长支座钢筋的受力作用，短支座钢筋作为构造要求布置。</w:t>
      </w: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r>
        <w:rPr>
          <w:b/>
          <w:bCs/>
          <w:sz w:val="28"/>
          <w:szCs w:val="28"/>
        </w:rPr>
        <w:br w:type="page"/>
      </w:r>
    </w:p>
    <w:p>
      <w:pPr>
        <w:pStyle w:val="3"/>
        <w:numPr>
          <w:ilvl w:val="0"/>
          <w:numId w:val="0"/>
        </w:numPr>
      </w:pPr>
      <w:bookmarkStart w:id="1504" w:name="_Toc16682"/>
      <w:bookmarkStart w:id="1505" w:name="_Toc2280"/>
      <w:bookmarkStart w:id="1506" w:name="_Toc32295"/>
      <w:bookmarkStart w:id="1507" w:name="_Toc4344"/>
      <w:bookmarkStart w:id="1508" w:name="_Toc10202"/>
      <w:bookmarkStart w:id="1509" w:name="_Toc15815"/>
      <w:bookmarkStart w:id="1510" w:name="_Toc30880"/>
      <w:bookmarkStart w:id="1511" w:name="_Toc5252"/>
      <w:bookmarkStart w:id="1512" w:name="_Toc6548"/>
      <w:bookmarkStart w:id="1513" w:name="_Toc23539"/>
      <w:bookmarkStart w:id="1514" w:name="_Toc44"/>
      <w:bookmarkStart w:id="1515" w:name="_Toc27527"/>
      <w:bookmarkStart w:id="1516" w:name="_Toc19286"/>
      <w:bookmarkStart w:id="1517" w:name="_Toc26456"/>
      <w:r>
        <w:rPr>
          <w:rFonts w:hint="eastAsia"/>
        </w:rPr>
        <w:t>8</w:t>
      </w:r>
      <w:r>
        <w:t xml:space="preserve"> </w:t>
      </w:r>
      <w:r>
        <w:rPr>
          <w:rFonts w:hint="eastAsia"/>
        </w:rPr>
        <w:t>防护设计</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pPr>
        <w:pStyle w:val="4"/>
        <w:numPr>
          <w:ilvl w:val="1"/>
          <w:numId w:val="0"/>
        </w:numPr>
        <w:rPr>
          <w:b w:val="0"/>
          <w:bCs w:val="0"/>
        </w:rPr>
      </w:pPr>
      <w:bookmarkStart w:id="1518" w:name="_Toc409"/>
      <w:bookmarkStart w:id="1519" w:name="_Toc29990"/>
      <w:bookmarkStart w:id="1520" w:name="_Toc28929"/>
      <w:bookmarkStart w:id="1521" w:name="_Toc11468"/>
      <w:bookmarkStart w:id="1522" w:name="_Toc11499"/>
      <w:bookmarkStart w:id="1523" w:name="_Toc25741"/>
      <w:bookmarkStart w:id="1524" w:name="_Toc1233"/>
      <w:bookmarkStart w:id="1525" w:name="_Toc24511"/>
      <w:bookmarkStart w:id="1526" w:name="_Toc16022"/>
      <w:bookmarkStart w:id="1527" w:name="_Toc4491"/>
      <w:bookmarkStart w:id="1528" w:name="_Toc15248"/>
      <w:bookmarkStart w:id="1529" w:name="_Toc4508"/>
      <w:bookmarkStart w:id="1530" w:name="_Toc15870"/>
      <w:bookmarkStart w:id="1531" w:name="_Toc5930"/>
      <w:r>
        <w:rPr>
          <w:rFonts w:hint="eastAsia"/>
        </w:rPr>
        <w:t>8.1防腐保护设计</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outlineLvl w:val="2"/>
        <w:rPr>
          <w:szCs w:val="24"/>
        </w:rPr>
      </w:pPr>
      <w:bookmarkStart w:id="1532" w:name="_Toc3735"/>
      <w:r>
        <w:rPr>
          <w:b/>
          <w:bCs/>
        </w:rPr>
        <w:t>8</w:t>
      </w:r>
      <w:r>
        <w:rPr>
          <w:rFonts w:hint="eastAsia"/>
          <w:b/>
          <w:bCs/>
        </w:rPr>
        <w:t>.</w:t>
      </w:r>
      <w:r>
        <w:rPr>
          <w:b/>
          <w:bCs/>
        </w:rPr>
        <w:t>1.4</w:t>
      </w:r>
      <w:r>
        <w:rPr>
          <w:rFonts w:hint="eastAsia"/>
          <w:b/>
          <w:bCs/>
        </w:rPr>
        <w:t>、8.</w:t>
      </w:r>
      <w:r>
        <w:rPr>
          <w:b/>
          <w:bCs/>
        </w:rPr>
        <w:t>1.5</w:t>
      </w:r>
      <w:r>
        <w:t xml:space="preserve"> </w:t>
      </w:r>
      <w:r>
        <w:rPr>
          <w:rFonts w:hint="eastAsia"/>
        </w:rPr>
        <w:t xml:space="preserve"> 在《色漆和清漆</w:t>
      </w:r>
      <w:r>
        <w:t xml:space="preserve"> </w:t>
      </w:r>
      <w:r>
        <w:rPr>
          <w:rFonts w:hint="eastAsia"/>
        </w:rPr>
        <w:t>防护涂料体系对钢结构的防腐蚀保护</w:t>
      </w:r>
      <w:r>
        <w:t xml:space="preserve"> </w:t>
      </w:r>
      <w:r>
        <w:rPr>
          <w:rFonts w:hint="eastAsia"/>
        </w:rPr>
        <w:t>第</w:t>
      </w:r>
      <w:r>
        <w:t>2</w:t>
      </w:r>
      <w:r>
        <w:rPr>
          <w:rFonts w:hint="eastAsia"/>
        </w:rPr>
        <w:t>部分：环境分类》</w:t>
      </w:r>
      <w:r>
        <w:t>GB/T30790.2</w:t>
      </w:r>
      <w:r>
        <w:rPr>
          <w:rFonts w:hint="eastAsia"/>
        </w:rPr>
        <w:t>中对大气腐蚀腐蚀性等级和典型环境环境示例如表7所示。</w:t>
      </w:r>
      <w:bookmarkEnd w:id="1532"/>
    </w:p>
    <w:p>
      <w:pPr>
        <w:pStyle w:val="8"/>
      </w:pPr>
      <w:r>
        <w:rPr>
          <w:rFonts w:hint="eastAsia"/>
        </w:rPr>
        <w:t>表7  大气腐蚀腐蚀性等级和典型环境环境示例</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1" w:type="dxa"/>
          <w:bottom w:w="0" w:type="dxa"/>
          <w:right w:w="51" w:type="dxa"/>
        </w:tblCellMar>
      </w:tblPr>
      <w:tblGrid>
        <w:gridCol w:w="966"/>
        <w:gridCol w:w="1070"/>
        <w:gridCol w:w="1070"/>
        <w:gridCol w:w="1412"/>
        <w:gridCol w:w="19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845" w:hRule="atLeast"/>
        </w:trPr>
        <w:tc>
          <w:tcPr>
            <w:tcW w:w="742" w:type="pct"/>
            <w:vMerge w:val="restart"/>
            <w:tcBorders>
              <w:bottom w:val="single" w:color="auto" w:sz="4" w:space="0"/>
              <w:right w:val="single" w:color="auto" w:sz="4" w:space="0"/>
            </w:tcBorders>
            <w:vAlign w:val="center"/>
          </w:tcPr>
          <w:p>
            <w:pPr>
              <w:spacing w:line="240" w:lineRule="auto"/>
              <w:jc w:val="center"/>
              <w:rPr>
                <w:sz w:val="18"/>
                <w:szCs w:val="18"/>
              </w:rPr>
            </w:pPr>
            <w:r>
              <w:rPr>
                <w:rFonts w:hint="eastAsia"/>
                <w:sz w:val="18"/>
                <w:szCs w:val="18"/>
              </w:rPr>
              <w:t>腐蚀性</w:t>
            </w:r>
          </w:p>
          <w:p>
            <w:pPr>
              <w:spacing w:line="240" w:lineRule="auto"/>
              <w:jc w:val="center"/>
              <w:rPr>
                <w:sz w:val="18"/>
                <w:szCs w:val="18"/>
              </w:rPr>
            </w:pPr>
            <w:r>
              <w:rPr>
                <w:rFonts w:hint="eastAsia"/>
                <w:sz w:val="18"/>
                <w:szCs w:val="18"/>
              </w:rPr>
              <w:t>等级</w:t>
            </w:r>
          </w:p>
        </w:tc>
        <w:tc>
          <w:tcPr>
            <w:tcW w:w="1644" w:type="pct"/>
            <w:gridSpan w:val="2"/>
            <w:tcBorders>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低碳钢的单位面积质量损失/厚度损失</w:t>
            </w:r>
          </w:p>
          <w:p>
            <w:pPr>
              <w:spacing w:line="240" w:lineRule="auto"/>
              <w:jc w:val="center"/>
              <w:rPr>
                <w:sz w:val="18"/>
                <w:szCs w:val="18"/>
              </w:rPr>
            </w:pPr>
            <w:r>
              <w:rPr>
                <w:rFonts w:hint="eastAsia"/>
                <w:sz w:val="18"/>
                <w:szCs w:val="18"/>
              </w:rPr>
              <w:t>（经过第一年暴露后）</w:t>
            </w:r>
          </w:p>
        </w:tc>
        <w:tc>
          <w:tcPr>
            <w:tcW w:w="2612" w:type="pct"/>
            <w:gridSpan w:val="2"/>
            <w:tcBorders>
              <w:left w:val="single" w:color="auto" w:sz="4" w:space="0"/>
              <w:bottom w:val="single" w:color="auto" w:sz="4" w:space="0"/>
            </w:tcBorders>
            <w:vAlign w:val="center"/>
          </w:tcPr>
          <w:p>
            <w:pPr>
              <w:spacing w:line="240" w:lineRule="auto"/>
              <w:jc w:val="center"/>
              <w:rPr>
                <w:sz w:val="18"/>
                <w:szCs w:val="18"/>
              </w:rPr>
            </w:pPr>
            <w:r>
              <w:rPr>
                <w:rFonts w:hint="eastAsia"/>
                <w:sz w:val="18"/>
                <w:szCs w:val="18"/>
              </w:rPr>
              <w:t>温和气候下典型的环境示例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63" w:hRule="atLeast"/>
        </w:trPr>
        <w:tc>
          <w:tcPr>
            <w:tcW w:w="742" w:type="pct"/>
            <w:vMerge w:val="continue"/>
            <w:tcBorders>
              <w:top w:val="single" w:color="auto" w:sz="4" w:space="0"/>
              <w:bottom w:val="single" w:color="auto" w:sz="4" w:space="0"/>
              <w:right w:val="single" w:color="auto" w:sz="4" w:space="0"/>
            </w:tcBorders>
            <w:vAlign w:val="center"/>
          </w:tcPr>
          <w:p>
            <w:pPr>
              <w:spacing w:line="240" w:lineRule="auto"/>
              <w:rPr>
                <w:sz w:val="18"/>
                <w:szCs w:val="18"/>
              </w:rPr>
            </w:pPr>
          </w:p>
        </w:tc>
        <w:tc>
          <w:tcPr>
            <w:tcW w:w="8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质量损失</w:t>
            </w:r>
          </w:p>
          <w:p>
            <w:pPr>
              <w:spacing w:line="240" w:lineRule="auto"/>
              <w:jc w:val="center"/>
              <w:rPr>
                <w:sz w:val="18"/>
                <w:szCs w:val="18"/>
              </w:rPr>
            </w:pPr>
            <w:r>
              <w:rPr>
                <w:sz w:val="18"/>
                <w:szCs w:val="18"/>
              </w:rPr>
              <w:t>g.m</w:t>
            </w:r>
            <w:r>
              <w:rPr>
                <w:sz w:val="18"/>
                <w:szCs w:val="18"/>
                <w:vertAlign w:val="superscript"/>
              </w:rPr>
              <w:t>-2</w:t>
            </w:r>
          </w:p>
        </w:tc>
        <w:tc>
          <w:tcPr>
            <w:tcW w:w="8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厚度损失</w:t>
            </w:r>
          </w:p>
          <w:p>
            <w:pPr>
              <w:spacing w:line="240" w:lineRule="auto"/>
              <w:jc w:val="center"/>
              <w:rPr>
                <w:sz w:val="18"/>
                <w:szCs w:val="18"/>
              </w:rPr>
            </w:pPr>
            <w:r>
              <w:rPr>
                <w:i/>
                <w:iCs/>
                <w:sz w:val="18"/>
                <w:szCs w:val="18"/>
              </w:rPr>
              <w:t>μ</w:t>
            </w:r>
            <w:r>
              <w:rPr>
                <w:sz w:val="18"/>
                <w:szCs w:val="18"/>
              </w:rPr>
              <w:t>m</w:t>
            </w:r>
          </w:p>
        </w:tc>
        <w:tc>
          <w:tcPr>
            <w:tcW w:w="108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外部</w:t>
            </w:r>
          </w:p>
        </w:tc>
        <w:tc>
          <w:tcPr>
            <w:tcW w:w="1528" w:type="pct"/>
            <w:tcBorders>
              <w:top w:val="single" w:color="auto" w:sz="4" w:space="0"/>
              <w:left w:val="single" w:color="auto" w:sz="4" w:space="0"/>
              <w:bottom w:val="single" w:color="auto" w:sz="4" w:space="0"/>
            </w:tcBorders>
            <w:vAlign w:val="center"/>
          </w:tcPr>
          <w:p>
            <w:pPr>
              <w:spacing w:line="240" w:lineRule="auto"/>
              <w:jc w:val="center"/>
              <w:rPr>
                <w:sz w:val="18"/>
                <w:szCs w:val="18"/>
              </w:rPr>
            </w:pPr>
            <w:r>
              <w:rPr>
                <w:rFonts w:hint="eastAsia"/>
                <w:sz w:val="18"/>
                <w:szCs w:val="18"/>
              </w:rPr>
              <w:t>内部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746" w:hRule="atLeast"/>
        </w:trPr>
        <w:tc>
          <w:tcPr>
            <w:tcW w:w="742" w:type="pct"/>
            <w:tcBorders>
              <w:top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C1很低</w:t>
            </w:r>
          </w:p>
        </w:tc>
        <w:tc>
          <w:tcPr>
            <w:tcW w:w="8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≤10</w:t>
            </w:r>
          </w:p>
        </w:tc>
        <w:tc>
          <w:tcPr>
            <w:tcW w:w="8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≤1.3</w:t>
            </w:r>
          </w:p>
        </w:tc>
        <w:tc>
          <w:tcPr>
            <w:tcW w:w="108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w:t>
            </w:r>
          </w:p>
        </w:tc>
        <w:tc>
          <w:tcPr>
            <w:tcW w:w="1528" w:type="pct"/>
            <w:tcBorders>
              <w:top w:val="single" w:color="auto" w:sz="4" w:space="0"/>
              <w:left w:val="single" w:color="auto" w:sz="4" w:space="0"/>
              <w:bottom w:val="single" w:color="auto" w:sz="4" w:space="0"/>
            </w:tcBorders>
            <w:vAlign w:val="center"/>
          </w:tcPr>
          <w:p>
            <w:pPr>
              <w:spacing w:line="240" w:lineRule="auto"/>
              <w:jc w:val="center"/>
              <w:rPr>
                <w:sz w:val="18"/>
                <w:szCs w:val="18"/>
              </w:rPr>
            </w:pPr>
            <w:r>
              <w:rPr>
                <w:rFonts w:hint="eastAsia"/>
                <w:sz w:val="18"/>
                <w:szCs w:val="18"/>
              </w:rPr>
              <w:t>清洁大气环境下的保温建筑物，例如办公室、商店、学校和旅馆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802" w:hRule="atLeast"/>
        </w:trPr>
        <w:tc>
          <w:tcPr>
            <w:tcW w:w="742" w:type="pct"/>
            <w:tcBorders>
              <w:top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C2低</w:t>
            </w:r>
          </w:p>
        </w:tc>
        <w:tc>
          <w:tcPr>
            <w:tcW w:w="8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＞10</w:t>
            </w:r>
          </w:p>
          <w:p>
            <w:pPr>
              <w:spacing w:line="240" w:lineRule="auto"/>
              <w:jc w:val="center"/>
              <w:rPr>
                <w:sz w:val="18"/>
                <w:szCs w:val="18"/>
              </w:rPr>
            </w:pPr>
            <w:r>
              <w:rPr>
                <w:rFonts w:hint="eastAsia"/>
                <w:sz w:val="18"/>
                <w:szCs w:val="18"/>
              </w:rPr>
              <w:t>且≤200</w:t>
            </w:r>
          </w:p>
        </w:tc>
        <w:tc>
          <w:tcPr>
            <w:tcW w:w="8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＞1.3</w:t>
            </w:r>
          </w:p>
          <w:p>
            <w:pPr>
              <w:spacing w:line="240" w:lineRule="auto"/>
              <w:jc w:val="center"/>
              <w:rPr>
                <w:sz w:val="18"/>
                <w:szCs w:val="18"/>
              </w:rPr>
            </w:pPr>
            <w:r>
              <w:rPr>
                <w:rFonts w:hint="eastAsia"/>
                <w:sz w:val="18"/>
                <w:szCs w:val="18"/>
              </w:rPr>
              <w:t>且≤25</w:t>
            </w:r>
          </w:p>
        </w:tc>
        <w:tc>
          <w:tcPr>
            <w:tcW w:w="108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低污染水平的大气，大多数乡村地区</w:t>
            </w:r>
          </w:p>
        </w:tc>
        <w:tc>
          <w:tcPr>
            <w:tcW w:w="1528" w:type="pct"/>
            <w:tcBorders>
              <w:top w:val="single" w:color="auto" w:sz="4" w:space="0"/>
              <w:left w:val="single" w:color="auto" w:sz="4" w:space="0"/>
              <w:bottom w:val="single" w:color="auto" w:sz="4" w:space="0"/>
            </w:tcBorders>
            <w:vAlign w:val="center"/>
          </w:tcPr>
          <w:p>
            <w:pPr>
              <w:spacing w:line="240" w:lineRule="auto"/>
              <w:jc w:val="center"/>
              <w:rPr>
                <w:sz w:val="18"/>
                <w:szCs w:val="18"/>
              </w:rPr>
            </w:pPr>
            <w:r>
              <w:rPr>
                <w:rFonts w:hint="eastAsia"/>
                <w:sz w:val="18"/>
                <w:szCs w:val="18"/>
              </w:rPr>
              <w:t>可能发生凝露的不保温建筑物，例如仓库、体育馆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1019" w:hRule="atLeast"/>
        </w:trPr>
        <w:tc>
          <w:tcPr>
            <w:tcW w:w="742" w:type="pct"/>
            <w:tcBorders>
              <w:top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C3中等</w:t>
            </w:r>
          </w:p>
        </w:tc>
        <w:tc>
          <w:tcPr>
            <w:tcW w:w="8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＞200</w:t>
            </w:r>
          </w:p>
          <w:p>
            <w:pPr>
              <w:spacing w:line="240" w:lineRule="auto"/>
              <w:jc w:val="center"/>
              <w:rPr>
                <w:sz w:val="18"/>
                <w:szCs w:val="18"/>
              </w:rPr>
            </w:pPr>
            <w:r>
              <w:rPr>
                <w:rFonts w:hint="eastAsia"/>
                <w:sz w:val="18"/>
                <w:szCs w:val="18"/>
              </w:rPr>
              <w:t>且≤400</w:t>
            </w:r>
          </w:p>
        </w:tc>
        <w:tc>
          <w:tcPr>
            <w:tcW w:w="8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＞25</w:t>
            </w:r>
          </w:p>
          <w:p>
            <w:pPr>
              <w:spacing w:line="240" w:lineRule="auto"/>
              <w:jc w:val="center"/>
              <w:rPr>
                <w:sz w:val="18"/>
                <w:szCs w:val="18"/>
              </w:rPr>
            </w:pPr>
            <w:r>
              <w:rPr>
                <w:rFonts w:hint="eastAsia"/>
                <w:sz w:val="18"/>
                <w:szCs w:val="18"/>
              </w:rPr>
              <w:t>且≤50</w:t>
            </w:r>
          </w:p>
        </w:tc>
        <w:tc>
          <w:tcPr>
            <w:tcW w:w="108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城市和工业大气，中度二氧化硫污染，低盐度的沿海地区</w:t>
            </w:r>
          </w:p>
        </w:tc>
        <w:tc>
          <w:tcPr>
            <w:tcW w:w="1528" w:type="pct"/>
            <w:tcBorders>
              <w:top w:val="single" w:color="auto" w:sz="4" w:space="0"/>
              <w:left w:val="single" w:color="auto" w:sz="4" w:space="0"/>
              <w:bottom w:val="single" w:color="auto" w:sz="4" w:space="0"/>
            </w:tcBorders>
            <w:vAlign w:val="center"/>
          </w:tcPr>
          <w:p>
            <w:pPr>
              <w:spacing w:line="240" w:lineRule="auto"/>
              <w:jc w:val="center"/>
              <w:rPr>
                <w:sz w:val="18"/>
                <w:szCs w:val="18"/>
              </w:rPr>
            </w:pPr>
            <w:r>
              <w:rPr>
                <w:rFonts w:hint="eastAsia"/>
                <w:sz w:val="18"/>
                <w:szCs w:val="18"/>
              </w:rPr>
              <w:t>高湿度和存在一定空气污染的生产场所，例如食品加工厂、酿酒厂、牛奶场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778" w:hRule="atLeast"/>
        </w:trPr>
        <w:tc>
          <w:tcPr>
            <w:tcW w:w="742" w:type="pct"/>
            <w:tcBorders>
              <w:top w:val="single" w:color="auto" w:sz="4" w:space="0"/>
              <w:right w:val="single" w:color="auto" w:sz="4" w:space="0"/>
            </w:tcBorders>
            <w:vAlign w:val="center"/>
          </w:tcPr>
          <w:p>
            <w:pPr>
              <w:spacing w:line="240" w:lineRule="auto"/>
              <w:jc w:val="center"/>
              <w:rPr>
                <w:sz w:val="18"/>
                <w:szCs w:val="18"/>
              </w:rPr>
            </w:pPr>
            <w:r>
              <w:rPr>
                <w:rFonts w:hint="eastAsia"/>
                <w:sz w:val="18"/>
                <w:szCs w:val="18"/>
              </w:rPr>
              <w:t>C4高</w:t>
            </w:r>
          </w:p>
        </w:tc>
        <w:tc>
          <w:tcPr>
            <w:tcW w:w="822" w:type="pct"/>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＞400</w:t>
            </w:r>
          </w:p>
          <w:p>
            <w:pPr>
              <w:spacing w:line="240" w:lineRule="auto"/>
              <w:jc w:val="center"/>
              <w:rPr>
                <w:sz w:val="18"/>
                <w:szCs w:val="18"/>
              </w:rPr>
            </w:pPr>
            <w:r>
              <w:rPr>
                <w:rFonts w:hint="eastAsia"/>
                <w:sz w:val="18"/>
                <w:szCs w:val="18"/>
              </w:rPr>
              <w:t>且≤650</w:t>
            </w:r>
          </w:p>
        </w:tc>
        <w:tc>
          <w:tcPr>
            <w:tcW w:w="822" w:type="pct"/>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＞50</w:t>
            </w:r>
          </w:p>
          <w:p>
            <w:pPr>
              <w:spacing w:line="240" w:lineRule="auto"/>
              <w:jc w:val="center"/>
              <w:rPr>
                <w:sz w:val="18"/>
                <w:szCs w:val="18"/>
              </w:rPr>
            </w:pPr>
            <w:r>
              <w:rPr>
                <w:rFonts w:hint="eastAsia"/>
                <w:sz w:val="18"/>
                <w:szCs w:val="18"/>
              </w:rPr>
              <w:t>且≤80</w:t>
            </w:r>
          </w:p>
        </w:tc>
        <w:tc>
          <w:tcPr>
            <w:tcW w:w="1084" w:type="pct"/>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工业区和中盐度的沿海地区</w:t>
            </w:r>
          </w:p>
        </w:tc>
        <w:tc>
          <w:tcPr>
            <w:tcW w:w="1528" w:type="pct"/>
            <w:tcBorders>
              <w:top w:val="single" w:color="auto" w:sz="4" w:space="0"/>
              <w:left w:val="single" w:color="auto" w:sz="4" w:space="0"/>
            </w:tcBorders>
            <w:vAlign w:val="center"/>
          </w:tcPr>
          <w:p>
            <w:pPr>
              <w:spacing w:line="240" w:lineRule="auto"/>
              <w:jc w:val="center"/>
              <w:rPr>
                <w:sz w:val="18"/>
                <w:szCs w:val="18"/>
              </w:rPr>
            </w:pPr>
            <w:r>
              <w:rPr>
                <w:rFonts w:hint="eastAsia"/>
                <w:sz w:val="18"/>
                <w:szCs w:val="18"/>
              </w:rPr>
              <w:t>化工厂、游泳池、沿海船舶和造船厂</w:t>
            </w:r>
          </w:p>
        </w:tc>
      </w:tr>
    </w:tbl>
    <w:p>
      <w:pPr>
        <w:ind w:firstLine="420" w:firstLineChars="200"/>
      </w:pPr>
      <w:r>
        <w:rPr>
          <w:rFonts w:hint="eastAsia"/>
        </w:rPr>
        <w:t>查阅中国大气腐蚀监测平台的实测值研究成果，表</w:t>
      </w:r>
      <w:r>
        <w:t>8</w:t>
      </w:r>
      <w:r>
        <w:rPr>
          <w:rFonts w:hint="eastAsia"/>
        </w:rPr>
        <w:t>列出国内一些城市的大气腐蚀腐蚀等级。</w:t>
      </w:r>
    </w:p>
    <w:p>
      <w:pPr>
        <w:pStyle w:val="74"/>
      </w:pPr>
    </w:p>
    <w:p>
      <w:pPr>
        <w:pStyle w:val="74"/>
      </w:pPr>
    </w:p>
    <w:p>
      <w:pPr>
        <w:pStyle w:val="74"/>
      </w:pPr>
    </w:p>
    <w:p>
      <w:pPr>
        <w:pStyle w:val="74"/>
      </w:pPr>
    </w:p>
    <w:p>
      <w:pPr>
        <w:pStyle w:val="74"/>
      </w:pPr>
    </w:p>
    <w:p>
      <w:pPr>
        <w:pStyle w:val="8"/>
      </w:pPr>
      <w:r>
        <w:rPr>
          <w:rFonts w:hint="eastAsia"/>
        </w:rPr>
        <w:t>表8 国内碳钢大气腐蚀腐蚀等级（实测值）</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261"/>
        <w:gridCol w:w="941"/>
        <w:gridCol w:w="1267"/>
        <w:gridCol w:w="946"/>
        <w:gridCol w:w="12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bottom w:val="single" w:color="auto" w:sz="4" w:space="0"/>
              <w:right w:val="single" w:color="auto" w:sz="4" w:space="0"/>
            </w:tcBorders>
            <w:vAlign w:val="center"/>
          </w:tcPr>
          <w:p>
            <w:pPr>
              <w:spacing w:line="240" w:lineRule="auto"/>
              <w:jc w:val="center"/>
              <w:rPr>
                <w:sz w:val="18"/>
                <w:szCs w:val="18"/>
              </w:rPr>
            </w:pPr>
            <w:r>
              <w:rPr>
                <w:rFonts w:hint="eastAsia"/>
                <w:sz w:val="18"/>
                <w:szCs w:val="18"/>
              </w:rPr>
              <w:t>城市</w:t>
            </w:r>
          </w:p>
        </w:tc>
        <w:tc>
          <w:tcPr>
            <w:tcW w:w="952" w:type="pct"/>
            <w:tcBorders>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腐蚀性等级</w:t>
            </w:r>
          </w:p>
        </w:tc>
        <w:tc>
          <w:tcPr>
            <w:tcW w:w="710" w:type="pct"/>
            <w:tcBorders>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城市</w:t>
            </w:r>
          </w:p>
        </w:tc>
        <w:tc>
          <w:tcPr>
            <w:tcW w:w="956" w:type="pct"/>
            <w:tcBorders>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腐蚀性等级</w:t>
            </w:r>
          </w:p>
        </w:tc>
        <w:tc>
          <w:tcPr>
            <w:tcW w:w="714" w:type="pct"/>
            <w:tcBorders>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城市</w:t>
            </w:r>
          </w:p>
        </w:tc>
        <w:tc>
          <w:tcPr>
            <w:tcW w:w="952" w:type="pct"/>
            <w:tcBorders>
              <w:left w:val="single" w:color="auto" w:sz="4" w:space="0"/>
              <w:bottom w:val="single" w:color="auto" w:sz="4" w:space="0"/>
            </w:tcBorders>
            <w:vAlign w:val="center"/>
          </w:tcPr>
          <w:p>
            <w:pPr>
              <w:spacing w:line="240" w:lineRule="auto"/>
              <w:jc w:val="center"/>
              <w:rPr>
                <w:sz w:val="18"/>
                <w:szCs w:val="18"/>
              </w:rPr>
            </w:pPr>
            <w:r>
              <w:rPr>
                <w:rFonts w:hint="eastAsia"/>
                <w:sz w:val="18"/>
                <w:szCs w:val="18"/>
              </w:rPr>
              <w:t>腐蚀性等级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op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上海</w:t>
            </w:r>
          </w:p>
        </w:tc>
        <w:tc>
          <w:tcPr>
            <w:tcW w:w="9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C3</w:t>
            </w:r>
          </w:p>
        </w:tc>
        <w:tc>
          <w:tcPr>
            <w:tcW w:w="71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漠河</w:t>
            </w:r>
          </w:p>
        </w:tc>
        <w:tc>
          <w:tcPr>
            <w:tcW w:w="9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C2</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广州</w:t>
            </w:r>
          </w:p>
        </w:tc>
        <w:tc>
          <w:tcPr>
            <w:tcW w:w="952" w:type="pct"/>
            <w:tcBorders>
              <w:top w:val="single" w:color="auto" w:sz="4" w:space="0"/>
              <w:left w:val="single" w:color="auto" w:sz="4" w:space="0"/>
              <w:bottom w:val="single" w:color="auto" w:sz="4" w:space="0"/>
            </w:tcBorders>
            <w:vAlign w:val="center"/>
          </w:tcPr>
          <w:p>
            <w:pPr>
              <w:spacing w:line="240" w:lineRule="auto"/>
              <w:jc w:val="center"/>
              <w:rPr>
                <w:sz w:val="18"/>
                <w:szCs w:val="18"/>
              </w:rPr>
            </w:pPr>
            <w:r>
              <w:rPr>
                <w:sz w:val="18"/>
                <w:szCs w:val="18"/>
              </w:rPr>
              <w:t>C4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op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北京</w:t>
            </w:r>
          </w:p>
        </w:tc>
        <w:tc>
          <w:tcPr>
            <w:tcW w:w="9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C3</w:t>
            </w:r>
          </w:p>
        </w:tc>
        <w:tc>
          <w:tcPr>
            <w:tcW w:w="71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拉萨</w:t>
            </w:r>
          </w:p>
        </w:tc>
        <w:tc>
          <w:tcPr>
            <w:tcW w:w="9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C2</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重庆</w:t>
            </w:r>
          </w:p>
        </w:tc>
        <w:tc>
          <w:tcPr>
            <w:tcW w:w="952" w:type="pct"/>
            <w:tcBorders>
              <w:top w:val="single" w:color="auto" w:sz="4" w:space="0"/>
              <w:left w:val="single" w:color="auto" w:sz="4" w:space="0"/>
              <w:bottom w:val="single" w:color="auto" w:sz="4" w:space="0"/>
            </w:tcBorders>
            <w:vAlign w:val="center"/>
          </w:tcPr>
          <w:p>
            <w:pPr>
              <w:spacing w:line="240" w:lineRule="auto"/>
              <w:jc w:val="center"/>
              <w:rPr>
                <w:sz w:val="18"/>
                <w:szCs w:val="18"/>
              </w:rPr>
            </w:pPr>
            <w:r>
              <w:rPr>
                <w:sz w:val="18"/>
                <w:szCs w:val="18"/>
              </w:rPr>
              <w:t>C4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op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武汉</w:t>
            </w:r>
          </w:p>
        </w:tc>
        <w:tc>
          <w:tcPr>
            <w:tcW w:w="9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C3</w:t>
            </w:r>
          </w:p>
        </w:tc>
        <w:tc>
          <w:tcPr>
            <w:tcW w:w="71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敦煌</w:t>
            </w:r>
          </w:p>
        </w:tc>
        <w:tc>
          <w:tcPr>
            <w:tcW w:w="9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C2</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成都</w:t>
            </w:r>
          </w:p>
        </w:tc>
        <w:tc>
          <w:tcPr>
            <w:tcW w:w="952" w:type="pct"/>
            <w:tcBorders>
              <w:top w:val="single" w:color="auto" w:sz="4" w:space="0"/>
              <w:left w:val="single" w:color="auto" w:sz="4" w:space="0"/>
              <w:bottom w:val="single" w:color="auto" w:sz="4" w:space="0"/>
            </w:tcBorders>
            <w:vAlign w:val="center"/>
          </w:tcPr>
          <w:p>
            <w:pPr>
              <w:spacing w:line="240" w:lineRule="auto"/>
              <w:jc w:val="center"/>
              <w:rPr>
                <w:sz w:val="18"/>
                <w:szCs w:val="18"/>
              </w:rPr>
            </w:pPr>
            <w:r>
              <w:rPr>
                <w:sz w:val="18"/>
                <w:szCs w:val="18"/>
              </w:rPr>
              <w:t>C4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op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琼海</w:t>
            </w:r>
          </w:p>
        </w:tc>
        <w:tc>
          <w:tcPr>
            <w:tcW w:w="9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C3</w:t>
            </w:r>
          </w:p>
        </w:tc>
        <w:tc>
          <w:tcPr>
            <w:tcW w:w="71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库尔勒</w:t>
            </w:r>
          </w:p>
        </w:tc>
        <w:tc>
          <w:tcPr>
            <w:tcW w:w="9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C2</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海口</w:t>
            </w:r>
          </w:p>
        </w:tc>
        <w:tc>
          <w:tcPr>
            <w:tcW w:w="952" w:type="pct"/>
            <w:tcBorders>
              <w:top w:val="single" w:color="auto" w:sz="4" w:space="0"/>
              <w:left w:val="single" w:color="auto" w:sz="4" w:space="0"/>
              <w:bottom w:val="single" w:color="auto" w:sz="4" w:space="0"/>
            </w:tcBorders>
            <w:vAlign w:val="center"/>
          </w:tcPr>
          <w:p>
            <w:pPr>
              <w:spacing w:line="240" w:lineRule="auto"/>
              <w:jc w:val="center"/>
              <w:rPr>
                <w:sz w:val="18"/>
                <w:szCs w:val="18"/>
              </w:rPr>
            </w:pPr>
            <w:r>
              <w:rPr>
                <w:sz w:val="18"/>
                <w:szCs w:val="18"/>
              </w:rPr>
              <w:t>C4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op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沈阳</w:t>
            </w:r>
          </w:p>
        </w:tc>
        <w:tc>
          <w:tcPr>
            <w:tcW w:w="95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C3</w:t>
            </w:r>
          </w:p>
        </w:tc>
        <w:tc>
          <w:tcPr>
            <w:tcW w:w="71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包头</w:t>
            </w:r>
          </w:p>
        </w:tc>
        <w:tc>
          <w:tcPr>
            <w:tcW w:w="9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sz w:val="18"/>
                <w:szCs w:val="18"/>
              </w:rPr>
              <w:t>C2</w:t>
            </w:r>
          </w:p>
        </w:tc>
        <w:tc>
          <w:tcPr>
            <w:tcW w:w="71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文昌</w:t>
            </w:r>
          </w:p>
        </w:tc>
        <w:tc>
          <w:tcPr>
            <w:tcW w:w="952" w:type="pct"/>
            <w:tcBorders>
              <w:top w:val="single" w:color="auto" w:sz="4" w:space="0"/>
              <w:left w:val="single" w:color="auto" w:sz="4" w:space="0"/>
              <w:bottom w:val="single" w:color="auto" w:sz="4" w:space="0"/>
            </w:tcBorders>
            <w:vAlign w:val="center"/>
          </w:tcPr>
          <w:p>
            <w:pPr>
              <w:spacing w:line="240" w:lineRule="auto"/>
              <w:jc w:val="center"/>
              <w:rPr>
                <w:sz w:val="18"/>
                <w:szCs w:val="18"/>
              </w:rPr>
            </w:pPr>
            <w:r>
              <w:rPr>
                <w:sz w:val="18"/>
                <w:szCs w:val="18"/>
              </w:rPr>
              <w:t>C4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tcBorders>
              <w:top w:val="single" w:color="auto" w:sz="4" w:space="0"/>
              <w:right w:val="single" w:color="auto" w:sz="4" w:space="0"/>
            </w:tcBorders>
            <w:vAlign w:val="center"/>
          </w:tcPr>
          <w:p>
            <w:pPr>
              <w:spacing w:line="240" w:lineRule="auto"/>
              <w:jc w:val="center"/>
              <w:rPr>
                <w:sz w:val="18"/>
                <w:szCs w:val="18"/>
              </w:rPr>
            </w:pPr>
            <w:r>
              <w:rPr>
                <w:rFonts w:hint="eastAsia"/>
                <w:sz w:val="18"/>
                <w:szCs w:val="18"/>
              </w:rPr>
              <w:t>鞍山</w:t>
            </w:r>
          </w:p>
        </w:tc>
        <w:tc>
          <w:tcPr>
            <w:tcW w:w="952" w:type="pct"/>
            <w:tcBorders>
              <w:top w:val="single" w:color="auto" w:sz="4" w:space="0"/>
              <w:left w:val="single" w:color="auto" w:sz="4" w:space="0"/>
              <w:right w:val="single" w:color="auto" w:sz="4" w:space="0"/>
            </w:tcBorders>
            <w:vAlign w:val="center"/>
          </w:tcPr>
          <w:p>
            <w:pPr>
              <w:spacing w:line="240" w:lineRule="auto"/>
              <w:jc w:val="center"/>
              <w:rPr>
                <w:sz w:val="18"/>
                <w:szCs w:val="18"/>
              </w:rPr>
            </w:pPr>
            <w:r>
              <w:rPr>
                <w:sz w:val="18"/>
                <w:szCs w:val="18"/>
              </w:rPr>
              <w:t>C3</w:t>
            </w:r>
          </w:p>
        </w:tc>
        <w:tc>
          <w:tcPr>
            <w:tcW w:w="710" w:type="pct"/>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万宁</w:t>
            </w:r>
          </w:p>
        </w:tc>
        <w:tc>
          <w:tcPr>
            <w:tcW w:w="956" w:type="pct"/>
            <w:tcBorders>
              <w:top w:val="single" w:color="auto" w:sz="4" w:space="0"/>
              <w:left w:val="single" w:color="auto" w:sz="4" w:space="0"/>
              <w:right w:val="single" w:color="auto" w:sz="4" w:space="0"/>
            </w:tcBorders>
            <w:vAlign w:val="center"/>
          </w:tcPr>
          <w:p>
            <w:pPr>
              <w:spacing w:line="240" w:lineRule="auto"/>
              <w:jc w:val="center"/>
              <w:rPr>
                <w:sz w:val="18"/>
                <w:szCs w:val="18"/>
              </w:rPr>
            </w:pPr>
            <w:r>
              <w:rPr>
                <w:sz w:val="18"/>
                <w:szCs w:val="18"/>
              </w:rPr>
              <w:t>C2</w:t>
            </w:r>
          </w:p>
        </w:tc>
        <w:tc>
          <w:tcPr>
            <w:tcW w:w="714" w:type="pct"/>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青岛</w:t>
            </w:r>
          </w:p>
        </w:tc>
        <w:tc>
          <w:tcPr>
            <w:tcW w:w="952" w:type="pct"/>
            <w:tcBorders>
              <w:top w:val="single" w:color="auto" w:sz="4" w:space="0"/>
              <w:left w:val="single" w:color="auto" w:sz="4" w:space="0"/>
            </w:tcBorders>
            <w:vAlign w:val="center"/>
          </w:tcPr>
          <w:p>
            <w:pPr>
              <w:spacing w:line="240" w:lineRule="auto"/>
              <w:jc w:val="center"/>
              <w:rPr>
                <w:sz w:val="18"/>
                <w:szCs w:val="18"/>
              </w:rPr>
            </w:pPr>
            <w:r>
              <w:rPr>
                <w:sz w:val="18"/>
                <w:szCs w:val="18"/>
              </w:rPr>
              <w:t>C4</w:t>
            </w:r>
          </w:p>
        </w:tc>
      </w:tr>
    </w:tbl>
    <w:p>
      <w:pPr>
        <w:ind w:firstLine="420" w:firstLineChars="200"/>
        <w:rPr>
          <w:szCs w:val="24"/>
        </w:rPr>
      </w:pPr>
      <w:r>
        <w:rPr>
          <w:rFonts w:hint="eastAsia"/>
        </w:rPr>
        <w:t>根据国家自然科学基金资助项目“材料自然环境腐蚀数据积累及规律研究”研究成果，我国大陆地区大部分地区应处于</w:t>
      </w:r>
      <w:r>
        <w:t>C3</w:t>
      </w:r>
      <w:r>
        <w:rPr>
          <w:rFonts w:hint="eastAsia"/>
        </w:rPr>
        <w:t>腐蚀等级。</w:t>
      </w:r>
      <w:r>
        <w:t xml:space="preserve">  </w:t>
      </w:r>
    </w:p>
    <w:p>
      <w:pPr>
        <w:ind w:firstLine="420" w:firstLineChars="200"/>
      </w:pPr>
      <w:r>
        <w:rPr>
          <w:rFonts w:hint="eastAsia"/>
        </w:rPr>
        <w:t>原则上在腐蚀性等级</w:t>
      </w:r>
      <w:r>
        <w:t>C1</w:t>
      </w:r>
      <w:r>
        <w:rPr>
          <w:rFonts w:hint="eastAsia"/>
        </w:rPr>
        <w:t>下的构件不需要防腐蚀保护。但如用于腐蚀性等级</w:t>
      </w:r>
      <w:r>
        <w:t>C1</w:t>
      </w:r>
      <w:r>
        <w:rPr>
          <w:rFonts w:hint="eastAsia"/>
        </w:rPr>
        <w:t>下的钢构件未进行涂装，且运输、临时贮存或安装过程中长期处于暴露条件下，腐蚀就会发生。因此，</w:t>
      </w:r>
      <w:r>
        <w:t>C1</w:t>
      </w:r>
      <w:r>
        <w:rPr>
          <w:rFonts w:hint="eastAsia"/>
        </w:rPr>
        <w:t>等级宜按</w:t>
      </w:r>
      <w:r>
        <w:t>C2</w:t>
      </w:r>
      <w:r>
        <w:rPr>
          <w:rFonts w:hint="eastAsia"/>
        </w:rPr>
        <w:t>等级进行防腐蚀设计。</w:t>
      </w:r>
    </w:p>
    <w:p>
      <w:pPr>
        <w:ind w:firstLine="420" w:firstLineChars="200"/>
      </w:pPr>
      <w:r>
        <w:rPr>
          <w:rFonts w:hint="eastAsia"/>
        </w:rPr>
        <w:t>现有防腐蚀涂层的耐久性结果主要针对裸露涂层，裸露钢结构防腐蚀涂层的耐久性通常受到日照、退色、粉化、污染、磨损或基于美观以及其他方面的原因，耐久性较差，通常需要频繁进行维护。建筑内部的钢结构构件通常都不会完全暴露在空气中，除了防腐蚀层外，表面会有防火保护层和装饰层进行保护，进一步隔绝了大气环境，不存在日照、退色、污染、磨损、美观等影响，耐久性可进一步提高。</w:t>
      </w:r>
    </w:p>
    <w:p>
      <w:pPr>
        <w:ind w:firstLine="420" w:firstLineChars="200"/>
      </w:pPr>
      <w:r>
        <w:rPr>
          <w:rFonts w:hint="eastAsia"/>
        </w:rPr>
        <w:t>综合以上结论，办公室、商店、住宅、学校和旅馆等有保温的建筑，室内的大气腐蚀性等级为</w:t>
      </w:r>
      <w:r>
        <w:t>C1</w:t>
      </w:r>
      <w:r>
        <w:rPr>
          <w:rFonts w:hint="eastAsia"/>
        </w:rPr>
        <w:t>级。建筑中应通过防腐蚀涂层，防火涂料层和装饰层设置不小于两层保护，以达到长效保护的目的。</w:t>
      </w:r>
    </w:p>
    <w:p>
      <w:pPr>
        <w:ind w:firstLine="420" w:firstLineChars="200"/>
      </w:pPr>
      <w:r>
        <w:rPr>
          <w:rFonts w:hint="eastAsia"/>
        </w:rPr>
        <w:t>通常情况下防腐蚀层中的面涂层主要遮蔽日光对涂层的破坏、装饰功能和密封等作用。采用防火涂料、水泥砂浆、无机保温砂浆、轻质底层抹灰石膏、砌筑砌体（以界面层贴附在钢结构构件表面时）等材料进行防火保护时，可与钢结构构件表面紧紧包裹在一起，密封性能良好，可以达到面涂层的功能。因此，可不涂刷面涂料。</w:t>
      </w:r>
    </w:p>
    <w:p>
      <w:pPr>
        <w:outlineLvl w:val="2"/>
      </w:pPr>
      <w:bookmarkStart w:id="1533" w:name="_Toc26662"/>
      <w:r>
        <w:rPr>
          <w:rFonts w:hint="eastAsia"/>
          <w:b/>
          <w:bCs/>
        </w:rPr>
        <w:t>8.</w:t>
      </w:r>
      <w:r>
        <w:rPr>
          <w:b/>
          <w:bCs/>
        </w:rPr>
        <w:t>1.6</w:t>
      </w:r>
      <w:r>
        <w:t xml:space="preserve"> </w:t>
      </w:r>
      <w:r>
        <w:rPr>
          <w:rFonts w:hint="eastAsia"/>
        </w:rPr>
        <w:t xml:space="preserve"> 卫生间、厨房属于经常用水房间，且漏水现场时有发生，应设置不少于三道的防腐蚀防线。第一道为防腐蚀涂层设计，第二道为水泥砂浆防火层，水泥砂浆厚度不小于</w:t>
      </w:r>
      <w:r>
        <w:t>30mm</w:t>
      </w:r>
      <w:r>
        <w:rPr>
          <w:rFonts w:hint="eastAsia"/>
        </w:rPr>
        <w:t>。第三道为在水泥砂浆表面做建筑防水层。通常情况下，卫生间水泥砂浆表面还存在瓷砖装饰层保护。</w:t>
      </w:r>
      <w:bookmarkEnd w:id="1533"/>
    </w:p>
    <w:p>
      <w:r>
        <w:t xml:space="preserve">    </w:t>
      </w:r>
      <w:r>
        <w:rPr>
          <w:rFonts w:hint="eastAsia"/>
        </w:rPr>
        <w:t>为防止墙根处积水或漏水，应设置素混凝土翻边。虽然卫生间的钢梁位于吊顶上部，但卫生间水蒸气较多，钢梁表面容易承受冷凝水。因此宜防水砂浆进一步保护，特别是采用防火涂料、柔性防火材料等孔隙率较大的防火保护层，外层应采用防水砂浆包覆。</w:t>
      </w:r>
    </w:p>
    <w:p>
      <w:pPr>
        <w:outlineLvl w:val="2"/>
        <w:rPr>
          <w:szCs w:val="24"/>
        </w:rPr>
      </w:pPr>
      <w:bookmarkStart w:id="1534" w:name="_Toc22442"/>
      <w:r>
        <w:rPr>
          <w:b/>
          <w:bCs/>
        </w:rPr>
        <w:t>8.1.7</w:t>
      </w:r>
      <w:r>
        <w:t xml:space="preserve"> </w:t>
      </w:r>
      <w:r>
        <w:rPr>
          <w:rFonts w:hint="eastAsia"/>
        </w:rPr>
        <w:t xml:space="preserve"> 考虑到采用黏贴岩棉的粘结界面层密封性能良好，如粘结破坏，岩棉就会脱离，同时岩棉外部还有砂浆抹面层保护，保护性能良好。如岩棉外部采用石材、人造板材等不透明材料防护时，也可提供相应的保护。因此，以上两种情况均可对中间漆形成一定程度的有效保护，也可不涂刷面涂层。提高但随着建筑使用年限的增加，建筑外围护系统的易于破坏。同时，相关研究显示提高中间层漆膜厚度可有效提高防腐蚀保护层的耐久性。</w:t>
      </w:r>
      <w:bookmarkEnd w:id="1534"/>
    </w:p>
    <w:p>
      <w:pPr>
        <w:ind w:firstLine="420" w:firstLineChars="200"/>
      </w:pPr>
      <w:r>
        <w:rPr>
          <w:rFonts w:hint="eastAsia"/>
        </w:rPr>
        <w:t>综合以上情况，为进一步提高外墙的防腐蚀性能，防腐蚀最小保护层最小厚度保持不变，可增加中间层漆膜厚度。</w:t>
      </w:r>
    </w:p>
    <w:p>
      <w:pPr>
        <w:outlineLvl w:val="2"/>
      </w:pPr>
      <w:bookmarkStart w:id="1535" w:name="_Toc2939"/>
      <w:r>
        <w:rPr>
          <w:b/>
          <w:bCs/>
        </w:rPr>
        <w:t xml:space="preserve">8.1.8 </w:t>
      </w:r>
      <w:r>
        <w:rPr>
          <w:rFonts w:hint="eastAsia"/>
          <w:b/>
          <w:bCs/>
        </w:rPr>
        <w:t xml:space="preserve"> </w:t>
      </w:r>
      <w:r>
        <w:rPr>
          <w:rFonts w:hint="eastAsia"/>
        </w:rPr>
        <w:t>地下室容易漏水，南方地区雷雨天气前后常常墙面或地面产生大量冷凝水，因此，宜采用水泥砂浆作为第二道防线且防腐蚀保护层最小厚度不宜减少。</w:t>
      </w:r>
      <w:bookmarkEnd w:id="1535"/>
    </w:p>
    <w:p>
      <w:pPr>
        <w:outlineLvl w:val="2"/>
      </w:pPr>
      <w:bookmarkStart w:id="1536" w:name="_Toc17440"/>
      <w:r>
        <w:rPr>
          <w:b/>
          <w:bCs/>
        </w:rPr>
        <w:t>8.1.11</w:t>
      </w:r>
      <w:r>
        <w:t xml:space="preserve"> </w:t>
      </w:r>
      <w:r>
        <w:rPr>
          <w:rFonts w:hint="eastAsia"/>
        </w:rPr>
        <w:t xml:space="preserve"> 增加底涂料中金属锌的含量、增加漆膜厚度、腐蚀裕量计算均是有效的提高防腐蚀性能的措施，可选择使用。</w:t>
      </w:r>
      <w:bookmarkEnd w:id="1536"/>
    </w:p>
    <w:p>
      <w:pPr>
        <w:pStyle w:val="4"/>
        <w:numPr>
          <w:ilvl w:val="1"/>
          <w:numId w:val="0"/>
        </w:numPr>
      </w:pPr>
      <w:bookmarkStart w:id="1537" w:name="_Toc3082"/>
      <w:bookmarkStart w:id="1538" w:name="_Toc21110"/>
      <w:bookmarkStart w:id="1539" w:name="_Toc4282"/>
      <w:bookmarkStart w:id="1540" w:name="_Toc23429"/>
      <w:bookmarkStart w:id="1541" w:name="_Toc842"/>
      <w:bookmarkStart w:id="1542" w:name="_Toc9247"/>
      <w:bookmarkStart w:id="1543" w:name="_Toc4015"/>
      <w:bookmarkStart w:id="1544" w:name="_Toc29670"/>
      <w:bookmarkStart w:id="1545" w:name="_Toc25491"/>
      <w:bookmarkStart w:id="1546" w:name="_Toc19541"/>
      <w:bookmarkStart w:id="1547" w:name="_Toc1521"/>
      <w:bookmarkStart w:id="1548" w:name="_Toc8262"/>
      <w:bookmarkStart w:id="1549" w:name="_Toc20565"/>
      <w:bookmarkStart w:id="1550" w:name="_Toc19203"/>
      <w:r>
        <w:rPr>
          <w:rFonts w:hint="eastAsia"/>
        </w:rPr>
        <w:t>8.2  防火保护设计</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pPr>
        <w:outlineLvl w:val="2"/>
      </w:pPr>
      <w:bookmarkStart w:id="1551" w:name="_Toc20983"/>
      <w:r>
        <w:rPr>
          <w:b/>
          <w:bCs/>
        </w:rPr>
        <w:t xml:space="preserve">8.2.1 </w:t>
      </w:r>
      <w:r>
        <w:rPr>
          <w:rFonts w:hint="eastAsia"/>
          <w:b/>
          <w:bCs/>
        </w:rPr>
        <w:t xml:space="preserve"> </w:t>
      </w:r>
      <w:r>
        <w:rPr>
          <w:rFonts w:hint="eastAsia"/>
        </w:rPr>
        <w:t>对穿螺栓多腔钢管混凝土抗震墙承担了竖向荷载，因此宜按柱的要求来确定抗震墙的耐火极限。</w:t>
      </w:r>
      <w:bookmarkEnd w:id="1551"/>
    </w:p>
    <w:p>
      <w:pPr>
        <w:outlineLvl w:val="2"/>
      </w:pPr>
      <w:bookmarkStart w:id="1552" w:name="_Toc2115"/>
      <w:r>
        <w:rPr>
          <w:b/>
          <w:bCs/>
        </w:rPr>
        <w:t xml:space="preserve">8.2.3 </w:t>
      </w:r>
      <w:r>
        <w:rPr>
          <w:rFonts w:hint="eastAsia"/>
          <w:b/>
          <w:bCs/>
        </w:rPr>
        <w:t xml:space="preserve"> </w:t>
      </w:r>
      <w:r>
        <w:rPr>
          <w:rFonts w:hint="eastAsia"/>
        </w:rPr>
        <w:t>防火隔热材料应不炸裂，不产生穿透裂缝。防火保护层在火灾下应能适应结构构件的变形。采用外包普通混凝土防火保护构造时，为了防止在高温下混凝土爆裂，宜加构造钢筋。</w:t>
      </w:r>
      <w:bookmarkEnd w:id="1552"/>
    </w:p>
    <w:p>
      <w:pPr>
        <w:outlineLvl w:val="2"/>
      </w:pPr>
      <w:bookmarkStart w:id="1553" w:name="_Toc27132"/>
      <w:r>
        <w:rPr>
          <w:b/>
          <w:bCs/>
        </w:rPr>
        <w:t xml:space="preserve">8.2.6 </w:t>
      </w:r>
      <w:r>
        <w:rPr>
          <w:rFonts w:hint="eastAsia"/>
          <w:b/>
          <w:bCs/>
        </w:rPr>
        <w:t xml:space="preserve"> </w:t>
      </w:r>
      <w:r>
        <w:rPr>
          <w:rFonts w:hint="eastAsia"/>
        </w:rPr>
        <w:t>几何长细比主要反映了几何非线性对构件耐火性能的影响，不涉及材料性能。根据钢板组合剪力墙的耐火研究表明，虽然钢板组合剪力墙的形式多样，其耐火极限可由其中的基本组成单元，即单个腔体的参数确定。</w:t>
      </w:r>
      <w:bookmarkEnd w:id="1553"/>
    </w:p>
    <w:p>
      <w:pPr>
        <w:outlineLvl w:val="2"/>
      </w:pPr>
      <w:bookmarkStart w:id="1554" w:name="_Toc26726"/>
      <w:r>
        <w:rPr>
          <w:b/>
          <w:bCs/>
        </w:rPr>
        <w:t>8.2.7</w:t>
      </w:r>
      <w:r>
        <w:rPr>
          <w:rFonts w:hint="eastAsia" w:ascii="等线" w:hAnsi="等线" w:eastAsia="等线" w:cs="等线"/>
          <w:b/>
          <w:bCs/>
        </w:rPr>
        <w:t>~</w:t>
      </w:r>
      <w:r>
        <w:rPr>
          <w:b/>
          <w:bCs/>
        </w:rPr>
        <w:t>8</w:t>
      </w:r>
      <w:r>
        <w:rPr>
          <w:rFonts w:hint="eastAsia"/>
          <w:b/>
          <w:bCs/>
        </w:rPr>
        <w:t>.</w:t>
      </w:r>
      <w:r>
        <w:rPr>
          <w:b/>
          <w:bCs/>
        </w:rPr>
        <w:t>2.9</w:t>
      </w:r>
      <w:r>
        <w:rPr>
          <w:rFonts w:hint="eastAsia"/>
          <w:b/>
          <w:bCs/>
        </w:rPr>
        <w:t xml:space="preserve">  </w:t>
      </w:r>
      <w:r>
        <w:rPr>
          <w:rFonts w:hint="eastAsia"/>
        </w:rPr>
        <w:t>由于推导公式所覆盖的算例中荷载范围有限，实际工程中若构件的火灾荷载比大于</w:t>
      </w:r>
      <w:r>
        <w:t>0.85</w:t>
      </w:r>
      <w:r>
        <w:rPr>
          <w:rFonts w:hint="eastAsia"/>
        </w:rPr>
        <w:t>，则不适用该公式进行计算。</w:t>
      </w:r>
      <w:bookmarkEnd w:id="1554"/>
    </w:p>
    <w:p>
      <w:pPr>
        <w:outlineLvl w:val="2"/>
        <w:rPr>
          <w:ins w:id="2" w:author="远航1409202572" w:date="2022-07-12T10:52:00Z"/>
        </w:rPr>
      </w:pPr>
      <w:bookmarkStart w:id="1555" w:name="_Toc11795"/>
      <w:r>
        <w:rPr>
          <w:b/>
          <w:bCs/>
        </w:rPr>
        <w:t xml:space="preserve">8.2.11 </w:t>
      </w:r>
      <w:r>
        <w:rPr>
          <w:rFonts w:hint="eastAsia"/>
          <w:b/>
          <w:bCs/>
        </w:rPr>
        <w:t xml:space="preserve"> </w:t>
      </w:r>
      <w:r>
        <w:rPr>
          <w:rFonts w:hint="eastAsia"/>
        </w:rPr>
        <w:t>火灾下对穿螺栓多腔钢管内混凝土会产生一定的水蒸气。为保证钢管和混凝土之间共同工作良好，保证结构的安全，应在钢管上设置排气孔。对于比较高的抗震墙，仅在楼层位置的钢管上设置排气孔不能保证充分排气，因此本条规定排气孔还要沿抗震墙的高度方向设置，间距不宜大于6m。</w:t>
      </w:r>
      <w:bookmarkEnd w:id="1555"/>
    </w:p>
    <w:p>
      <w:pPr>
        <w:pStyle w:val="29"/>
        <w:ind w:firstLine="210"/>
        <w:rPr>
          <w:ins w:id="3" w:author="远航1409202572" w:date="2022-07-12T10:52:00Z"/>
          <w:rFonts w:hint="default"/>
        </w:rPr>
        <w:sectPr>
          <w:pgSz w:w="8390" w:h="11905"/>
          <w:pgMar w:top="1134" w:right="850" w:bottom="1134" w:left="1134" w:header="850" w:footer="765" w:gutter="0"/>
          <w:cols w:space="0" w:num="1"/>
          <w:docGrid w:type="lines" w:linePitch="329" w:charSpace="0"/>
        </w:sectPr>
      </w:pPr>
    </w:p>
    <w:p>
      <w:pPr>
        <w:pStyle w:val="3"/>
        <w:numPr>
          <w:ilvl w:val="0"/>
          <w:numId w:val="0"/>
        </w:numPr>
      </w:pPr>
      <w:bookmarkStart w:id="1556" w:name="_Toc23364"/>
      <w:bookmarkStart w:id="1557" w:name="_Toc13406"/>
      <w:bookmarkStart w:id="1558" w:name="_Toc28675"/>
      <w:bookmarkStart w:id="1559" w:name="_Toc22333"/>
      <w:bookmarkStart w:id="1560" w:name="_Toc9107"/>
      <w:bookmarkStart w:id="1561" w:name="_Toc4225"/>
      <w:bookmarkStart w:id="1562" w:name="_Toc23787"/>
      <w:bookmarkStart w:id="1563" w:name="_Toc19914"/>
      <w:bookmarkStart w:id="1564" w:name="_Toc20399"/>
      <w:bookmarkStart w:id="1565" w:name="_Toc9332"/>
      <w:bookmarkStart w:id="1566" w:name="_Toc22297"/>
      <w:bookmarkStart w:id="1567" w:name="_Toc13318"/>
      <w:bookmarkStart w:id="1568" w:name="_Toc3151"/>
      <w:bookmarkStart w:id="1569" w:name="_Toc17572"/>
      <w:r>
        <w:rPr>
          <w:rFonts w:hint="eastAsia"/>
        </w:rPr>
        <w:t>9 制作和施工</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pPr>
        <w:pStyle w:val="4"/>
        <w:numPr>
          <w:ilvl w:val="1"/>
          <w:numId w:val="0"/>
        </w:numPr>
      </w:pPr>
      <w:bookmarkStart w:id="1570" w:name="_Toc18797"/>
      <w:bookmarkStart w:id="1571" w:name="_Toc3138"/>
      <w:bookmarkStart w:id="1572" w:name="_Toc22316"/>
      <w:bookmarkStart w:id="1573" w:name="_Toc26680"/>
      <w:bookmarkStart w:id="1574" w:name="_Toc882"/>
      <w:bookmarkStart w:id="1575" w:name="_Toc31002"/>
      <w:bookmarkStart w:id="1576" w:name="_Toc21750"/>
      <w:bookmarkStart w:id="1577" w:name="_Toc9884"/>
      <w:bookmarkStart w:id="1578" w:name="_Toc30935"/>
      <w:bookmarkStart w:id="1579" w:name="_Toc30301"/>
      <w:r>
        <w:rPr>
          <w:rFonts w:hint="eastAsia"/>
        </w:rPr>
        <w:t>9.2  对穿螺栓多腔钢管混凝土抗震墙的制作和施工</w:t>
      </w:r>
      <w:bookmarkEnd w:id="1570"/>
      <w:bookmarkEnd w:id="1571"/>
      <w:bookmarkEnd w:id="1572"/>
      <w:bookmarkEnd w:id="1573"/>
      <w:bookmarkEnd w:id="1574"/>
      <w:bookmarkEnd w:id="1575"/>
      <w:bookmarkEnd w:id="1576"/>
      <w:bookmarkEnd w:id="1577"/>
      <w:bookmarkEnd w:id="1578"/>
      <w:bookmarkEnd w:id="1579"/>
    </w:p>
    <w:p>
      <w:pPr>
        <w:outlineLvl w:val="2"/>
      </w:pPr>
      <w:bookmarkStart w:id="1580" w:name="_Toc28049"/>
      <w:r>
        <w:rPr>
          <w:rFonts w:hint="eastAsia"/>
          <w:b/>
          <w:bCs/>
        </w:rPr>
        <w:t xml:space="preserve">9.2.3  </w:t>
      </w:r>
      <w:r>
        <w:rPr>
          <w:rFonts w:hint="eastAsia"/>
        </w:rPr>
        <w:t>对穿螺栓多腔钢管混凝土抗震墙构件的制作需要经过下料、组装、焊接、涂装等多道工序，每一道关键工序前均应检查合格后，方可进入下一道工序。</w:t>
      </w:r>
      <w:bookmarkEnd w:id="1580"/>
    </w:p>
    <w:p>
      <w:pPr>
        <w:outlineLvl w:val="2"/>
      </w:pPr>
      <w:bookmarkStart w:id="1581" w:name="_Toc23783"/>
      <w:r>
        <w:rPr>
          <w:rFonts w:hint="eastAsia"/>
          <w:b/>
          <w:bCs/>
        </w:rPr>
        <w:t>9.2.4</w:t>
      </w:r>
      <w:r>
        <w:rPr>
          <w:rFonts w:hint="eastAsia" w:ascii="等线" w:hAnsi="等线" w:eastAsia="等线" w:cs="等线"/>
          <w:b/>
          <w:bCs/>
        </w:rPr>
        <w:t>~</w:t>
      </w:r>
      <w:r>
        <w:rPr>
          <w:rFonts w:hint="eastAsia"/>
          <w:b/>
          <w:bCs/>
        </w:rPr>
        <w:t>9.2.6</w:t>
      </w:r>
      <w:r>
        <w:rPr>
          <w:rFonts w:hint="eastAsia"/>
        </w:rPr>
        <w:t xml:space="preserve">  保持对穿螺栓多腔钢管混凝土抗震墙构件内部清洁是保证混凝土浇筑质量的重要措施，应在出厂前，安装前进行检查。</w:t>
      </w:r>
      <w:bookmarkEnd w:id="1581"/>
    </w:p>
    <w:p>
      <w:pPr>
        <w:outlineLvl w:val="2"/>
      </w:pPr>
      <w:bookmarkStart w:id="1582" w:name="_Toc22529"/>
      <w:r>
        <w:rPr>
          <w:rFonts w:hint="eastAsia"/>
          <w:b/>
          <w:bCs/>
        </w:rPr>
        <w:t>9.2.8</w:t>
      </w:r>
      <w:r>
        <w:rPr>
          <w:rFonts w:hint="eastAsia"/>
        </w:rPr>
        <w:t xml:space="preserve">  避免测量累积误差，安装时定位轴线必须从地面控制轴线引用，</w:t>
      </w:r>
      <w:r>
        <w:t>不得从下层的轴线引上</w:t>
      </w:r>
      <w:r>
        <w:rPr>
          <w:rFonts w:hint="eastAsia"/>
        </w:rPr>
        <w:t>。</w:t>
      </w:r>
      <w:bookmarkEnd w:id="1582"/>
    </w:p>
    <w:p>
      <w:pPr>
        <w:outlineLvl w:val="2"/>
      </w:pPr>
      <w:bookmarkStart w:id="1583" w:name="_Toc29583"/>
      <w:r>
        <w:rPr>
          <w:rFonts w:hint="eastAsia"/>
          <w:b/>
          <w:bCs/>
        </w:rPr>
        <w:t xml:space="preserve">9.2.9  </w:t>
      </w:r>
      <w:r>
        <w:rPr>
          <w:rFonts w:hint="eastAsia"/>
        </w:rPr>
        <w:t>对穿螺栓多腔钢管混凝土抗震墙的竖向面积大，承受的风荷载作用较大，施工过程中应及时形成稳固的空间刚度单元，保证施工安全。</w:t>
      </w:r>
      <w:bookmarkEnd w:id="1583"/>
    </w:p>
    <w:p/>
    <w:p>
      <w:pPr>
        <w:pStyle w:val="4"/>
        <w:numPr>
          <w:ilvl w:val="1"/>
          <w:numId w:val="0"/>
        </w:numPr>
      </w:pPr>
      <w:bookmarkStart w:id="1584" w:name="_Toc10963"/>
      <w:bookmarkStart w:id="1585" w:name="_Toc16806"/>
      <w:bookmarkStart w:id="1586" w:name="_Toc20589"/>
      <w:bookmarkStart w:id="1587" w:name="_Toc453"/>
      <w:bookmarkStart w:id="1588" w:name="_Toc15459"/>
      <w:bookmarkStart w:id="1589" w:name="_Toc23965"/>
      <w:bookmarkStart w:id="1590" w:name="_Toc5219"/>
      <w:bookmarkStart w:id="1591" w:name="_Toc13719"/>
      <w:r>
        <w:t xml:space="preserve">9.3 </w:t>
      </w:r>
      <w:r>
        <w:rPr>
          <w:rFonts w:hint="eastAsia"/>
        </w:rPr>
        <w:t xml:space="preserve"> 对穿螺栓多腔钢管混凝土抗震墙</w:t>
      </w:r>
      <w:r>
        <w:t>内混凝土浇筑</w:t>
      </w:r>
      <w:bookmarkEnd w:id="1584"/>
      <w:bookmarkEnd w:id="1585"/>
      <w:bookmarkEnd w:id="1586"/>
      <w:bookmarkEnd w:id="1587"/>
      <w:bookmarkEnd w:id="1588"/>
      <w:bookmarkEnd w:id="1589"/>
      <w:bookmarkEnd w:id="1590"/>
      <w:bookmarkEnd w:id="1591"/>
      <w:r>
        <w:t xml:space="preserve"> </w:t>
      </w:r>
    </w:p>
    <w:p>
      <w:r>
        <w:rPr>
          <w:b/>
          <w:bCs/>
        </w:rPr>
        <w:t>9.3.1</w:t>
      </w:r>
      <w:r>
        <w:t xml:space="preserve"> </w:t>
      </w:r>
      <w:r>
        <w:rPr>
          <w:rFonts w:hint="eastAsia"/>
        </w:rPr>
        <w:t xml:space="preserve"> </w:t>
      </w:r>
      <w:r>
        <w:t>自密实混凝土施工工艺目前已经很成熟，适用于</w:t>
      </w:r>
      <w:r>
        <w:rPr>
          <w:rFonts w:hint="eastAsia"/>
        </w:rPr>
        <w:t>对穿螺栓多腔钢管混凝土抗震墙</w:t>
      </w:r>
      <w:r>
        <w:t>内混凝土的施工。由于项目条件的不同，为保证</w:t>
      </w:r>
      <w:r>
        <w:rPr>
          <w:rFonts w:hint="eastAsia"/>
        </w:rPr>
        <w:t>对穿螺栓多腔钢管混凝土抗震墙</w:t>
      </w:r>
      <w:r>
        <w:t>内混凝土的浇筑质量，应结合各方面的条件进行现场浇筑工艺试验，确定好施工工艺参数后方可大面积进行施工。</w:t>
      </w:r>
    </w:p>
    <w:p>
      <w:r>
        <w:rPr>
          <w:b/>
          <w:bCs/>
        </w:rPr>
        <w:t>9.3.4</w:t>
      </w:r>
      <w:r>
        <w:t xml:space="preserve"> </w:t>
      </w:r>
      <w:r>
        <w:rPr>
          <w:rFonts w:hint="eastAsia"/>
        </w:rPr>
        <w:t xml:space="preserve"> 对穿螺栓多腔钢管混凝土抗震墙</w:t>
      </w:r>
      <w:r>
        <w:t>内混凝土设计强度达到50%，</w:t>
      </w:r>
      <w:r>
        <w:rPr>
          <w:rFonts w:hint="eastAsia"/>
        </w:rPr>
        <w:t>腔</w:t>
      </w:r>
      <w:r>
        <w:t>内混凝土的沉降基本完成，同时上部施工不会对</w:t>
      </w:r>
      <w:r>
        <w:rPr>
          <w:rFonts w:hint="eastAsia"/>
        </w:rPr>
        <w:t>腔</w:t>
      </w:r>
      <w:r>
        <w:t>内混凝土形成扰动。在形成空间整体情况下，经过计算，上一节</w:t>
      </w:r>
      <w:r>
        <w:rPr>
          <w:rFonts w:hint="eastAsia"/>
        </w:rPr>
        <w:t>对穿螺栓多腔钢管混凝土抗震墙</w:t>
      </w:r>
      <w:r>
        <w:t>和施工荷载自重（混凝土楼板还未浇筑）对本节</w:t>
      </w:r>
      <w:r>
        <w:rPr>
          <w:rFonts w:hint="eastAsia"/>
        </w:rPr>
        <w:t>对穿螺栓多腔钢管混凝土抗震墙</w:t>
      </w:r>
      <w:r>
        <w:t>的应力影响较小。</w:t>
      </w:r>
    </w:p>
    <w:p>
      <w:r>
        <w:rPr>
          <w:b/>
          <w:bCs/>
        </w:rPr>
        <w:t>9.3.5</w:t>
      </w:r>
      <w:r>
        <w:t xml:space="preserve"> </w:t>
      </w:r>
      <w:r>
        <w:rPr>
          <w:rFonts w:hint="eastAsia"/>
        </w:rPr>
        <w:t xml:space="preserve"> </w:t>
      </w:r>
      <w:r>
        <w:t>混凝土浇筑完成后，</w:t>
      </w:r>
      <w:r>
        <w:rPr>
          <w:rFonts w:hint="eastAsia"/>
        </w:rPr>
        <w:t>对穿螺栓多腔钢管混凝土抗震墙</w:t>
      </w:r>
      <w:r>
        <w:t>顶须进行封闭处理，主要目的是防止杂物、雨水等落入</w:t>
      </w:r>
      <w:r>
        <w:rPr>
          <w:rFonts w:hint="eastAsia"/>
        </w:rPr>
        <w:t>对穿螺栓多腔钢管混凝土抗震墙</w:t>
      </w:r>
      <w:r>
        <w:t>内而影响后续混凝土质量。</w:t>
      </w:r>
    </w:p>
    <w:p>
      <w:pPr>
        <w:pStyle w:val="29"/>
        <w:ind w:firstLine="210"/>
        <w:rPr>
          <w:rFonts w:hint="default"/>
        </w:rPr>
      </w:pPr>
    </w:p>
    <w:p>
      <w:pPr>
        <w:pStyle w:val="4"/>
        <w:numPr>
          <w:ilvl w:val="1"/>
          <w:numId w:val="0"/>
        </w:numPr>
      </w:pPr>
      <w:bookmarkStart w:id="1592" w:name="_Toc1577"/>
      <w:bookmarkStart w:id="1593" w:name="_Toc21701"/>
      <w:bookmarkStart w:id="1594" w:name="_Toc20157"/>
      <w:bookmarkStart w:id="1595" w:name="_Toc31669"/>
      <w:bookmarkStart w:id="1596" w:name="_Toc24118"/>
      <w:bookmarkStart w:id="1597" w:name="_Toc29612"/>
      <w:r>
        <w:rPr>
          <w:rFonts w:hint="eastAsia"/>
        </w:rPr>
        <w:t>9.4  对穿螺栓多腔钢管混凝土抗震墙防火施工</w:t>
      </w:r>
      <w:bookmarkEnd w:id="1592"/>
      <w:bookmarkEnd w:id="1593"/>
      <w:bookmarkEnd w:id="1594"/>
      <w:bookmarkEnd w:id="1595"/>
      <w:bookmarkEnd w:id="1596"/>
      <w:bookmarkEnd w:id="1597"/>
    </w:p>
    <w:p>
      <w:r>
        <w:rPr>
          <w:b/>
          <w:bCs/>
        </w:rPr>
        <w:t>9.4.3</w:t>
      </w:r>
      <w:r>
        <w:rPr>
          <w:rFonts w:hint="eastAsia"/>
        </w:rPr>
        <w:t xml:space="preserve">  多高层钢结构住宅构件外有装饰材料，没有可预留的膨胀空间，应采用非膨胀型防火涂料。钢结构装配式住宅考虑到室内住宅环境的装饰装修，需要在防火涂料外侧施工抹灰层。非膨胀型防火涂料的传统配方只关注导热性能，对强度要求极低，根据抹灰砂浆的特点，需要提高防火涂料的抗压强度和粘结强度。</w:t>
      </w:r>
    </w:p>
    <w:p>
      <w:pPr>
        <w:ind w:firstLine="420" w:firstLineChars="200"/>
      </w:pPr>
      <w:r>
        <w:rPr>
          <w:rFonts w:hint="eastAsia"/>
        </w:rPr>
        <w:t>这两项指标，需要涂料厂家更改配方，或选择这两项指标较高的厂家产品。</w:t>
      </w:r>
      <w:bookmarkStart w:id="1598" w:name="_Toc15507"/>
      <w:bookmarkStart w:id="1599" w:name="_Toc31839"/>
    </w:p>
    <w:p>
      <w:pPr>
        <w:tabs>
          <w:tab w:val="left" w:pos="4245"/>
        </w:tabs>
        <w:jc w:val="left"/>
        <w:sectPr>
          <w:pgSz w:w="8390" w:h="11905"/>
          <w:pgMar w:top="1134" w:right="850" w:bottom="1134" w:left="1134" w:header="850" w:footer="765" w:gutter="0"/>
          <w:cols w:space="0" w:num="1"/>
          <w:docGrid w:type="lines" w:linePitch="329" w:charSpace="0"/>
        </w:sectPr>
      </w:pPr>
    </w:p>
    <w:p>
      <w:pPr>
        <w:pStyle w:val="3"/>
        <w:numPr>
          <w:ilvl w:val="0"/>
          <w:numId w:val="0"/>
        </w:numPr>
      </w:pPr>
      <w:bookmarkStart w:id="1600" w:name="_Toc160"/>
      <w:bookmarkStart w:id="1601" w:name="_Toc8060"/>
      <w:bookmarkStart w:id="1602" w:name="_Toc23128"/>
      <w:bookmarkStart w:id="1603" w:name="_Toc7047"/>
      <w:bookmarkStart w:id="1604" w:name="_Toc25416"/>
      <w:bookmarkStart w:id="1605" w:name="_Toc14318"/>
      <w:r>
        <w:rPr>
          <w:rFonts w:hint="eastAsia"/>
        </w:rPr>
        <w:t>10  验 收</w:t>
      </w:r>
      <w:bookmarkEnd w:id="1598"/>
      <w:bookmarkEnd w:id="1599"/>
      <w:bookmarkEnd w:id="1600"/>
      <w:bookmarkEnd w:id="1601"/>
      <w:bookmarkEnd w:id="1602"/>
      <w:bookmarkEnd w:id="1603"/>
      <w:bookmarkEnd w:id="1604"/>
      <w:bookmarkEnd w:id="1605"/>
    </w:p>
    <w:p>
      <w:pPr>
        <w:pStyle w:val="4"/>
        <w:numPr>
          <w:ilvl w:val="1"/>
          <w:numId w:val="0"/>
        </w:numPr>
      </w:pPr>
      <w:bookmarkStart w:id="1606" w:name="_Toc1460"/>
      <w:bookmarkStart w:id="1607" w:name="_Toc4918"/>
      <w:bookmarkStart w:id="1608" w:name="_Toc15596"/>
      <w:bookmarkStart w:id="1609" w:name="_Toc8116"/>
      <w:bookmarkStart w:id="1610" w:name="_Toc31957"/>
      <w:bookmarkStart w:id="1611" w:name="_Toc18353"/>
      <w:bookmarkStart w:id="1612" w:name="_Toc12028"/>
      <w:bookmarkStart w:id="1613" w:name="_Toc9051"/>
      <w:r>
        <w:rPr>
          <w:rFonts w:hint="eastAsia"/>
        </w:rPr>
        <w:t>10.1  一般规定</w:t>
      </w:r>
      <w:bookmarkEnd w:id="1606"/>
      <w:bookmarkEnd w:id="1607"/>
      <w:bookmarkEnd w:id="1608"/>
      <w:bookmarkEnd w:id="1609"/>
      <w:bookmarkEnd w:id="1610"/>
      <w:bookmarkEnd w:id="1611"/>
      <w:bookmarkEnd w:id="1612"/>
      <w:bookmarkEnd w:id="1613"/>
    </w:p>
    <w:p>
      <w:r>
        <w:rPr>
          <w:b/>
          <w:bCs/>
        </w:rPr>
        <w:t xml:space="preserve">10.1.1 </w:t>
      </w:r>
      <w:r>
        <w:rPr>
          <w:rFonts w:hint="eastAsia"/>
          <w:b/>
          <w:bCs/>
        </w:rPr>
        <w:t xml:space="preserve"> </w:t>
      </w:r>
      <w:r>
        <w:rPr>
          <w:rFonts w:hint="eastAsia"/>
        </w:rPr>
        <w:t>对穿螺栓多腔钢管混凝土抗震墙</w:t>
      </w:r>
      <w:r>
        <w:t>结构中既有钢结构又含有混凝土，除了符合本章规定外，还应符合的现行国家标准和行业标准有《钢结构工程施工规范》GB50755、《钢结构工程施工质量验收规范》GB50205、《钢结构焊接规范》GB50661、《钢管混凝土结构技术规范》GB50936、《混凝土结构工程施工质量验收规范》GB50204、《混凝土结构工程施工规范》GB50666、《自密实混凝土应用技术规程》JGJ/T 283等。</w:t>
      </w:r>
    </w:p>
    <w:p>
      <w:pPr>
        <w:ind w:firstLine="420" w:firstLineChars="200"/>
      </w:pPr>
      <w:r>
        <w:rPr>
          <w:rFonts w:hint="eastAsia"/>
        </w:rPr>
        <w:t>对穿螺栓多腔钢管混凝土抗震墙</w:t>
      </w:r>
      <w:r>
        <w:t>结构是钢结构工程子分部的一部分，其分项工程的划分</w:t>
      </w:r>
      <w:r>
        <w:rPr>
          <w:rFonts w:hint="eastAsia"/>
        </w:rPr>
        <w:t>及</w:t>
      </w:r>
      <w:r>
        <w:t>验收应符合现行国家标准《建筑工程施工质量验收统一标准》GB50300及《钢结构工程施工质量验收规范》GB50205的有关规定。各分项工程中</w:t>
      </w:r>
      <w:r>
        <w:rPr>
          <w:rFonts w:hint="eastAsia"/>
        </w:rPr>
        <w:t>对穿螺栓多腔钢管混凝土抗震墙</w:t>
      </w:r>
      <w:r>
        <w:t>结构内容应按本标准的相关规定进行检查验收，其余检查项应按照国家现行规范标准执行</w:t>
      </w:r>
      <w:r>
        <w:rPr>
          <w:rFonts w:hint="eastAsia"/>
        </w:rPr>
        <w:t>。</w:t>
      </w:r>
    </w:p>
    <w:p>
      <w:r>
        <w:rPr>
          <w:b/>
          <w:bCs/>
        </w:rPr>
        <w:t>10.1.2</w:t>
      </w:r>
      <w:r>
        <w:t xml:space="preserve"> </w:t>
      </w:r>
      <w:r>
        <w:rPr>
          <w:rFonts w:hint="eastAsia"/>
        </w:rPr>
        <w:t xml:space="preserve"> </w:t>
      </w:r>
      <w:r>
        <w:t>焊接工程是所有钢结构工程施工中重要的</w:t>
      </w:r>
      <w:r>
        <w:rPr>
          <w:rFonts w:hint="eastAsia"/>
        </w:rPr>
        <w:t>环节</w:t>
      </w:r>
      <w:r>
        <w:t>，对焊接作业相关人员的资格要求，是保证构件焊接质量的基本条件。具体要求可按现行国家标准《钢结构焊接规范》GB50661的相关规定执行。</w:t>
      </w:r>
    </w:p>
    <w:p>
      <w:pPr>
        <w:pStyle w:val="29"/>
        <w:ind w:left="0" w:firstLine="0" w:firstLineChars="0"/>
        <w:rPr>
          <w:rFonts w:hint="default"/>
        </w:rPr>
      </w:pPr>
      <w:r>
        <w:rPr>
          <w:rFonts w:hint="default"/>
          <w:b/>
          <w:bCs/>
        </w:rPr>
        <w:t>10.1.</w:t>
      </w:r>
      <w:r>
        <w:rPr>
          <w:b/>
          <w:bCs/>
        </w:rPr>
        <w:t>4</w:t>
      </w:r>
      <w:r>
        <w:rPr>
          <w:rFonts w:hint="default"/>
        </w:rPr>
        <w:t xml:space="preserve"> </w:t>
      </w:r>
      <w:r>
        <w:t xml:space="preserve"> </w:t>
      </w:r>
      <w:r>
        <w:rPr>
          <w:rFonts w:hint="default"/>
        </w:rPr>
        <w:t>对轻质底层抹灰石膏、混凝土、无机轻集料保温砂浆、水泥砂浆和加气混凝土砌块防火保护工程的验收应按照符合现行国家现行标准《建筑钢结构防火技术规范》GB51249中混凝土、砂浆和砌体防火保护工程验收内容执行的有关规定。</w:t>
      </w:r>
    </w:p>
    <w:p>
      <w:pPr>
        <w:pStyle w:val="4"/>
        <w:numPr>
          <w:ilvl w:val="1"/>
          <w:numId w:val="0"/>
        </w:numPr>
      </w:pPr>
      <w:bookmarkStart w:id="1614" w:name="_Toc21279"/>
      <w:bookmarkStart w:id="1615" w:name="_Toc30318"/>
      <w:bookmarkStart w:id="1616" w:name="_Toc23096"/>
      <w:bookmarkStart w:id="1617" w:name="_Toc18752"/>
      <w:bookmarkStart w:id="1618" w:name="_Toc6498"/>
      <w:bookmarkStart w:id="1619" w:name="_Toc12815"/>
      <w:bookmarkStart w:id="1620" w:name="_Toc8471"/>
      <w:bookmarkStart w:id="1621" w:name="_Toc22736"/>
      <w:r>
        <w:rPr>
          <w:rFonts w:hint="eastAsia"/>
        </w:rPr>
        <w:t xml:space="preserve">10.7 </w:t>
      </w:r>
      <w:r>
        <w:t xml:space="preserve"> 腔内混凝土工程</w:t>
      </w:r>
      <w:bookmarkEnd w:id="1614"/>
      <w:bookmarkEnd w:id="1615"/>
      <w:bookmarkEnd w:id="1616"/>
      <w:bookmarkEnd w:id="1617"/>
      <w:bookmarkEnd w:id="1618"/>
      <w:bookmarkEnd w:id="1619"/>
      <w:bookmarkEnd w:id="1620"/>
      <w:bookmarkEnd w:id="1621"/>
    </w:p>
    <w:p>
      <w:r>
        <w:rPr>
          <w:b/>
          <w:bCs/>
        </w:rPr>
        <w:t>10.</w:t>
      </w:r>
      <w:r>
        <w:rPr>
          <w:rFonts w:hint="eastAsia"/>
          <w:b/>
          <w:bCs/>
        </w:rPr>
        <w:t>7</w:t>
      </w:r>
      <w:r>
        <w:rPr>
          <w:b/>
          <w:bCs/>
        </w:rPr>
        <w:t xml:space="preserve">.3 </w:t>
      </w:r>
      <w:r>
        <w:rPr>
          <w:rFonts w:hint="eastAsia"/>
        </w:rPr>
        <w:t xml:space="preserve"> 对穿螺栓多腔钢管混凝土抗震墙</w:t>
      </w:r>
      <w:r>
        <w:t>内混凝土的密实性指标，通过敲击检查方式，是方便可行的检查办法。敲击检查密实性也是在混凝土浇筑施工过程中采取的主要控制手段。初步检查如有异常，可采用超声波或钻孔等方法进行检测。对不密实部位，应采用钻孔压浆法进行补强，然后将钻孔补焊封固。</w:t>
      </w:r>
    </w:p>
    <w:sectPr>
      <w:pgSz w:w="8390" w:h="11905"/>
      <w:pgMar w:top="1134" w:right="850" w:bottom="1134" w:left="1134" w:header="850" w:footer="765" w:gutter="0"/>
      <w:cols w:space="0" w:num="1"/>
      <w:docGrid w:type="lines" w:linePitch="32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琥珀">
    <w:panose1 w:val="02010800040101010101"/>
    <w:charset w:val="86"/>
    <w:family w:val="auto"/>
    <w:pitch w:val="default"/>
    <w:sig w:usb0="00000001" w:usb1="080F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AdobeHeitiStd-Regular">
    <w:altName w:val="微软雅黑"/>
    <w:panose1 w:val="00000000000000000000"/>
    <w:charset w:val="86"/>
    <w:family w:val="auto"/>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insoku w:val="0"/>
      <w:overflowPunct w:val="0"/>
      <w:spacing w:before="0" w:line="14" w:lineRule="auto"/>
      <w:ind w:left="0"/>
      <w:rPr>
        <w:rFonts w:hint="default"/>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3203"/>
        <w:tab w:val="right" w:pos="6526"/>
      </w:tabs>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jc w:val="right"/>
                          </w:pPr>
                          <w:r>
                            <w:fldChar w:fldCharType="begin"/>
                          </w:r>
                          <w:r>
                            <w:instrText xml:space="preserve">PAGE   \* MERGEFORMAT</w:instrText>
                          </w:r>
                          <w:r>
                            <w:fldChar w:fldCharType="separate"/>
                          </w:r>
                          <w:r>
                            <w:rPr>
                              <w:lang w:val="zh-CN"/>
                            </w:rPr>
                            <w:t>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58Y4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CP1mWdjqB8sj&#10;dBTP29UhQMCkaxSlU6LXCh2XKtNPR2zpP/cp6umPsH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L58Y4tAgAAWQQAAA4AAAAAAAAAAQAgAAAAHwEAAGRycy9lMm9Eb2MueG1sUEsFBgAAAAAG&#10;AAYAWQEAAL4FAAAAAA==&#10;">
              <v:fill on="f" focussize="0,0"/>
              <v:stroke on="f" weight="0.5pt"/>
              <v:imagedata o:title=""/>
              <o:lock v:ext="edit" aspectratio="f"/>
              <v:textbox inset="0mm,0mm,0mm,0mm" style="mso-fit-shape-to-text:t;">
                <w:txbxContent>
                  <w:p>
                    <w:pPr>
                      <w:pStyle w:val="17"/>
                      <w:jc w:val="right"/>
                    </w:pPr>
                    <w:r>
                      <w:fldChar w:fldCharType="begin"/>
                    </w:r>
                    <w:r>
                      <w:instrText xml:space="preserve">PAGE   \* MERGEFORMAT</w:instrText>
                    </w:r>
                    <w:r>
                      <w:fldChar w:fldCharType="separate"/>
                    </w:r>
                    <w:r>
                      <w:rPr>
                        <w:lang w:val="zh-CN"/>
                      </w:rPr>
                      <w:t>6</w:t>
                    </w:r>
                    <w:r>
                      <w:rPr>
                        <w:lang w:val="zh-CN"/>
                      </w:rPr>
                      <w:fldChar w:fldCharType="end"/>
                    </w:r>
                  </w:p>
                </w:txbxContent>
              </v:textbox>
            </v:shape>
          </w:pict>
        </mc:Fallback>
      </mc:AlternateContent>
    </w:r>
    <w:r>
      <w:rPr>
        <w:rFonts w:hint="eastAsia"/>
      </w:rPr>
      <w:tab/>
    </w:r>
    <w:r>
      <w:rPr>
        <w:rFonts w:hint="eastAsia"/>
      </w:rPr>
      <w:tab/>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24" w:lineRule="auto"/>
      </w:pPr>
      <w:r>
        <w:separator/>
      </w:r>
    </w:p>
  </w:footnote>
  <w:footnote w:type="continuationSeparator" w:id="1">
    <w:p>
      <w:pPr>
        <w:spacing w:line="32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508F64"/>
    <w:multiLevelType w:val="multilevel"/>
    <w:tmpl w:val="28508F64"/>
    <w:lvl w:ilvl="0" w:tentative="0">
      <w:start w:val="1"/>
      <w:numFmt w:val="decimal"/>
      <w:pStyle w:val="3"/>
      <w:suff w:val="space"/>
      <w:lvlText w:val="%1 "/>
      <w:lvlJc w:val="left"/>
      <w:pPr>
        <w:tabs>
          <w:tab w:val="left" w:pos="0"/>
        </w:tabs>
        <w:ind w:left="425" w:hanging="425"/>
      </w:pPr>
      <w:rPr>
        <w:rFonts w:hint="default" w:ascii="Times New Roman" w:hAnsi="Times New Roman" w:eastAsia="宋体" w:cs="宋体"/>
        <w:b/>
        <w:bCs/>
        <w:sz w:val="30"/>
        <w:szCs w:val="30"/>
      </w:rPr>
    </w:lvl>
    <w:lvl w:ilvl="1" w:tentative="0">
      <w:start w:val="1"/>
      <w:numFmt w:val="decimal"/>
      <w:pStyle w:val="4"/>
      <w:suff w:val="space"/>
      <w:lvlText w:val="%1.%2 "/>
      <w:lvlJc w:val="left"/>
      <w:pPr>
        <w:tabs>
          <w:tab w:val="left" w:pos="420"/>
        </w:tabs>
        <w:ind w:left="567" w:hanging="567"/>
      </w:pPr>
      <w:rPr>
        <w:rFonts w:hint="default" w:ascii="Times New Roman" w:hAnsi="Times New Roman" w:eastAsia="宋体" w:cs="Times New Roman"/>
        <w:b/>
        <w:bCs/>
        <w:sz w:val="24"/>
        <w:szCs w:val="24"/>
      </w:rPr>
    </w:lvl>
    <w:lvl w:ilvl="2" w:tentative="0">
      <w:start w:val="1"/>
      <w:numFmt w:val="decimal"/>
      <w:pStyle w:val="5"/>
      <w:suff w:val="space"/>
      <w:lvlText w:val="%1.%2.%3 "/>
      <w:lvlJc w:val="left"/>
      <w:pPr>
        <w:tabs>
          <w:tab w:val="left" w:pos="3114"/>
        </w:tabs>
        <w:ind w:left="3403" w:hanging="709"/>
      </w:pPr>
      <w:rPr>
        <w:rFonts w:hint="default" w:ascii="Times New Roman" w:hAnsi="Times New Roman" w:eastAsia="宋体" w:cs="Times New Roman"/>
        <w:b/>
        <w:bCs/>
        <w:color w:val="000000" w:themeColor="text1"/>
        <w:sz w:val="21"/>
        <w:szCs w:val="21"/>
        <w14:textFill>
          <w14:solidFill>
            <w14:schemeClr w14:val="tx1"/>
          </w14:solidFill>
        </w14:textFill>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646260FA"/>
    <w:multiLevelType w:val="multilevel"/>
    <w:tmpl w:val="646260FA"/>
    <w:lvl w:ilvl="0" w:tentative="0">
      <w:start w:val="1"/>
      <w:numFmt w:val="decimal"/>
      <w:pStyle w:val="59"/>
      <w:suff w:val="nothing"/>
      <w:lvlText w:val="表%1　"/>
      <w:lvlJc w:val="left"/>
      <w:rPr>
        <w:rFonts w:hint="eastAsia" w:ascii="黑体" w:hAnsi="Times New Roman" w:eastAsia="黑体" w:cs="Times New Roman"/>
        <w:b w:val="0"/>
        <w:bCs w:val="0"/>
        <w:i w:val="0"/>
        <w:iCs w:val="0"/>
        <w:sz w:val="21"/>
        <w:szCs w:val="21"/>
        <w:lang w:val="en-US"/>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远航1409202572">
    <w15:presenceInfo w15:providerId="None" w15:userId="远航14092025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hideSpellingErrors/>
  <w:documentProtection w:enforcement="0"/>
  <w:defaultTabStop w:val="10500"/>
  <w:doNotHyphenateCaps/>
  <w:drawingGridHorizontalSpacing w:val="210"/>
  <w:drawingGridVerticalSpacing w:val="165"/>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zNmM0NDVmMjEyM2QzZjcwZmJlNmFiOGZmNGI3OWYifQ=="/>
  </w:docVars>
  <w:rsids>
    <w:rsidRoot w:val="00172A27"/>
    <w:rsid w:val="00000F57"/>
    <w:rsid w:val="000018CE"/>
    <w:rsid w:val="00001D97"/>
    <w:rsid w:val="00002E41"/>
    <w:rsid w:val="0000347E"/>
    <w:rsid w:val="00003AA8"/>
    <w:rsid w:val="0000412E"/>
    <w:rsid w:val="00004345"/>
    <w:rsid w:val="00004B79"/>
    <w:rsid w:val="00004D7F"/>
    <w:rsid w:val="000053E9"/>
    <w:rsid w:val="00005EB1"/>
    <w:rsid w:val="000063EB"/>
    <w:rsid w:val="00006515"/>
    <w:rsid w:val="0000684B"/>
    <w:rsid w:val="0000729E"/>
    <w:rsid w:val="000078BF"/>
    <w:rsid w:val="000079A5"/>
    <w:rsid w:val="00007B32"/>
    <w:rsid w:val="00007C76"/>
    <w:rsid w:val="0001146A"/>
    <w:rsid w:val="00012B02"/>
    <w:rsid w:val="00012EE0"/>
    <w:rsid w:val="0001345E"/>
    <w:rsid w:val="00013A65"/>
    <w:rsid w:val="00013E0F"/>
    <w:rsid w:val="00013EC8"/>
    <w:rsid w:val="00015108"/>
    <w:rsid w:val="00015464"/>
    <w:rsid w:val="00016F7C"/>
    <w:rsid w:val="0001752C"/>
    <w:rsid w:val="0001756D"/>
    <w:rsid w:val="000178FA"/>
    <w:rsid w:val="000200D1"/>
    <w:rsid w:val="000207D5"/>
    <w:rsid w:val="0002114C"/>
    <w:rsid w:val="0002155A"/>
    <w:rsid w:val="000216F1"/>
    <w:rsid w:val="00022525"/>
    <w:rsid w:val="000229F8"/>
    <w:rsid w:val="00023119"/>
    <w:rsid w:val="000233FE"/>
    <w:rsid w:val="00023787"/>
    <w:rsid w:val="0002379C"/>
    <w:rsid w:val="000238C2"/>
    <w:rsid w:val="00023A64"/>
    <w:rsid w:val="000244D1"/>
    <w:rsid w:val="0002551F"/>
    <w:rsid w:val="00025700"/>
    <w:rsid w:val="000259A5"/>
    <w:rsid w:val="00025CC5"/>
    <w:rsid w:val="00026289"/>
    <w:rsid w:val="00026302"/>
    <w:rsid w:val="00026F1F"/>
    <w:rsid w:val="0002759A"/>
    <w:rsid w:val="000276CF"/>
    <w:rsid w:val="000301AA"/>
    <w:rsid w:val="00030CC1"/>
    <w:rsid w:val="0003109C"/>
    <w:rsid w:val="0003174C"/>
    <w:rsid w:val="00032B35"/>
    <w:rsid w:val="00032FBF"/>
    <w:rsid w:val="000332A1"/>
    <w:rsid w:val="0003331E"/>
    <w:rsid w:val="00033B85"/>
    <w:rsid w:val="00033F55"/>
    <w:rsid w:val="000343BB"/>
    <w:rsid w:val="00035144"/>
    <w:rsid w:val="000359B9"/>
    <w:rsid w:val="00036938"/>
    <w:rsid w:val="000369B8"/>
    <w:rsid w:val="00036F12"/>
    <w:rsid w:val="00037071"/>
    <w:rsid w:val="0003729B"/>
    <w:rsid w:val="00037443"/>
    <w:rsid w:val="000377A1"/>
    <w:rsid w:val="00040C53"/>
    <w:rsid w:val="00041447"/>
    <w:rsid w:val="00042125"/>
    <w:rsid w:val="0004231F"/>
    <w:rsid w:val="00042C85"/>
    <w:rsid w:val="00042EA9"/>
    <w:rsid w:val="00043331"/>
    <w:rsid w:val="000434B7"/>
    <w:rsid w:val="000434C1"/>
    <w:rsid w:val="00043962"/>
    <w:rsid w:val="00044047"/>
    <w:rsid w:val="00045FBE"/>
    <w:rsid w:val="00046D50"/>
    <w:rsid w:val="00046E33"/>
    <w:rsid w:val="00047268"/>
    <w:rsid w:val="0004741C"/>
    <w:rsid w:val="00047C2B"/>
    <w:rsid w:val="00047C30"/>
    <w:rsid w:val="00050968"/>
    <w:rsid w:val="00050D00"/>
    <w:rsid w:val="00050EDF"/>
    <w:rsid w:val="00051360"/>
    <w:rsid w:val="00051454"/>
    <w:rsid w:val="00051744"/>
    <w:rsid w:val="00051769"/>
    <w:rsid w:val="000526AF"/>
    <w:rsid w:val="00052EF0"/>
    <w:rsid w:val="0005307E"/>
    <w:rsid w:val="00053A18"/>
    <w:rsid w:val="000548C1"/>
    <w:rsid w:val="00054D42"/>
    <w:rsid w:val="00054FFF"/>
    <w:rsid w:val="0005574D"/>
    <w:rsid w:val="00056B87"/>
    <w:rsid w:val="00057062"/>
    <w:rsid w:val="0005769F"/>
    <w:rsid w:val="00057E8A"/>
    <w:rsid w:val="00060D2C"/>
    <w:rsid w:val="00061167"/>
    <w:rsid w:val="000621DE"/>
    <w:rsid w:val="000626CA"/>
    <w:rsid w:val="00062E97"/>
    <w:rsid w:val="00063A8D"/>
    <w:rsid w:val="00063C03"/>
    <w:rsid w:val="00063EE6"/>
    <w:rsid w:val="00064E38"/>
    <w:rsid w:val="00065DD7"/>
    <w:rsid w:val="00065FA7"/>
    <w:rsid w:val="000668CD"/>
    <w:rsid w:val="00066ADB"/>
    <w:rsid w:val="000672EA"/>
    <w:rsid w:val="0006766D"/>
    <w:rsid w:val="00067A17"/>
    <w:rsid w:val="00067BC9"/>
    <w:rsid w:val="00070C99"/>
    <w:rsid w:val="00071954"/>
    <w:rsid w:val="00071EC9"/>
    <w:rsid w:val="00071F0A"/>
    <w:rsid w:val="00072215"/>
    <w:rsid w:val="00072C69"/>
    <w:rsid w:val="00072CE4"/>
    <w:rsid w:val="00072DE6"/>
    <w:rsid w:val="00072F05"/>
    <w:rsid w:val="00073901"/>
    <w:rsid w:val="000749AE"/>
    <w:rsid w:val="00074CC1"/>
    <w:rsid w:val="00074EDC"/>
    <w:rsid w:val="00074F5D"/>
    <w:rsid w:val="00075B52"/>
    <w:rsid w:val="00075EC9"/>
    <w:rsid w:val="000771B1"/>
    <w:rsid w:val="00077FA7"/>
    <w:rsid w:val="00080063"/>
    <w:rsid w:val="000806E5"/>
    <w:rsid w:val="00080788"/>
    <w:rsid w:val="000808E4"/>
    <w:rsid w:val="0008205E"/>
    <w:rsid w:val="00083423"/>
    <w:rsid w:val="00083B5B"/>
    <w:rsid w:val="00084B1C"/>
    <w:rsid w:val="0008569C"/>
    <w:rsid w:val="00085EB8"/>
    <w:rsid w:val="00085F83"/>
    <w:rsid w:val="000867F3"/>
    <w:rsid w:val="00086CAD"/>
    <w:rsid w:val="0008743D"/>
    <w:rsid w:val="00090D9D"/>
    <w:rsid w:val="00091391"/>
    <w:rsid w:val="00091CE3"/>
    <w:rsid w:val="00092214"/>
    <w:rsid w:val="00092D15"/>
    <w:rsid w:val="0009312B"/>
    <w:rsid w:val="00093B16"/>
    <w:rsid w:val="00093F0A"/>
    <w:rsid w:val="00094CF2"/>
    <w:rsid w:val="00094E2A"/>
    <w:rsid w:val="00095083"/>
    <w:rsid w:val="00095EDB"/>
    <w:rsid w:val="00096047"/>
    <w:rsid w:val="000960AC"/>
    <w:rsid w:val="000971AC"/>
    <w:rsid w:val="00097564"/>
    <w:rsid w:val="00097E11"/>
    <w:rsid w:val="000A0137"/>
    <w:rsid w:val="000A0433"/>
    <w:rsid w:val="000A0827"/>
    <w:rsid w:val="000A0E7C"/>
    <w:rsid w:val="000A0F4C"/>
    <w:rsid w:val="000A0FD3"/>
    <w:rsid w:val="000A1AD7"/>
    <w:rsid w:val="000A1DFA"/>
    <w:rsid w:val="000A22D6"/>
    <w:rsid w:val="000A22EB"/>
    <w:rsid w:val="000A2E0B"/>
    <w:rsid w:val="000A33B5"/>
    <w:rsid w:val="000A4E8B"/>
    <w:rsid w:val="000A503B"/>
    <w:rsid w:val="000A50D3"/>
    <w:rsid w:val="000A5F49"/>
    <w:rsid w:val="000A603F"/>
    <w:rsid w:val="000A6069"/>
    <w:rsid w:val="000A607D"/>
    <w:rsid w:val="000A74DF"/>
    <w:rsid w:val="000A7751"/>
    <w:rsid w:val="000A7D64"/>
    <w:rsid w:val="000B05A4"/>
    <w:rsid w:val="000B2282"/>
    <w:rsid w:val="000B3057"/>
    <w:rsid w:val="000B30B4"/>
    <w:rsid w:val="000B3186"/>
    <w:rsid w:val="000B3252"/>
    <w:rsid w:val="000B32A5"/>
    <w:rsid w:val="000B402D"/>
    <w:rsid w:val="000B4857"/>
    <w:rsid w:val="000B4FB4"/>
    <w:rsid w:val="000B54E9"/>
    <w:rsid w:val="000B5808"/>
    <w:rsid w:val="000B5BFB"/>
    <w:rsid w:val="000B68CD"/>
    <w:rsid w:val="000B6CC0"/>
    <w:rsid w:val="000B761D"/>
    <w:rsid w:val="000B7BE3"/>
    <w:rsid w:val="000C023E"/>
    <w:rsid w:val="000C05B6"/>
    <w:rsid w:val="000C076E"/>
    <w:rsid w:val="000C07B6"/>
    <w:rsid w:val="000C09C2"/>
    <w:rsid w:val="000C0B21"/>
    <w:rsid w:val="000C0E7D"/>
    <w:rsid w:val="000C2B59"/>
    <w:rsid w:val="000C3E39"/>
    <w:rsid w:val="000C41BD"/>
    <w:rsid w:val="000C4834"/>
    <w:rsid w:val="000C49A1"/>
    <w:rsid w:val="000C4B4C"/>
    <w:rsid w:val="000C526F"/>
    <w:rsid w:val="000C564D"/>
    <w:rsid w:val="000C5EA1"/>
    <w:rsid w:val="000C60CB"/>
    <w:rsid w:val="000C6D3F"/>
    <w:rsid w:val="000C7CD4"/>
    <w:rsid w:val="000C7F37"/>
    <w:rsid w:val="000D0F03"/>
    <w:rsid w:val="000D198C"/>
    <w:rsid w:val="000D208F"/>
    <w:rsid w:val="000D2C3B"/>
    <w:rsid w:val="000D2F5F"/>
    <w:rsid w:val="000D3BFC"/>
    <w:rsid w:val="000D3C98"/>
    <w:rsid w:val="000D3D4B"/>
    <w:rsid w:val="000D544C"/>
    <w:rsid w:val="000D5874"/>
    <w:rsid w:val="000D639D"/>
    <w:rsid w:val="000D6660"/>
    <w:rsid w:val="000D707E"/>
    <w:rsid w:val="000D71BC"/>
    <w:rsid w:val="000D7594"/>
    <w:rsid w:val="000D76E0"/>
    <w:rsid w:val="000E0788"/>
    <w:rsid w:val="000E11D7"/>
    <w:rsid w:val="000E197E"/>
    <w:rsid w:val="000E1C7E"/>
    <w:rsid w:val="000E1DB1"/>
    <w:rsid w:val="000E20F2"/>
    <w:rsid w:val="000E2934"/>
    <w:rsid w:val="000E2C41"/>
    <w:rsid w:val="000E2DB9"/>
    <w:rsid w:val="000E2EC8"/>
    <w:rsid w:val="000E317B"/>
    <w:rsid w:val="000E32FA"/>
    <w:rsid w:val="000E38F1"/>
    <w:rsid w:val="000E3A6A"/>
    <w:rsid w:val="000E3D2F"/>
    <w:rsid w:val="000E4ADD"/>
    <w:rsid w:val="000E4D20"/>
    <w:rsid w:val="000E5A23"/>
    <w:rsid w:val="000E5CE7"/>
    <w:rsid w:val="000E6577"/>
    <w:rsid w:val="000E66FA"/>
    <w:rsid w:val="000E6750"/>
    <w:rsid w:val="000E6DE9"/>
    <w:rsid w:val="000E712C"/>
    <w:rsid w:val="000E7B0B"/>
    <w:rsid w:val="000F09D6"/>
    <w:rsid w:val="000F21F4"/>
    <w:rsid w:val="000F26BA"/>
    <w:rsid w:val="000F387E"/>
    <w:rsid w:val="000F3EFC"/>
    <w:rsid w:val="000F554B"/>
    <w:rsid w:val="000F5903"/>
    <w:rsid w:val="000F5EDB"/>
    <w:rsid w:val="000F692D"/>
    <w:rsid w:val="000F6C42"/>
    <w:rsid w:val="000F6E7F"/>
    <w:rsid w:val="000F77A1"/>
    <w:rsid w:val="000F7C9F"/>
    <w:rsid w:val="000F7D1E"/>
    <w:rsid w:val="00100B0C"/>
    <w:rsid w:val="00100BED"/>
    <w:rsid w:val="00100D38"/>
    <w:rsid w:val="00101DF1"/>
    <w:rsid w:val="00102172"/>
    <w:rsid w:val="001029BD"/>
    <w:rsid w:val="0010303A"/>
    <w:rsid w:val="00104834"/>
    <w:rsid w:val="00105053"/>
    <w:rsid w:val="00107271"/>
    <w:rsid w:val="001101C9"/>
    <w:rsid w:val="001112E6"/>
    <w:rsid w:val="00111B71"/>
    <w:rsid w:val="00112103"/>
    <w:rsid w:val="00112A92"/>
    <w:rsid w:val="00112D05"/>
    <w:rsid w:val="00112DB0"/>
    <w:rsid w:val="00113300"/>
    <w:rsid w:val="00114453"/>
    <w:rsid w:val="00114913"/>
    <w:rsid w:val="00114954"/>
    <w:rsid w:val="00115107"/>
    <w:rsid w:val="001151E5"/>
    <w:rsid w:val="0011530D"/>
    <w:rsid w:val="001154B9"/>
    <w:rsid w:val="001154FC"/>
    <w:rsid w:val="00115998"/>
    <w:rsid w:val="00116740"/>
    <w:rsid w:val="001175AF"/>
    <w:rsid w:val="00117DE3"/>
    <w:rsid w:val="00120DF0"/>
    <w:rsid w:val="001211DB"/>
    <w:rsid w:val="001212F5"/>
    <w:rsid w:val="001218FC"/>
    <w:rsid w:val="00122075"/>
    <w:rsid w:val="00122CCC"/>
    <w:rsid w:val="00123E55"/>
    <w:rsid w:val="001249FA"/>
    <w:rsid w:val="00124D93"/>
    <w:rsid w:val="0012742C"/>
    <w:rsid w:val="00127525"/>
    <w:rsid w:val="00127865"/>
    <w:rsid w:val="00130313"/>
    <w:rsid w:val="001313BC"/>
    <w:rsid w:val="00132222"/>
    <w:rsid w:val="00132504"/>
    <w:rsid w:val="00132ACB"/>
    <w:rsid w:val="00132DDF"/>
    <w:rsid w:val="0013383F"/>
    <w:rsid w:val="001339BD"/>
    <w:rsid w:val="00133F43"/>
    <w:rsid w:val="001343C2"/>
    <w:rsid w:val="0013460A"/>
    <w:rsid w:val="0013593D"/>
    <w:rsid w:val="00135B0C"/>
    <w:rsid w:val="00135CE6"/>
    <w:rsid w:val="00137D69"/>
    <w:rsid w:val="001406B7"/>
    <w:rsid w:val="00140EAB"/>
    <w:rsid w:val="00140EC1"/>
    <w:rsid w:val="0014181B"/>
    <w:rsid w:val="00141E6B"/>
    <w:rsid w:val="00141EF2"/>
    <w:rsid w:val="00142537"/>
    <w:rsid w:val="0014254F"/>
    <w:rsid w:val="0014289C"/>
    <w:rsid w:val="00142EB7"/>
    <w:rsid w:val="001432B4"/>
    <w:rsid w:val="00143853"/>
    <w:rsid w:val="00143C4D"/>
    <w:rsid w:val="00143F8E"/>
    <w:rsid w:val="00144583"/>
    <w:rsid w:val="00144CDA"/>
    <w:rsid w:val="00144E74"/>
    <w:rsid w:val="0014516D"/>
    <w:rsid w:val="0014667F"/>
    <w:rsid w:val="00146C81"/>
    <w:rsid w:val="00146F86"/>
    <w:rsid w:val="001518FE"/>
    <w:rsid w:val="00151B77"/>
    <w:rsid w:val="00152745"/>
    <w:rsid w:val="00152A7C"/>
    <w:rsid w:val="0015311C"/>
    <w:rsid w:val="00153233"/>
    <w:rsid w:val="00153A26"/>
    <w:rsid w:val="00154858"/>
    <w:rsid w:val="00154D2C"/>
    <w:rsid w:val="00156FC0"/>
    <w:rsid w:val="00157350"/>
    <w:rsid w:val="001575D2"/>
    <w:rsid w:val="00157FC0"/>
    <w:rsid w:val="00160DA6"/>
    <w:rsid w:val="00160EDD"/>
    <w:rsid w:val="00161828"/>
    <w:rsid w:val="00161DD5"/>
    <w:rsid w:val="00162925"/>
    <w:rsid w:val="00162DB3"/>
    <w:rsid w:val="001637B1"/>
    <w:rsid w:val="0016391D"/>
    <w:rsid w:val="001641B6"/>
    <w:rsid w:val="0016540D"/>
    <w:rsid w:val="001654E3"/>
    <w:rsid w:val="001656AB"/>
    <w:rsid w:val="001657A2"/>
    <w:rsid w:val="00165BDF"/>
    <w:rsid w:val="00165CE6"/>
    <w:rsid w:val="00165EE7"/>
    <w:rsid w:val="0016659F"/>
    <w:rsid w:val="00166856"/>
    <w:rsid w:val="001707A8"/>
    <w:rsid w:val="00170979"/>
    <w:rsid w:val="00170B70"/>
    <w:rsid w:val="00171F31"/>
    <w:rsid w:val="00172A27"/>
    <w:rsid w:val="00172B41"/>
    <w:rsid w:val="00172D6F"/>
    <w:rsid w:val="00172FD0"/>
    <w:rsid w:val="0017369A"/>
    <w:rsid w:val="00174387"/>
    <w:rsid w:val="00174BD7"/>
    <w:rsid w:val="00174CFF"/>
    <w:rsid w:val="00175730"/>
    <w:rsid w:val="00175970"/>
    <w:rsid w:val="00175A59"/>
    <w:rsid w:val="001771AA"/>
    <w:rsid w:val="00177571"/>
    <w:rsid w:val="001775ED"/>
    <w:rsid w:val="00177726"/>
    <w:rsid w:val="00177A8C"/>
    <w:rsid w:val="00177AD7"/>
    <w:rsid w:val="001801A0"/>
    <w:rsid w:val="001803FF"/>
    <w:rsid w:val="00181840"/>
    <w:rsid w:val="00181A21"/>
    <w:rsid w:val="00181F07"/>
    <w:rsid w:val="001822C7"/>
    <w:rsid w:val="001822DD"/>
    <w:rsid w:val="00182422"/>
    <w:rsid w:val="001829CB"/>
    <w:rsid w:val="00182ADC"/>
    <w:rsid w:val="00182B3C"/>
    <w:rsid w:val="0018373F"/>
    <w:rsid w:val="00183C7D"/>
    <w:rsid w:val="00184104"/>
    <w:rsid w:val="00184562"/>
    <w:rsid w:val="001847F8"/>
    <w:rsid w:val="00184E03"/>
    <w:rsid w:val="00185FF8"/>
    <w:rsid w:val="0018669B"/>
    <w:rsid w:val="00186BD7"/>
    <w:rsid w:val="00186C7D"/>
    <w:rsid w:val="00186F8B"/>
    <w:rsid w:val="00187214"/>
    <w:rsid w:val="00187FE7"/>
    <w:rsid w:val="00190441"/>
    <w:rsid w:val="001907A7"/>
    <w:rsid w:val="00190DF3"/>
    <w:rsid w:val="00190F91"/>
    <w:rsid w:val="001911FB"/>
    <w:rsid w:val="00191548"/>
    <w:rsid w:val="00192157"/>
    <w:rsid w:val="001932FE"/>
    <w:rsid w:val="001933AD"/>
    <w:rsid w:val="001935D7"/>
    <w:rsid w:val="00194635"/>
    <w:rsid w:val="001949FB"/>
    <w:rsid w:val="00194E1D"/>
    <w:rsid w:val="0019596E"/>
    <w:rsid w:val="00195AC3"/>
    <w:rsid w:val="00195C6B"/>
    <w:rsid w:val="001973E0"/>
    <w:rsid w:val="001A0B6C"/>
    <w:rsid w:val="001A0FB8"/>
    <w:rsid w:val="001A125F"/>
    <w:rsid w:val="001A3B8E"/>
    <w:rsid w:val="001A47F7"/>
    <w:rsid w:val="001A4B5E"/>
    <w:rsid w:val="001A5248"/>
    <w:rsid w:val="001A5671"/>
    <w:rsid w:val="001A5B0F"/>
    <w:rsid w:val="001A5B45"/>
    <w:rsid w:val="001A61A4"/>
    <w:rsid w:val="001A6468"/>
    <w:rsid w:val="001A6D1C"/>
    <w:rsid w:val="001A7E4B"/>
    <w:rsid w:val="001B00DB"/>
    <w:rsid w:val="001B1B48"/>
    <w:rsid w:val="001B1FBF"/>
    <w:rsid w:val="001B240C"/>
    <w:rsid w:val="001B3620"/>
    <w:rsid w:val="001B3B85"/>
    <w:rsid w:val="001B3F09"/>
    <w:rsid w:val="001B3F87"/>
    <w:rsid w:val="001B4B9C"/>
    <w:rsid w:val="001B4ED6"/>
    <w:rsid w:val="001B548C"/>
    <w:rsid w:val="001B5912"/>
    <w:rsid w:val="001B642F"/>
    <w:rsid w:val="001B69BA"/>
    <w:rsid w:val="001B6E07"/>
    <w:rsid w:val="001B74AE"/>
    <w:rsid w:val="001B78B4"/>
    <w:rsid w:val="001C0025"/>
    <w:rsid w:val="001C03B8"/>
    <w:rsid w:val="001C1111"/>
    <w:rsid w:val="001C14DE"/>
    <w:rsid w:val="001C16A6"/>
    <w:rsid w:val="001C1BF0"/>
    <w:rsid w:val="001C28FF"/>
    <w:rsid w:val="001C296A"/>
    <w:rsid w:val="001C2FF4"/>
    <w:rsid w:val="001C30B2"/>
    <w:rsid w:val="001C31C9"/>
    <w:rsid w:val="001C3E99"/>
    <w:rsid w:val="001C415F"/>
    <w:rsid w:val="001C422C"/>
    <w:rsid w:val="001C4254"/>
    <w:rsid w:val="001C4428"/>
    <w:rsid w:val="001C4AC8"/>
    <w:rsid w:val="001C4D0B"/>
    <w:rsid w:val="001C5D8C"/>
    <w:rsid w:val="001C6ECD"/>
    <w:rsid w:val="001C72FB"/>
    <w:rsid w:val="001C7ACC"/>
    <w:rsid w:val="001D097C"/>
    <w:rsid w:val="001D11ED"/>
    <w:rsid w:val="001D1225"/>
    <w:rsid w:val="001D16FD"/>
    <w:rsid w:val="001D1C46"/>
    <w:rsid w:val="001D24D0"/>
    <w:rsid w:val="001D2540"/>
    <w:rsid w:val="001D25F8"/>
    <w:rsid w:val="001D2A47"/>
    <w:rsid w:val="001D386C"/>
    <w:rsid w:val="001D4920"/>
    <w:rsid w:val="001D4A07"/>
    <w:rsid w:val="001D5E65"/>
    <w:rsid w:val="001D5E70"/>
    <w:rsid w:val="001D68B8"/>
    <w:rsid w:val="001D6B33"/>
    <w:rsid w:val="001D703C"/>
    <w:rsid w:val="001D7209"/>
    <w:rsid w:val="001D726D"/>
    <w:rsid w:val="001D758D"/>
    <w:rsid w:val="001D7F92"/>
    <w:rsid w:val="001E02B4"/>
    <w:rsid w:val="001E0AC4"/>
    <w:rsid w:val="001E22EC"/>
    <w:rsid w:val="001E2B83"/>
    <w:rsid w:val="001E377E"/>
    <w:rsid w:val="001E4A5A"/>
    <w:rsid w:val="001E4E22"/>
    <w:rsid w:val="001E54AE"/>
    <w:rsid w:val="001E57EB"/>
    <w:rsid w:val="001E6909"/>
    <w:rsid w:val="001E6A0E"/>
    <w:rsid w:val="001E6AD7"/>
    <w:rsid w:val="001E6D75"/>
    <w:rsid w:val="001E7D61"/>
    <w:rsid w:val="001F017A"/>
    <w:rsid w:val="001F0744"/>
    <w:rsid w:val="001F0D6D"/>
    <w:rsid w:val="001F10F2"/>
    <w:rsid w:val="001F1A10"/>
    <w:rsid w:val="001F2AFE"/>
    <w:rsid w:val="001F33C6"/>
    <w:rsid w:val="001F344E"/>
    <w:rsid w:val="001F36DB"/>
    <w:rsid w:val="001F376E"/>
    <w:rsid w:val="001F3C75"/>
    <w:rsid w:val="001F400B"/>
    <w:rsid w:val="001F4358"/>
    <w:rsid w:val="001F4B51"/>
    <w:rsid w:val="001F4BB1"/>
    <w:rsid w:val="001F5416"/>
    <w:rsid w:val="001F675C"/>
    <w:rsid w:val="001F6A5F"/>
    <w:rsid w:val="001F6B53"/>
    <w:rsid w:val="00200099"/>
    <w:rsid w:val="00200159"/>
    <w:rsid w:val="00201572"/>
    <w:rsid w:val="00201E8E"/>
    <w:rsid w:val="00202335"/>
    <w:rsid w:val="002023B2"/>
    <w:rsid w:val="00202EBA"/>
    <w:rsid w:val="002033CC"/>
    <w:rsid w:val="0020352A"/>
    <w:rsid w:val="002036B4"/>
    <w:rsid w:val="002036BD"/>
    <w:rsid w:val="00204540"/>
    <w:rsid w:val="00204A52"/>
    <w:rsid w:val="00205677"/>
    <w:rsid w:val="002058F1"/>
    <w:rsid w:val="00205ABB"/>
    <w:rsid w:val="00206168"/>
    <w:rsid w:val="00206A73"/>
    <w:rsid w:val="00206EA6"/>
    <w:rsid w:val="002073C5"/>
    <w:rsid w:val="002078DE"/>
    <w:rsid w:val="00207BCF"/>
    <w:rsid w:val="00207E68"/>
    <w:rsid w:val="00210107"/>
    <w:rsid w:val="00210A71"/>
    <w:rsid w:val="0021169F"/>
    <w:rsid w:val="00211753"/>
    <w:rsid w:val="00211879"/>
    <w:rsid w:val="00211A79"/>
    <w:rsid w:val="00211E57"/>
    <w:rsid w:val="002127C6"/>
    <w:rsid w:val="002129EC"/>
    <w:rsid w:val="00212D76"/>
    <w:rsid w:val="00212F4D"/>
    <w:rsid w:val="002139A6"/>
    <w:rsid w:val="0021404B"/>
    <w:rsid w:val="00214404"/>
    <w:rsid w:val="00215021"/>
    <w:rsid w:val="00215024"/>
    <w:rsid w:val="00215BCD"/>
    <w:rsid w:val="00215F72"/>
    <w:rsid w:val="00216037"/>
    <w:rsid w:val="002172EB"/>
    <w:rsid w:val="00220227"/>
    <w:rsid w:val="00220BD3"/>
    <w:rsid w:val="00220C3E"/>
    <w:rsid w:val="002218E0"/>
    <w:rsid w:val="0022267B"/>
    <w:rsid w:val="00222687"/>
    <w:rsid w:val="00222CE5"/>
    <w:rsid w:val="002233E4"/>
    <w:rsid w:val="0022429A"/>
    <w:rsid w:val="00224419"/>
    <w:rsid w:val="0022539F"/>
    <w:rsid w:val="00226824"/>
    <w:rsid w:val="00226A87"/>
    <w:rsid w:val="00226CA3"/>
    <w:rsid w:val="002270A1"/>
    <w:rsid w:val="00230BE0"/>
    <w:rsid w:val="00230D22"/>
    <w:rsid w:val="00231076"/>
    <w:rsid w:val="00231813"/>
    <w:rsid w:val="00232250"/>
    <w:rsid w:val="002325E6"/>
    <w:rsid w:val="0023304E"/>
    <w:rsid w:val="002331E0"/>
    <w:rsid w:val="00233244"/>
    <w:rsid w:val="00233E94"/>
    <w:rsid w:val="00234974"/>
    <w:rsid w:val="00234E4E"/>
    <w:rsid w:val="00235376"/>
    <w:rsid w:val="0023557C"/>
    <w:rsid w:val="0023566A"/>
    <w:rsid w:val="00235E28"/>
    <w:rsid w:val="002360C3"/>
    <w:rsid w:val="00236162"/>
    <w:rsid w:val="002362B1"/>
    <w:rsid w:val="00236309"/>
    <w:rsid w:val="00236362"/>
    <w:rsid w:val="002367AA"/>
    <w:rsid w:val="002369D6"/>
    <w:rsid w:val="00236FD6"/>
    <w:rsid w:val="0023744F"/>
    <w:rsid w:val="00237725"/>
    <w:rsid w:val="002407D9"/>
    <w:rsid w:val="00240AB1"/>
    <w:rsid w:val="00240C0E"/>
    <w:rsid w:val="00241A4B"/>
    <w:rsid w:val="00242BDF"/>
    <w:rsid w:val="002430FB"/>
    <w:rsid w:val="00243185"/>
    <w:rsid w:val="00243653"/>
    <w:rsid w:val="00243888"/>
    <w:rsid w:val="00243C05"/>
    <w:rsid w:val="00244171"/>
    <w:rsid w:val="00244C8A"/>
    <w:rsid w:val="00245196"/>
    <w:rsid w:val="002458CA"/>
    <w:rsid w:val="00245C94"/>
    <w:rsid w:val="00245E55"/>
    <w:rsid w:val="00245F62"/>
    <w:rsid w:val="00246029"/>
    <w:rsid w:val="00246314"/>
    <w:rsid w:val="002476B0"/>
    <w:rsid w:val="0024793D"/>
    <w:rsid w:val="00247B11"/>
    <w:rsid w:val="00247D1A"/>
    <w:rsid w:val="00247D21"/>
    <w:rsid w:val="00247F12"/>
    <w:rsid w:val="002501BF"/>
    <w:rsid w:val="0025055A"/>
    <w:rsid w:val="00250647"/>
    <w:rsid w:val="00250998"/>
    <w:rsid w:val="00250DCF"/>
    <w:rsid w:val="00251705"/>
    <w:rsid w:val="0025175E"/>
    <w:rsid w:val="002517A7"/>
    <w:rsid w:val="00251F10"/>
    <w:rsid w:val="002525BC"/>
    <w:rsid w:val="00253219"/>
    <w:rsid w:val="0025397E"/>
    <w:rsid w:val="00255390"/>
    <w:rsid w:val="00255DC4"/>
    <w:rsid w:val="0025607D"/>
    <w:rsid w:val="0025770D"/>
    <w:rsid w:val="00257D2A"/>
    <w:rsid w:val="00257FCF"/>
    <w:rsid w:val="0026007C"/>
    <w:rsid w:val="00261402"/>
    <w:rsid w:val="00261B1C"/>
    <w:rsid w:val="00262484"/>
    <w:rsid w:val="00263881"/>
    <w:rsid w:val="00263C45"/>
    <w:rsid w:val="00263E5F"/>
    <w:rsid w:val="00264011"/>
    <w:rsid w:val="00264554"/>
    <w:rsid w:val="00264618"/>
    <w:rsid w:val="002658B4"/>
    <w:rsid w:val="00265C4B"/>
    <w:rsid w:val="00266868"/>
    <w:rsid w:val="002670F5"/>
    <w:rsid w:val="00267480"/>
    <w:rsid w:val="00267C02"/>
    <w:rsid w:val="002707BF"/>
    <w:rsid w:val="00270DAA"/>
    <w:rsid w:val="00271AAD"/>
    <w:rsid w:val="0027232B"/>
    <w:rsid w:val="00272C62"/>
    <w:rsid w:val="00272E99"/>
    <w:rsid w:val="002742C9"/>
    <w:rsid w:val="00274687"/>
    <w:rsid w:val="00274E6C"/>
    <w:rsid w:val="002765D8"/>
    <w:rsid w:val="002769A4"/>
    <w:rsid w:val="00276CCA"/>
    <w:rsid w:val="00277CEE"/>
    <w:rsid w:val="0028024D"/>
    <w:rsid w:val="0028070C"/>
    <w:rsid w:val="00280938"/>
    <w:rsid w:val="0028150C"/>
    <w:rsid w:val="00282EFE"/>
    <w:rsid w:val="00283707"/>
    <w:rsid w:val="00283A39"/>
    <w:rsid w:val="00284AB1"/>
    <w:rsid w:val="002858BF"/>
    <w:rsid w:val="00287775"/>
    <w:rsid w:val="00287F4A"/>
    <w:rsid w:val="0029011E"/>
    <w:rsid w:val="002901A2"/>
    <w:rsid w:val="0029022F"/>
    <w:rsid w:val="0029083B"/>
    <w:rsid w:val="0029096F"/>
    <w:rsid w:val="00290B4F"/>
    <w:rsid w:val="00291BD6"/>
    <w:rsid w:val="00291F79"/>
    <w:rsid w:val="00291F80"/>
    <w:rsid w:val="0029213B"/>
    <w:rsid w:val="002924B7"/>
    <w:rsid w:val="002928CB"/>
    <w:rsid w:val="00293296"/>
    <w:rsid w:val="00293D19"/>
    <w:rsid w:val="00294571"/>
    <w:rsid w:val="002946B8"/>
    <w:rsid w:val="00294B79"/>
    <w:rsid w:val="002955DD"/>
    <w:rsid w:val="00295DEC"/>
    <w:rsid w:val="002963E5"/>
    <w:rsid w:val="00296833"/>
    <w:rsid w:val="0029720F"/>
    <w:rsid w:val="00297AFE"/>
    <w:rsid w:val="002A0170"/>
    <w:rsid w:val="002A034D"/>
    <w:rsid w:val="002A05CD"/>
    <w:rsid w:val="002A0CF7"/>
    <w:rsid w:val="002A1004"/>
    <w:rsid w:val="002A178E"/>
    <w:rsid w:val="002A1EF0"/>
    <w:rsid w:val="002A1FC9"/>
    <w:rsid w:val="002A278C"/>
    <w:rsid w:val="002A376A"/>
    <w:rsid w:val="002A3C79"/>
    <w:rsid w:val="002A3D8F"/>
    <w:rsid w:val="002A41E2"/>
    <w:rsid w:val="002A4202"/>
    <w:rsid w:val="002A4330"/>
    <w:rsid w:val="002A4C3C"/>
    <w:rsid w:val="002A4FEC"/>
    <w:rsid w:val="002A51D3"/>
    <w:rsid w:val="002A587E"/>
    <w:rsid w:val="002A5902"/>
    <w:rsid w:val="002A6979"/>
    <w:rsid w:val="002A724D"/>
    <w:rsid w:val="002A79FB"/>
    <w:rsid w:val="002B0154"/>
    <w:rsid w:val="002B027F"/>
    <w:rsid w:val="002B1940"/>
    <w:rsid w:val="002B2987"/>
    <w:rsid w:val="002B3320"/>
    <w:rsid w:val="002B3531"/>
    <w:rsid w:val="002B3A8B"/>
    <w:rsid w:val="002B4190"/>
    <w:rsid w:val="002B484F"/>
    <w:rsid w:val="002B4EAF"/>
    <w:rsid w:val="002B552C"/>
    <w:rsid w:val="002B5662"/>
    <w:rsid w:val="002B5BAC"/>
    <w:rsid w:val="002B6147"/>
    <w:rsid w:val="002B65F6"/>
    <w:rsid w:val="002B711B"/>
    <w:rsid w:val="002B7C37"/>
    <w:rsid w:val="002C0599"/>
    <w:rsid w:val="002C0A1D"/>
    <w:rsid w:val="002C1CB6"/>
    <w:rsid w:val="002C320B"/>
    <w:rsid w:val="002C356B"/>
    <w:rsid w:val="002C3BA8"/>
    <w:rsid w:val="002C469F"/>
    <w:rsid w:val="002C4A41"/>
    <w:rsid w:val="002C5DB1"/>
    <w:rsid w:val="002C71B9"/>
    <w:rsid w:val="002D0D04"/>
    <w:rsid w:val="002D1158"/>
    <w:rsid w:val="002D12AA"/>
    <w:rsid w:val="002D1B93"/>
    <w:rsid w:val="002D1C29"/>
    <w:rsid w:val="002D23B2"/>
    <w:rsid w:val="002D2588"/>
    <w:rsid w:val="002D277A"/>
    <w:rsid w:val="002D2BCD"/>
    <w:rsid w:val="002D2E3C"/>
    <w:rsid w:val="002D3112"/>
    <w:rsid w:val="002D3222"/>
    <w:rsid w:val="002D3F10"/>
    <w:rsid w:val="002D4D69"/>
    <w:rsid w:val="002D5018"/>
    <w:rsid w:val="002D51F6"/>
    <w:rsid w:val="002D5628"/>
    <w:rsid w:val="002D5716"/>
    <w:rsid w:val="002D5E19"/>
    <w:rsid w:val="002D65F2"/>
    <w:rsid w:val="002D6B7A"/>
    <w:rsid w:val="002D7461"/>
    <w:rsid w:val="002E0207"/>
    <w:rsid w:val="002E043A"/>
    <w:rsid w:val="002E06B9"/>
    <w:rsid w:val="002E0C73"/>
    <w:rsid w:val="002E114F"/>
    <w:rsid w:val="002E124E"/>
    <w:rsid w:val="002E1B70"/>
    <w:rsid w:val="002E2244"/>
    <w:rsid w:val="002E2504"/>
    <w:rsid w:val="002E2A3C"/>
    <w:rsid w:val="002E3230"/>
    <w:rsid w:val="002E3BB4"/>
    <w:rsid w:val="002E49C5"/>
    <w:rsid w:val="002E541E"/>
    <w:rsid w:val="002E56DF"/>
    <w:rsid w:val="002E5EC0"/>
    <w:rsid w:val="002E5F9B"/>
    <w:rsid w:val="002E669B"/>
    <w:rsid w:val="002E6BED"/>
    <w:rsid w:val="002E7177"/>
    <w:rsid w:val="002E764D"/>
    <w:rsid w:val="002E7698"/>
    <w:rsid w:val="002F09EB"/>
    <w:rsid w:val="002F0CFF"/>
    <w:rsid w:val="002F21AE"/>
    <w:rsid w:val="002F21F3"/>
    <w:rsid w:val="002F2585"/>
    <w:rsid w:val="002F2801"/>
    <w:rsid w:val="002F2A13"/>
    <w:rsid w:val="002F2B04"/>
    <w:rsid w:val="002F4411"/>
    <w:rsid w:val="002F53C3"/>
    <w:rsid w:val="002F6707"/>
    <w:rsid w:val="002F6943"/>
    <w:rsid w:val="002F6C78"/>
    <w:rsid w:val="002F6F01"/>
    <w:rsid w:val="002F70C1"/>
    <w:rsid w:val="002F7432"/>
    <w:rsid w:val="002F74B9"/>
    <w:rsid w:val="002F7FCA"/>
    <w:rsid w:val="00300A86"/>
    <w:rsid w:val="00300C12"/>
    <w:rsid w:val="00301F5C"/>
    <w:rsid w:val="00301FEF"/>
    <w:rsid w:val="0030229D"/>
    <w:rsid w:val="00302BBA"/>
    <w:rsid w:val="003031D2"/>
    <w:rsid w:val="0030418A"/>
    <w:rsid w:val="00304703"/>
    <w:rsid w:val="003047F5"/>
    <w:rsid w:val="00304871"/>
    <w:rsid w:val="003051A3"/>
    <w:rsid w:val="00305AA8"/>
    <w:rsid w:val="00305F11"/>
    <w:rsid w:val="003064E8"/>
    <w:rsid w:val="003067BD"/>
    <w:rsid w:val="00306910"/>
    <w:rsid w:val="00306C67"/>
    <w:rsid w:val="003076A6"/>
    <w:rsid w:val="0030771E"/>
    <w:rsid w:val="00307C84"/>
    <w:rsid w:val="00310670"/>
    <w:rsid w:val="003106CE"/>
    <w:rsid w:val="003108DE"/>
    <w:rsid w:val="00310D7A"/>
    <w:rsid w:val="00310F61"/>
    <w:rsid w:val="00313079"/>
    <w:rsid w:val="00313925"/>
    <w:rsid w:val="00313CEC"/>
    <w:rsid w:val="003141B7"/>
    <w:rsid w:val="00314578"/>
    <w:rsid w:val="003145DE"/>
    <w:rsid w:val="0031463D"/>
    <w:rsid w:val="003150C5"/>
    <w:rsid w:val="00315245"/>
    <w:rsid w:val="0031568E"/>
    <w:rsid w:val="00315D14"/>
    <w:rsid w:val="0031631E"/>
    <w:rsid w:val="003165BF"/>
    <w:rsid w:val="003175B1"/>
    <w:rsid w:val="00317BA0"/>
    <w:rsid w:val="00320184"/>
    <w:rsid w:val="0032022D"/>
    <w:rsid w:val="00320C1D"/>
    <w:rsid w:val="00321001"/>
    <w:rsid w:val="00321ED4"/>
    <w:rsid w:val="00323EFC"/>
    <w:rsid w:val="00324057"/>
    <w:rsid w:val="00324941"/>
    <w:rsid w:val="00324A86"/>
    <w:rsid w:val="00324AEB"/>
    <w:rsid w:val="00324FB2"/>
    <w:rsid w:val="00325BD3"/>
    <w:rsid w:val="00325D3C"/>
    <w:rsid w:val="00326277"/>
    <w:rsid w:val="00326B89"/>
    <w:rsid w:val="003273AE"/>
    <w:rsid w:val="0032772D"/>
    <w:rsid w:val="00327F85"/>
    <w:rsid w:val="003304B2"/>
    <w:rsid w:val="00330BF8"/>
    <w:rsid w:val="0033184B"/>
    <w:rsid w:val="0033287A"/>
    <w:rsid w:val="00332AFD"/>
    <w:rsid w:val="00332C18"/>
    <w:rsid w:val="00332FD6"/>
    <w:rsid w:val="003332C6"/>
    <w:rsid w:val="00333827"/>
    <w:rsid w:val="00333B98"/>
    <w:rsid w:val="00333BED"/>
    <w:rsid w:val="00334735"/>
    <w:rsid w:val="00335B37"/>
    <w:rsid w:val="00335C7A"/>
    <w:rsid w:val="00335D93"/>
    <w:rsid w:val="00335FFC"/>
    <w:rsid w:val="003362CD"/>
    <w:rsid w:val="00336EF7"/>
    <w:rsid w:val="00337886"/>
    <w:rsid w:val="00337B5B"/>
    <w:rsid w:val="0034034E"/>
    <w:rsid w:val="003404B9"/>
    <w:rsid w:val="0034079C"/>
    <w:rsid w:val="00340D64"/>
    <w:rsid w:val="00341FBE"/>
    <w:rsid w:val="003426BF"/>
    <w:rsid w:val="00342843"/>
    <w:rsid w:val="00342FB3"/>
    <w:rsid w:val="00343BFA"/>
    <w:rsid w:val="00343E49"/>
    <w:rsid w:val="00345845"/>
    <w:rsid w:val="00345DEA"/>
    <w:rsid w:val="00346116"/>
    <w:rsid w:val="0034692F"/>
    <w:rsid w:val="00346930"/>
    <w:rsid w:val="00347485"/>
    <w:rsid w:val="00347EA1"/>
    <w:rsid w:val="00350F88"/>
    <w:rsid w:val="00351252"/>
    <w:rsid w:val="003517BB"/>
    <w:rsid w:val="003517C4"/>
    <w:rsid w:val="003525C0"/>
    <w:rsid w:val="003532EE"/>
    <w:rsid w:val="003533E6"/>
    <w:rsid w:val="003537B2"/>
    <w:rsid w:val="00353CB6"/>
    <w:rsid w:val="00353F93"/>
    <w:rsid w:val="00354239"/>
    <w:rsid w:val="0035557E"/>
    <w:rsid w:val="0035560E"/>
    <w:rsid w:val="003563E0"/>
    <w:rsid w:val="00356A02"/>
    <w:rsid w:val="0036007F"/>
    <w:rsid w:val="003603E3"/>
    <w:rsid w:val="00361145"/>
    <w:rsid w:val="00362DF3"/>
    <w:rsid w:val="00362F13"/>
    <w:rsid w:val="00363EA0"/>
    <w:rsid w:val="00364A0A"/>
    <w:rsid w:val="0036507E"/>
    <w:rsid w:val="0036591A"/>
    <w:rsid w:val="003662C5"/>
    <w:rsid w:val="00366A96"/>
    <w:rsid w:val="00371980"/>
    <w:rsid w:val="00372909"/>
    <w:rsid w:val="00372D6F"/>
    <w:rsid w:val="00372E98"/>
    <w:rsid w:val="00372F21"/>
    <w:rsid w:val="00375D12"/>
    <w:rsid w:val="00375F36"/>
    <w:rsid w:val="00376133"/>
    <w:rsid w:val="00376B5A"/>
    <w:rsid w:val="00376E7B"/>
    <w:rsid w:val="0037709F"/>
    <w:rsid w:val="00377DD0"/>
    <w:rsid w:val="003802ED"/>
    <w:rsid w:val="00380740"/>
    <w:rsid w:val="00380A3D"/>
    <w:rsid w:val="003814A1"/>
    <w:rsid w:val="0038194D"/>
    <w:rsid w:val="00382514"/>
    <w:rsid w:val="003828F5"/>
    <w:rsid w:val="00382C1B"/>
    <w:rsid w:val="003833C0"/>
    <w:rsid w:val="00383A55"/>
    <w:rsid w:val="00383CCD"/>
    <w:rsid w:val="00385EB1"/>
    <w:rsid w:val="00386121"/>
    <w:rsid w:val="003869B2"/>
    <w:rsid w:val="0038716C"/>
    <w:rsid w:val="0038732A"/>
    <w:rsid w:val="00387953"/>
    <w:rsid w:val="00390022"/>
    <w:rsid w:val="00390572"/>
    <w:rsid w:val="003906CD"/>
    <w:rsid w:val="00390BAC"/>
    <w:rsid w:val="00390C28"/>
    <w:rsid w:val="00390CAB"/>
    <w:rsid w:val="003914AC"/>
    <w:rsid w:val="003917D9"/>
    <w:rsid w:val="003918C3"/>
    <w:rsid w:val="003919F5"/>
    <w:rsid w:val="00392961"/>
    <w:rsid w:val="00393A4D"/>
    <w:rsid w:val="003941F6"/>
    <w:rsid w:val="00394308"/>
    <w:rsid w:val="00394668"/>
    <w:rsid w:val="003950FB"/>
    <w:rsid w:val="00396598"/>
    <w:rsid w:val="00396BF5"/>
    <w:rsid w:val="003A0C9B"/>
    <w:rsid w:val="003A1305"/>
    <w:rsid w:val="003A169D"/>
    <w:rsid w:val="003A184D"/>
    <w:rsid w:val="003A1899"/>
    <w:rsid w:val="003A25C5"/>
    <w:rsid w:val="003A2703"/>
    <w:rsid w:val="003A270A"/>
    <w:rsid w:val="003A3355"/>
    <w:rsid w:val="003A7E38"/>
    <w:rsid w:val="003B052D"/>
    <w:rsid w:val="003B0986"/>
    <w:rsid w:val="003B0FFF"/>
    <w:rsid w:val="003B11CF"/>
    <w:rsid w:val="003B1565"/>
    <w:rsid w:val="003B166B"/>
    <w:rsid w:val="003B289B"/>
    <w:rsid w:val="003B2ADF"/>
    <w:rsid w:val="003B2D67"/>
    <w:rsid w:val="003B2DA3"/>
    <w:rsid w:val="003B32FD"/>
    <w:rsid w:val="003B35DF"/>
    <w:rsid w:val="003B3753"/>
    <w:rsid w:val="003B4E8D"/>
    <w:rsid w:val="003B50C6"/>
    <w:rsid w:val="003B69D7"/>
    <w:rsid w:val="003B6FE4"/>
    <w:rsid w:val="003B7836"/>
    <w:rsid w:val="003B792C"/>
    <w:rsid w:val="003B7ECA"/>
    <w:rsid w:val="003C068E"/>
    <w:rsid w:val="003C085B"/>
    <w:rsid w:val="003C087C"/>
    <w:rsid w:val="003C0945"/>
    <w:rsid w:val="003C19F5"/>
    <w:rsid w:val="003C28BD"/>
    <w:rsid w:val="003C2C71"/>
    <w:rsid w:val="003C2CDE"/>
    <w:rsid w:val="003C2D20"/>
    <w:rsid w:val="003C3018"/>
    <w:rsid w:val="003C3260"/>
    <w:rsid w:val="003C3EE1"/>
    <w:rsid w:val="003C4C09"/>
    <w:rsid w:val="003C5985"/>
    <w:rsid w:val="003C5B4C"/>
    <w:rsid w:val="003C5E38"/>
    <w:rsid w:val="003C5EEC"/>
    <w:rsid w:val="003C636B"/>
    <w:rsid w:val="003C706F"/>
    <w:rsid w:val="003C7EA5"/>
    <w:rsid w:val="003D089E"/>
    <w:rsid w:val="003D1953"/>
    <w:rsid w:val="003D242D"/>
    <w:rsid w:val="003D30B5"/>
    <w:rsid w:val="003D37D2"/>
    <w:rsid w:val="003D4598"/>
    <w:rsid w:val="003D49BB"/>
    <w:rsid w:val="003D49D3"/>
    <w:rsid w:val="003D4FF2"/>
    <w:rsid w:val="003D51D1"/>
    <w:rsid w:val="003D52D1"/>
    <w:rsid w:val="003D5345"/>
    <w:rsid w:val="003D6712"/>
    <w:rsid w:val="003E0529"/>
    <w:rsid w:val="003E08D5"/>
    <w:rsid w:val="003E08EC"/>
    <w:rsid w:val="003E11F3"/>
    <w:rsid w:val="003E1212"/>
    <w:rsid w:val="003E251D"/>
    <w:rsid w:val="003E418D"/>
    <w:rsid w:val="003E442E"/>
    <w:rsid w:val="003E6259"/>
    <w:rsid w:val="003E6497"/>
    <w:rsid w:val="003E6E29"/>
    <w:rsid w:val="003E717B"/>
    <w:rsid w:val="003F0B7B"/>
    <w:rsid w:val="003F0EB3"/>
    <w:rsid w:val="003F0F71"/>
    <w:rsid w:val="003F0FAB"/>
    <w:rsid w:val="003F10B2"/>
    <w:rsid w:val="003F1255"/>
    <w:rsid w:val="003F12BD"/>
    <w:rsid w:val="003F17E5"/>
    <w:rsid w:val="003F1C20"/>
    <w:rsid w:val="003F24D0"/>
    <w:rsid w:val="003F2BEE"/>
    <w:rsid w:val="003F2C61"/>
    <w:rsid w:val="003F2ECC"/>
    <w:rsid w:val="003F32A5"/>
    <w:rsid w:val="003F3C19"/>
    <w:rsid w:val="003F43E9"/>
    <w:rsid w:val="003F48C0"/>
    <w:rsid w:val="003F4AD7"/>
    <w:rsid w:val="003F51AF"/>
    <w:rsid w:val="003F617A"/>
    <w:rsid w:val="003F64E9"/>
    <w:rsid w:val="003F7534"/>
    <w:rsid w:val="003F7884"/>
    <w:rsid w:val="00400558"/>
    <w:rsid w:val="00400C72"/>
    <w:rsid w:val="00400CA5"/>
    <w:rsid w:val="004013C4"/>
    <w:rsid w:val="004014FB"/>
    <w:rsid w:val="00401AD4"/>
    <w:rsid w:val="00401BDC"/>
    <w:rsid w:val="0040318C"/>
    <w:rsid w:val="00403211"/>
    <w:rsid w:val="00403347"/>
    <w:rsid w:val="004034B4"/>
    <w:rsid w:val="00403613"/>
    <w:rsid w:val="00403ACD"/>
    <w:rsid w:val="00403F53"/>
    <w:rsid w:val="00404338"/>
    <w:rsid w:val="004045A0"/>
    <w:rsid w:val="0040522F"/>
    <w:rsid w:val="004052AE"/>
    <w:rsid w:val="004057F3"/>
    <w:rsid w:val="00405D61"/>
    <w:rsid w:val="004060A6"/>
    <w:rsid w:val="00406182"/>
    <w:rsid w:val="0040618E"/>
    <w:rsid w:val="004065B9"/>
    <w:rsid w:val="00406A33"/>
    <w:rsid w:val="00406E89"/>
    <w:rsid w:val="00407861"/>
    <w:rsid w:val="00407B44"/>
    <w:rsid w:val="0041049D"/>
    <w:rsid w:val="004104BC"/>
    <w:rsid w:val="004104F3"/>
    <w:rsid w:val="00410EA2"/>
    <w:rsid w:val="00410FB2"/>
    <w:rsid w:val="004110B0"/>
    <w:rsid w:val="00411A87"/>
    <w:rsid w:val="00412D79"/>
    <w:rsid w:val="00412FEB"/>
    <w:rsid w:val="00414C8E"/>
    <w:rsid w:val="00415297"/>
    <w:rsid w:val="004154BA"/>
    <w:rsid w:val="004154E1"/>
    <w:rsid w:val="00415B17"/>
    <w:rsid w:val="00415E26"/>
    <w:rsid w:val="004162C4"/>
    <w:rsid w:val="00416AF9"/>
    <w:rsid w:val="00416AFF"/>
    <w:rsid w:val="00416C85"/>
    <w:rsid w:val="00416E07"/>
    <w:rsid w:val="00417077"/>
    <w:rsid w:val="00417253"/>
    <w:rsid w:val="0041748A"/>
    <w:rsid w:val="00417A29"/>
    <w:rsid w:val="00420EC2"/>
    <w:rsid w:val="0042105E"/>
    <w:rsid w:val="004211A7"/>
    <w:rsid w:val="004213CF"/>
    <w:rsid w:val="004219D1"/>
    <w:rsid w:val="00422967"/>
    <w:rsid w:val="00422AEF"/>
    <w:rsid w:val="00423F93"/>
    <w:rsid w:val="004244BC"/>
    <w:rsid w:val="00424845"/>
    <w:rsid w:val="004248D7"/>
    <w:rsid w:val="004254F4"/>
    <w:rsid w:val="004259FF"/>
    <w:rsid w:val="0042646F"/>
    <w:rsid w:val="004269B0"/>
    <w:rsid w:val="00426B72"/>
    <w:rsid w:val="0042778A"/>
    <w:rsid w:val="00431773"/>
    <w:rsid w:val="00431B88"/>
    <w:rsid w:val="00432383"/>
    <w:rsid w:val="00432C51"/>
    <w:rsid w:val="00432D5F"/>
    <w:rsid w:val="00433B52"/>
    <w:rsid w:val="004340EC"/>
    <w:rsid w:val="00434C49"/>
    <w:rsid w:val="00434F0B"/>
    <w:rsid w:val="00435373"/>
    <w:rsid w:val="004357EF"/>
    <w:rsid w:val="0043591B"/>
    <w:rsid w:val="004368F2"/>
    <w:rsid w:val="00436E24"/>
    <w:rsid w:val="004403A6"/>
    <w:rsid w:val="00440AE1"/>
    <w:rsid w:val="00440AEC"/>
    <w:rsid w:val="00440E25"/>
    <w:rsid w:val="00441BBB"/>
    <w:rsid w:val="004428BD"/>
    <w:rsid w:val="00442C46"/>
    <w:rsid w:val="004431DF"/>
    <w:rsid w:val="004438B9"/>
    <w:rsid w:val="004438DF"/>
    <w:rsid w:val="00443D72"/>
    <w:rsid w:val="004443F7"/>
    <w:rsid w:val="004446C1"/>
    <w:rsid w:val="00444B6F"/>
    <w:rsid w:val="00444EA9"/>
    <w:rsid w:val="00445146"/>
    <w:rsid w:val="004458A6"/>
    <w:rsid w:val="00450839"/>
    <w:rsid w:val="00450CD4"/>
    <w:rsid w:val="00450E9E"/>
    <w:rsid w:val="00452778"/>
    <w:rsid w:val="00452849"/>
    <w:rsid w:val="00452D09"/>
    <w:rsid w:val="00452F57"/>
    <w:rsid w:val="004530CC"/>
    <w:rsid w:val="0045363D"/>
    <w:rsid w:val="00453AA0"/>
    <w:rsid w:val="0045497C"/>
    <w:rsid w:val="00455301"/>
    <w:rsid w:val="004553BA"/>
    <w:rsid w:val="00455534"/>
    <w:rsid w:val="004557DB"/>
    <w:rsid w:val="0045609F"/>
    <w:rsid w:val="00456401"/>
    <w:rsid w:val="0045644E"/>
    <w:rsid w:val="00456677"/>
    <w:rsid w:val="00457C2F"/>
    <w:rsid w:val="00457F0B"/>
    <w:rsid w:val="00460819"/>
    <w:rsid w:val="00460BD1"/>
    <w:rsid w:val="00460CC9"/>
    <w:rsid w:val="00461433"/>
    <w:rsid w:val="00461F35"/>
    <w:rsid w:val="00461F7A"/>
    <w:rsid w:val="00462711"/>
    <w:rsid w:val="004659BC"/>
    <w:rsid w:val="00465B35"/>
    <w:rsid w:val="00466D16"/>
    <w:rsid w:val="004674F1"/>
    <w:rsid w:val="00467CB1"/>
    <w:rsid w:val="00467CD3"/>
    <w:rsid w:val="00467F18"/>
    <w:rsid w:val="00470CC1"/>
    <w:rsid w:val="004714B7"/>
    <w:rsid w:val="00471537"/>
    <w:rsid w:val="00471EAB"/>
    <w:rsid w:val="004726C1"/>
    <w:rsid w:val="00472C5E"/>
    <w:rsid w:val="00473B88"/>
    <w:rsid w:val="004747ED"/>
    <w:rsid w:val="00475371"/>
    <w:rsid w:val="00475826"/>
    <w:rsid w:val="00475BF6"/>
    <w:rsid w:val="00477193"/>
    <w:rsid w:val="00477575"/>
    <w:rsid w:val="004776C9"/>
    <w:rsid w:val="0048030F"/>
    <w:rsid w:val="0048069D"/>
    <w:rsid w:val="00480D1D"/>
    <w:rsid w:val="00481135"/>
    <w:rsid w:val="00481359"/>
    <w:rsid w:val="00481FA5"/>
    <w:rsid w:val="00482082"/>
    <w:rsid w:val="00483917"/>
    <w:rsid w:val="00483A7F"/>
    <w:rsid w:val="00483E8E"/>
    <w:rsid w:val="0048470D"/>
    <w:rsid w:val="00484936"/>
    <w:rsid w:val="004853FB"/>
    <w:rsid w:val="00485CCF"/>
    <w:rsid w:val="004869AD"/>
    <w:rsid w:val="00486B42"/>
    <w:rsid w:val="004873DA"/>
    <w:rsid w:val="00487489"/>
    <w:rsid w:val="00490310"/>
    <w:rsid w:val="0049179B"/>
    <w:rsid w:val="004939B8"/>
    <w:rsid w:val="004943F7"/>
    <w:rsid w:val="004945BC"/>
    <w:rsid w:val="0049475B"/>
    <w:rsid w:val="00494C86"/>
    <w:rsid w:val="00495318"/>
    <w:rsid w:val="0049535D"/>
    <w:rsid w:val="00495D1E"/>
    <w:rsid w:val="00495D91"/>
    <w:rsid w:val="00495EE4"/>
    <w:rsid w:val="00496784"/>
    <w:rsid w:val="00496868"/>
    <w:rsid w:val="00496975"/>
    <w:rsid w:val="00497AC4"/>
    <w:rsid w:val="004A04FC"/>
    <w:rsid w:val="004A0661"/>
    <w:rsid w:val="004A0D61"/>
    <w:rsid w:val="004A1A13"/>
    <w:rsid w:val="004A1AB7"/>
    <w:rsid w:val="004A28D0"/>
    <w:rsid w:val="004A2A4F"/>
    <w:rsid w:val="004A2C39"/>
    <w:rsid w:val="004A3491"/>
    <w:rsid w:val="004A3824"/>
    <w:rsid w:val="004A3AC3"/>
    <w:rsid w:val="004A698C"/>
    <w:rsid w:val="004A753E"/>
    <w:rsid w:val="004A7B0C"/>
    <w:rsid w:val="004B0B85"/>
    <w:rsid w:val="004B0EC0"/>
    <w:rsid w:val="004B116F"/>
    <w:rsid w:val="004B1281"/>
    <w:rsid w:val="004B18CA"/>
    <w:rsid w:val="004B1970"/>
    <w:rsid w:val="004B293E"/>
    <w:rsid w:val="004B2A10"/>
    <w:rsid w:val="004B3976"/>
    <w:rsid w:val="004B3AE7"/>
    <w:rsid w:val="004B3E0A"/>
    <w:rsid w:val="004B4A89"/>
    <w:rsid w:val="004B53DF"/>
    <w:rsid w:val="004B583B"/>
    <w:rsid w:val="004B60CB"/>
    <w:rsid w:val="004C0982"/>
    <w:rsid w:val="004C12D8"/>
    <w:rsid w:val="004C1390"/>
    <w:rsid w:val="004C13F6"/>
    <w:rsid w:val="004C14A8"/>
    <w:rsid w:val="004C1621"/>
    <w:rsid w:val="004C193A"/>
    <w:rsid w:val="004C2892"/>
    <w:rsid w:val="004C3501"/>
    <w:rsid w:val="004C3878"/>
    <w:rsid w:val="004C54E6"/>
    <w:rsid w:val="004C5C26"/>
    <w:rsid w:val="004C5FA3"/>
    <w:rsid w:val="004C6B5A"/>
    <w:rsid w:val="004C7842"/>
    <w:rsid w:val="004D00E4"/>
    <w:rsid w:val="004D03AB"/>
    <w:rsid w:val="004D1D66"/>
    <w:rsid w:val="004D2539"/>
    <w:rsid w:val="004D25A8"/>
    <w:rsid w:val="004D2E7A"/>
    <w:rsid w:val="004D3B46"/>
    <w:rsid w:val="004D5318"/>
    <w:rsid w:val="004D5811"/>
    <w:rsid w:val="004D5887"/>
    <w:rsid w:val="004D65F7"/>
    <w:rsid w:val="004D692D"/>
    <w:rsid w:val="004D6DC3"/>
    <w:rsid w:val="004D6E31"/>
    <w:rsid w:val="004D769C"/>
    <w:rsid w:val="004D7CA7"/>
    <w:rsid w:val="004E0371"/>
    <w:rsid w:val="004E0F98"/>
    <w:rsid w:val="004E16B9"/>
    <w:rsid w:val="004E19F9"/>
    <w:rsid w:val="004E1C86"/>
    <w:rsid w:val="004E1F1A"/>
    <w:rsid w:val="004E20A1"/>
    <w:rsid w:val="004E2120"/>
    <w:rsid w:val="004E21C7"/>
    <w:rsid w:val="004E2F47"/>
    <w:rsid w:val="004E3DBE"/>
    <w:rsid w:val="004E42AF"/>
    <w:rsid w:val="004E5046"/>
    <w:rsid w:val="004E57C8"/>
    <w:rsid w:val="004E5FD2"/>
    <w:rsid w:val="004E687F"/>
    <w:rsid w:val="004E6911"/>
    <w:rsid w:val="004E6CE8"/>
    <w:rsid w:val="004E6E87"/>
    <w:rsid w:val="004E7571"/>
    <w:rsid w:val="004F1160"/>
    <w:rsid w:val="004F25F1"/>
    <w:rsid w:val="004F2963"/>
    <w:rsid w:val="004F2AF8"/>
    <w:rsid w:val="004F2D65"/>
    <w:rsid w:val="004F4037"/>
    <w:rsid w:val="004F422F"/>
    <w:rsid w:val="004F4F55"/>
    <w:rsid w:val="004F5479"/>
    <w:rsid w:val="004F65A3"/>
    <w:rsid w:val="004F69E2"/>
    <w:rsid w:val="004F6D93"/>
    <w:rsid w:val="004F7003"/>
    <w:rsid w:val="004F7102"/>
    <w:rsid w:val="004F71D6"/>
    <w:rsid w:val="004F7581"/>
    <w:rsid w:val="004F775D"/>
    <w:rsid w:val="004F7977"/>
    <w:rsid w:val="004F7E68"/>
    <w:rsid w:val="005008D4"/>
    <w:rsid w:val="00501996"/>
    <w:rsid w:val="00501BB5"/>
    <w:rsid w:val="005023C1"/>
    <w:rsid w:val="0050256A"/>
    <w:rsid w:val="0050279A"/>
    <w:rsid w:val="00502899"/>
    <w:rsid w:val="00502F4C"/>
    <w:rsid w:val="0050404E"/>
    <w:rsid w:val="005042DD"/>
    <w:rsid w:val="00505046"/>
    <w:rsid w:val="0050560F"/>
    <w:rsid w:val="005059A1"/>
    <w:rsid w:val="00505B64"/>
    <w:rsid w:val="0050624E"/>
    <w:rsid w:val="0050680C"/>
    <w:rsid w:val="00506BE6"/>
    <w:rsid w:val="00506E9A"/>
    <w:rsid w:val="005075E8"/>
    <w:rsid w:val="00507697"/>
    <w:rsid w:val="00507AEF"/>
    <w:rsid w:val="00507D34"/>
    <w:rsid w:val="00510266"/>
    <w:rsid w:val="00510E1B"/>
    <w:rsid w:val="00511C26"/>
    <w:rsid w:val="005132D7"/>
    <w:rsid w:val="005134DA"/>
    <w:rsid w:val="00514A25"/>
    <w:rsid w:val="00514A94"/>
    <w:rsid w:val="00517358"/>
    <w:rsid w:val="005174C0"/>
    <w:rsid w:val="005205FA"/>
    <w:rsid w:val="00520660"/>
    <w:rsid w:val="00520962"/>
    <w:rsid w:val="00521994"/>
    <w:rsid w:val="0052244C"/>
    <w:rsid w:val="00522750"/>
    <w:rsid w:val="00523233"/>
    <w:rsid w:val="00523400"/>
    <w:rsid w:val="0052366B"/>
    <w:rsid w:val="00523EBC"/>
    <w:rsid w:val="00524D9D"/>
    <w:rsid w:val="00524F55"/>
    <w:rsid w:val="00525739"/>
    <w:rsid w:val="00525A63"/>
    <w:rsid w:val="0052605E"/>
    <w:rsid w:val="00526969"/>
    <w:rsid w:val="00527331"/>
    <w:rsid w:val="00530779"/>
    <w:rsid w:val="00530846"/>
    <w:rsid w:val="00530CF1"/>
    <w:rsid w:val="00531806"/>
    <w:rsid w:val="00533147"/>
    <w:rsid w:val="0053318E"/>
    <w:rsid w:val="005337FF"/>
    <w:rsid w:val="00534F2E"/>
    <w:rsid w:val="00535315"/>
    <w:rsid w:val="005355E6"/>
    <w:rsid w:val="00537408"/>
    <w:rsid w:val="00537A94"/>
    <w:rsid w:val="00537ACC"/>
    <w:rsid w:val="00537B57"/>
    <w:rsid w:val="00537BAE"/>
    <w:rsid w:val="005400FA"/>
    <w:rsid w:val="00540C1A"/>
    <w:rsid w:val="0054133C"/>
    <w:rsid w:val="00542F06"/>
    <w:rsid w:val="00544925"/>
    <w:rsid w:val="00544E22"/>
    <w:rsid w:val="0054631E"/>
    <w:rsid w:val="00546B47"/>
    <w:rsid w:val="00550178"/>
    <w:rsid w:val="0055060D"/>
    <w:rsid w:val="00552044"/>
    <w:rsid w:val="0055361D"/>
    <w:rsid w:val="00553C1E"/>
    <w:rsid w:val="00554E7F"/>
    <w:rsid w:val="0055692D"/>
    <w:rsid w:val="00556C5A"/>
    <w:rsid w:val="005571CA"/>
    <w:rsid w:val="005573D5"/>
    <w:rsid w:val="00557AD1"/>
    <w:rsid w:val="00557BD1"/>
    <w:rsid w:val="00557CE2"/>
    <w:rsid w:val="00557F20"/>
    <w:rsid w:val="00560AD9"/>
    <w:rsid w:val="005610B7"/>
    <w:rsid w:val="00561B63"/>
    <w:rsid w:val="00561D7D"/>
    <w:rsid w:val="005620A3"/>
    <w:rsid w:val="00563060"/>
    <w:rsid w:val="00563323"/>
    <w:rsid w:val="005636CA"/>
    <w:rsid w:val="00564BAA"/>
    <w:rsid w:val="005653B1"/>
    <w:rsid w:val="0056545F"/>
    <w:rsid w:val="005655BF"/>
    <w:rsid w:val="005662CF"/>
    <w:rsid w:val="00566662"/>
    <w:rsid w:val="00566D77"/>
    <w:rsid w:val="00567865"/>
    <w:rsid w:val="00570665"/>
    <w:rsid w:val="00570DAA"/>
    <w:rsid w:val="005719D0"/>
    <w:rsid w:val="00571DEF"/>
    <w:rsid w:val="00572411"/>
    <w:rsid w:val="00573644"/>
    <w:rsid w:val="005739B0"/>
    <w:rsid w:val="00573F36"/>
    <w:rsid w:val="00573FD5"/>
    <w:rsid w:val="00574318"/>
    <w:rsid w:val="005748C8"/>
    <w:rsid w:val="005754B2"/>
    <w:rsid w:val="005754D8"/>
    <w:rsid w:val="0057569E"/>
    <w:rsid w:val="00577273"/>
    <w:rsid w:val="005776A5"/>
    <w:rsid w:val="00577CA1"/>
    <w:rsid w:val="005803D5"/>
    <w:rsid w:val="00580563"/>
    <w:rsid w:val="005806E7"/>
    <w:rsid w:val="00580CA4"/>
    <w:rsid w:val="00580CEA"/>
    <w:rsid w:val="00581217"/>
    <w:rsid w:val="00582403"/>
    <w:rsid w:val="0058244E"/>
    <w:rsid w:val="00582949"/>
    <w:rsid w:val="00583794"/>
    <w:rsid w:val="0058471E"/>
    <w:rsid w:val="005847BC"/>
    <w:rsid w:val="005854FB"/>
    <w:rsid w:val="0058650B"/>
    <w:rsid w:val="00586B01"/>
    <w:rsid w:val="00586E0B"/>
    <w:rsid w:val="00587197"/>
    <w:rsid w:val="00587459"/>
    <w:rsid w:val="0059027E"/>
    <w:rsid w:val="00590680"/>
    <w:rsid w:val="005909AE"/>
    <w:rsid w:val="00590CD1"/>
    <w:rsid w:val="00590DE7"/>
    <w:rsid w:val="00591257"/>
    <w:rsid w:val="005918CD"/>
    <w:rsid w:val="00592345"/>
    <w:rsid w:val="00592780"/>
    <w:rsid w:val="00592858"/>
    <w:rsid w:val="00593A1B"/>
    <w:rsid w:val="005945E7"/>
    <w:rsid w:val="00594BBD"/>
    <w:rsid w:val="0059519E"/>
    <w:rsid w:val="0059535E"/>
    <w:rsid w:val="00595603"/>
    <w:rsid w:val="00595C8C"/>
    <w:rsid w:val="00595D49"/>
    <w:rsid w:val="00595F74"/>
    <w:rsid w:val="005960F4"/>
    <w:rsid w:val="005963E8"/>
    <w:rsid w:val="00596971"/>
    <w:rsid w:val="00597298"/>
    <w:rsid w:val="005975C4"/>
    <w:rsid w:val="00597697"/>
    <w:rsid w:val="005A0164"/>
    <w:rsid w:val="005A0C26"/>
    <w:rsid w:val="005A194E"/>
    <w:rsid w:val="005A2D81"/>
    <w:rsid w:val="005A37A4"/>
    <w:rsid w:val="005A5D5F"/>
    <w:rsid w:val="005A643D"/>
    <w:rsid w:val="005A6AA9"/>
    <w:rsid w:val="005A6C95"/>
    <w:rsid w:val="005A78A8"/>
    <w:rsid w:val="005A7A0C"/>
    <w:rsid w:val="005B02D2"/>
    <w:rsid w:val="005B149A"/>
    <w:rsid w:val="005B1821"/>
    <w:rsid w:val="005B1BDD"/>
    <w:rsid w:val="005B1CBD"/>
    <w:rsid w:val="005B1FC9"/>
    <w:rsid w:val="005B24CD"/>
    <w:rsid w:val="005B3230"/>
    <w:rsid w:val="005B36A0"/>
    <w:rsid w:val="005B3E6C"/>
    <w:rsid w:val="005B41C1"/>
    <w:rsid w:val="005B42C7"/>
    <w:rsid w:val="005B50D7"/>
    <w:rsid w:val="005B5792"/>
    <w:rsid w:val="005B5B14"/>
    <w:rsid w:val="005B6196"/>
    <w:rsid w:val="005B6221"/>
    <w:rsid w:val="005B669B"/>
    <w:rsid w:val="005B6DA6"/>
    <w:rsid w:val="005C04CE"/>
    <w:rsid w:val="005C2BBA"/>
    <w:rsid w:val="005C3C47"/>
    <w:rsid w:val="005C5026"/>
    <w:rsid w:val="005C50E6"/>
    <w:rsid w:val="005C51F4"/>
    <w:rsid w:val="005C55E6"/>
    <w:rsid w:val="005C58F4"/>
    <w:rsid w:val="005C6200"/>
    <w:rsid w:val="005C6846"/>
    <w:rsid w:val="005C6CC4"/>
    <w:rsid w:val="005C6E02"/>
    <w:rsid w:val="005C72FE"/>
    <w:rsid w:val="005C766C"/>
    <w:rsid w:val="005D005E"/>
    <w:rsid w:val="005D1003"/>
    <w:rsid w:val="005D11E1"/>
    <w:rsid w:val="005D13EE"/>
    <w:rsid w:val="005D21A8"/>
    <w:rsid w:val="005D235A"/>
    <w:rsid w:val="005D3215"/>
    <w:rsid w:val="005D37AE"/>
    <w:rsid w:val="005D4B86"/>
    <w:rsid w:val="005D56E9"/>
    <w:rsid w:val="005D5B25"/>
    <w:rsid w:val="005D5C59"/>
    <w:rsid w:val="005D5D3F"/>
    <w:rsid w:val="005D6BD3"/>
    <w:rsid w:val="005D71CF"/>
    <w:rsid w:val="005D71D3"/>
    <w:rsid w:val="005D7F67"/>
    <w:rsid w:val="005E05D2"/>
    <w:rsid w:val="005E06C7"/>
    <w:rsid w:val="005E06E9"/>
    <w:rsid w:val="005E17A6"/>
    <w:rsid w:val="005E1D62"/>
    <w:rsid w:val="005E24BE"/>
    <w:rsid w:val="005E2685"/>
    <w:rsid w:val="005E2814"/>
    <w:rsid w:val="005E2AAA"/>
    <w:rsid w:val="005E2ACC"/>
    <w:rsid w:val="005E2BE9"/>
    <w:rsid w:val="005E3A29"/>
    <w:rsid w:val="005E417C"/>
    <w:rsid w:val="005E41E1"/>
    <w:rsid w:val="005E4484"/>
    <w:rsid w:val="005E4586"/>
    <w:rsid w:val="005E4AFC"/>
    <w:rsid w:val="005E4C3F"/>
    <w:rsid w:val="005E4E0F"/>
    <w:rsid w:val="005E56BE"/>
    <w:rsid w:val="005E5A3A"/>
    <w:rsid w:val="005E5E1D"/>
    <w:rsid w:val="005E70AD"/>
    <w:rsid w:val="005E7782"/>
    <w:rsid w:val="005E79AC"/>
    <w:rsid w:val="005E7A4F"/>
    <w:rsid w:val="005E7D35"/>
    <w:rsid w:val="005F0D38"/>
    <w:rsid w:val="005F0EE4"/>
    <w:rsid w:val="005F1729"/>
    <w:rsid w:val="005F192B"/>
    <w:rsid w:val="005F2C0B"/>
    <w:rsid w:val="005F34FB"/>
    <w:rsid w:val="005F3A2C"/>
    <w:rsid w:val="005F4942"/>
    <w:rsid w:val="005F4BC1"/>
    <w:rsid w:val="005F6063"/>
    <w:rsid w:val="005F6198"/>
    <w:rsid w:val="005F632C"/>
    <w:rsid w:val="005F6729"/>
    <w:rsid w:val="005F6D75"/>
    <w:rsid w:val="005F70A5"/>
    <w:rsid w:val="005F72B9"/>
    <w:rsid w:val="005F7A18"/>
    <w:rsid w:val="005F7B59"/>
    <w:rsid w:val="006000A9"/>
    <w:rsid w:val="00600203"/>
    <w:rsid w:val="0060135F"/>
    <w:rsid w:val="00602806"/>
    <w:rsid w:val="006029C1"/>
    <w:rsid w:val="00603ABA"/>
    <w:rsid w:val="00604327"/>
    <w:rsid w:val="00604650"/>
    <w:rsid w:val="006047AB"/>
    <w:rsid w:val="0060498A"/>
    <w:rsid w:val="006052CD"/>
    <w:rsid w:val="00605A04"/>
    <w:rsid w:val="00605B88"/>
    <w:rsid w:val="00605BD3"/>
    <w:rsid w:val="00606AE1"/>
    <w:rsid w:val="006072BE"/>
    <w:rsid w:val="0060736C"/>
    <w:rsid w:val="0060753C"/>
    <w:rsid w:val="006075C3"/>
    <w:rsid w:val="00607921"/>
    <w:rsid w:val="0060798B"/>
    <w:rsid w:val="00610F3A"/>
    <w:rsid w:val="00610F8A"/>
    <w:rsid w:val="00611038"/>
    <w:rsid w:val="00611609"/>
    <w:rsid w:val="0061259A"/>
    <w:rsid w:val="006126CF"/>
    <w:rsid w:val="006127D3"/>
    <w:rsid w:val="0061344D"/>
    <w:rsid w:val="00613961"/>
    <w:rsid w:val="00613B26"/>
    <w:rsid w:val="00614E75"/>
    <w:rsid w:val="006159D1"/>
    <w:rsid w:val="00615BD7"/>
    <w:rsid w:val="006167A5"/>
    <w:rsid w:val="00617417"/>
    <w:rsid w:val="00621036"/>
    <w:rsid w:val="0062108A"/>
    <w:rsid w:val="0062158E"/>
    <w:rsid w:val="006220CC"/>
    <w:rsid w:val="006239BD"/>
    <w:rsid w:val="00623B3C"/>
    <w:rsid w:val="00624BE3"/>
    <w:rsid w:val="0062505F"/>
    <w:rsid w:val="00625493"/>
    <w:rsid w:val="0062552C"/>
    <w:rsid w:val="00626CAF"/>
    <w:rsid w:val="00627EF4"/>
    <w:rsid w:val="00630560"/>
    <w:rsid w:val="00631042"/>
    <w:rsid w:val="0063150C"/>
    <w:rsid w:val="006321E3"/>
    <w:rsid w:val="006325F6"/>
    <w:rsid w:val="0063287C"/>
    <w:rsid w:val="00632E2C"/>
    <w:rsid w:val="00632E9F"/>
    <w:rsid w:val="006330DC"/>
    <w:rsid w:val="00633BDB"/>
    <w:rsid w:val="006343B8"/>
    <w:rsid w:val="00634C5A"/>
    <w:rsid w:val="00635825"/>
    <w:rsid w:val="00635DA8"/>
    <w:rsid w:val="00635FAF"/>
    <w:rsid w:val="00636A42"/>
    <w:rsid w:val="00636F42"/>
    <w:rsid w:val="0063753E"/>
    <w:rsid w:val="00637997"/>
    <w:rsid w:val="00640302"/>
    <w:rsid w:val="00640BA3"/>
    <w:rsid w:val="00642A4B"/>
    <w:rsid w:val="006430B6"/>
    <w:rsid w:val="0064397A"/>
    <w:rsid w:val="00644412"/>
    <w:rsid w:val="00646947"/>
    <w:rsid w:val="00646C04"/>
    <w:rsid w:val="00647AA0"/>
    <w:rsid w:val="00650E44"/>
    <w:rsid w:val="006521C2"/>
    <w:rsid w:val="0065237A"/>
    <w:rsid w:val="006523BB"/>
    <w:rsid w:val="006531C0"/>
    <w:rsid w:val="0065438A"/>
    <w:rsid w:val="00655678"/>
    <w:rsid w:val="006557CA"/>
    <w:rsid w:val="00655971"/>
    <w:rsid w:val="00656585"/>
    <w:rsid w:val="00656B92"/>
    <w:rsid w:val="006570BD"/>
    <w:rsid w:val="00657B60"/>
    <w:rsid w:val="0066017F"/>
    <w:rsid w:val="00661E64"/>
    <w:rsid w:val="0066225D"/>
    <w:rsid w:val="0066264D"/>
    <w:rsid w:val="00662F2F"/>
    <w:rsid w:val="00662FED"/>
    <w:rsid w:val="00663631"/>
    <w:rsid w:val="006639DB"/>
    <w:rsid w:val="00663C76"/>
    <w:rsid w:val="00665697"/>
    <w:rsid w:val="006659F5"/>
    <w:rsid w:val="006662E7"/>
    <w:rsid w:val="006663AE"/>
    <w:rsid w:val="00666B7A"/>
    <w:rsid w:val="00667B10"/>
    <w:rsid w:val="006703EF"/>
    <w:rsid w:val="00670591"/>
    <w:rsid w:val="00670975"/>
    <w:rsid w:val="00670BCD"/>
    <w:rsid w:val="00671450"/>
    <w:rsid w:val="006714B2"/>
    <w:rsid w:val="0067166C"/>
    <w:rsid w:val="00671680"/>
    <w:rsid w:val="00671D8A"/>
    <w:rsid w:val="006739F1"/>
    <w:rsid w:val="0067425B"/>
    <w:rsid w:val="00674C18"/>
    <w:rsid w:val="00675780"/>
    <w:rsid w:val="006759A7"/>
    <w:rsid w:val="00675BDF"/>
    <w:rsid w:val="00675DE2"/>
    <w:rsid w:val="006764C0"/>
    <w:rsid w:val="0067650B"/>
    <w:rsid w:val="006766E4"/>
    <w:rsid w:val="006768C4"/>
    <w:rsid w:val="00676BAD"/>
    <w:rsid w:val="00677130"/>
    <w:rsid w:val="006775C1"/>
    <w:rsid w:val="00677692"/>
    <w:rsid w:val="00677B95"/>
    <w:rsid w:val="00677DAE"/>
    <w:rsid w:val="00680897"/>
    <w:rsid w:val="00680CA5"/>
    <w:rsid w:val="0068116D"/>
    <w:rsid w:val="0068149F"/>
    <w:rsid w:val="006818E8"/>
    <w:rsid w:val="00681ACB"/>
    <w:rsid w:val="00681B2A"/>
    <w:rsid w:val="00681F2B"/>
    <w:rsid w:val="00686467"/>
    <w:rsid w:val="00686686"/>
    <w:rsid w:val="00687AF6"/>
    <w:rsid w:val="00687B03"/>
    <w:rsid w:val="00691AB8"/>
    <w:rsid w:val="00691E74"/>
    <w:rsid w:val="00692D3A"/>
    <w:rsid w:val="006936AD"/>
    <w:rsid w:val="006942B7"/>
    <w:rsid w:val="0069445D"/>
    <w:rsid w:val="00694771"/>
    <w:rsid w:val="00694A41"/>
    <w:rsid w:val="00695890"/>
    <w:rsid w:val="00695D64"/>
    <w:rsid w:val="00696453"/>
    <w:rsid w:val="006968DE"/>
    <w:rsid w:val="006A040A"/>
    <w:rsid w:val="006A04EF"/>
    <w:rsid w:val="006A06C4"/>
    <w:rsid w:val="006A0D03"/>
    <w:rsid w:val="006A12D2"/>
    <w:rsid w:val="006A1385"/>
    <w:rsid w:val="006A15E8"/>
    <w:rsid w:val="006A1A39"/>
    <w:rsid w:val="006A1B09"/>
    <w:rsid w:val="006A1E78"/>
    <w:rsid w:val="006A290E"/>
    <w:rsid w:val="006A2DD3"/>
    <w:rsid w:val="006A2DEB"/>
    <w:rsid w:val="006A2E08"/>
    <w:rsid w:val="006A3905"/>
    <w:rsid w:val="006A3B6C"/>
    <w:rsid w:val="006A3F56"/>
    <w:rsid w:val="006A4846"/>
    <w:rsid w:val="006A4AEA"/>
    <w:rsid w:val="006A4C3D"/>
    <w:rsid w:val="006A4D10"/>
    <w:rsid w:val="006A4EAC"/>
    <w:rsid w:val="006A560B"/>
    <w:rsid w:val="006A58BA"/>
    <w:rsid w:val="006A5E18"/>
    <w:rsid w:val="006A5EFB"/>
    <w:rsid w:val="006A707F"/>
    <w:rsid w:val="006A71D1"/>
    <w:rsid w:val="006B0CD3"/>
    <w:rsid w:val="006B1132"/>
    <w:rsid w:val="006B256B"/>
    <w:rsid w:val="006B331C"/>
    <w:rsid w:val="006B3BAE"/>
    <w:rsid w:val="006B3F3F"/>
    <w:rsid w:val="006B476E"/>
    <w:rsid w:val="006B47AD"/>
    <w:rsid w:val="006B4D7A"/>
    <w:rsid w:val="006B4FB6"/>
    <w:rsid w:val="006B5391"/>
    <w:rsid w:val="006B550B"/>
    <w:rsid w:val="006B5740"/>
    <w:rsid w:val="006B696E"/>
    <w:rsid w:val="006B6CFF"/>
    <w:rsid w:val="006B6F93"/>
    <w:rsid w:val="006B7CE4"/>
    <w:rsid w:val="006C0066"/>
    <w:rsid w:val="006C0628"/>
    <w:rsid w:val="006C093A"/>
    <w:rsid w:val="006C0F6A"/>
    <w:rsid w:val="006C1835"/>
    <w:rsid w:val="006C2B99"/>
    <w:rsid w:val="006C3189"/>
    <w:rsid w:val="006C3426"/>
    <w:rsid w:val="006C37A4"/>
    <w:rsid w:val="006C3C8F"/>
    <w:rsid w:val="006C3E4F"/>
    <w:rsid w:val="006C3EBB"/>
    <w:rsid w:val="006C3F31"/>
    <w:rsid w:val="006C46DB"/>
    <w:rsid w:val="006C49F0"/>
    <w:rsid w:val="006C4AFE"/>
    <w:rsid w:val="006C5340"/>
    <w:rsid w:val="006C5623"/>
    <w:rsid w:val="006C5677"/>
    <w:rsid w:val="006C58A7"/>
    <w:rsid w:val="006C59AD"/>
    <w:rsid w:val="006C5B51"/>
    <w:rsid w:val="006D022E"/>
    <w:rsid w:val="006D0A2A"/>
    <w:rsid w:val="006D0B0D"/>
    <w:rsid w:val="006D0BEB"/>
    <w:rsid w:val="006D0D51"/>
    <w:rsid w:val="006D0D81"/>
    <w:rsid w:val="006D12A1"/>
    <w:rsid w:val="006D16F4"/>
    <w:rsid w:val="006D1AAE"/>
    <w:rsid w:val="006D2116"/>
    <w:rsid w:val="006D4304"/>
    <w:rsid w:val="006D430C"/>
    <w:rsid w:val="006D4316"/>
    <w:rsid w:val="006D431F"/>
    <w:rsid w:val="006D43C5"/>
    <w:rsid w:val="006D4692"/>
    <w:rsid w:val="006D4C33"/>
    <w:rsid w:val="006D4D7C"/>
    <w:rsid w:val="006D59F1"/>
    <w:rsid w:val="006D5A70"/>
    <w:rsid w:val="006D6237"/>
    <w:rsid w:val="006D65EB"/>
    <w:rsid w:val="006D6719"/>
    <w:rsid w:val="006D67C8"/>
    <w:rsid w:val="006D6876"/>
    <w:rsid w:val="006D6AA2"/>
    <w:rsid w:val="006D76EF"/>
    <w:rsid w:val="006D791A"/>
    <w:rsid w:val="006D7A7B"/>
    <w:rsid w:val="006E1389"/>
    <w:rsid w:val="006E13A9"/>
    <w:rsid w:val="006E1AE9"/>
    <w:rsid w:val="006E2432"/>
    <w:rsid w:val="006E26FF"/>
    <w:rsid w:val="006E324C"/>
    <w:rsid w:val="006E3926"/>
    <w:rsid w:val="006E4233"/>
    <w:rsid w:val="006E4373"/>
    <w:rsid w:val="006E468C"/>
    <w:rsid w:val="006E4C47"/>
    <w:rsid w:val="006E65CB"/>
    <w:rsid w:val="006E71C5"/>
    <w:rsid w:val="006E72A9"/>
    <w:rsid w:val="006F0B94"/>
    <w:rsid w:val="006F15F6"/>
    <w:rsid w:val="006F16C0"/>
    <w:rsid w:val="006F190B"/>
    <w:rsid w:val="006F19AC"/>
    <w:rsid w:val="006F1E1A"/>
    <w:rsid w:val="006F1FC7"/>
    <w:rsid w:val="006F1FDA"/>
    <w:rsid w:val="006F211F"/>
    <w:rsid w:val="006F266E"/>
    <w:rsid w:val="006F2E76"/>
    <w:rsid w:val="006F35CB"/>
    <w:rsid w:val="006F380B"/>
    <w:rsid w:val="006F3CB8"/>
    <w:rsid w:val="006F3F6D"/>
    <w:rsid w:val="006F4F2C"/>
    <w:rsid w:val="006F5CC7"/>
    <w:rsid w:val="006F603A"/>
    <w:rsid w:val="006F650A"/>
    <w:rsid w:val="006F6C40"/>
    <w:rsid w:val="006F73EC"/>
    <w:rsid w:val="00700DD0"/>
    <w:rsid w:val="00701B15"/>
    <w:rsid w:val="00701D58"/>
    <w:rsid w:val="007026C7"/>
    <w:rsid w:val="00702998"/>
    <w:rsid w:val="00702CE3"/>
    <w:rsid w:val="00704B6E"/>
    <w:rsid w:val="00706474"/>
    <w:rsid w:val="00706CF1"/>
    <w:rsid w:val="00706E67"/>
    <w:rsid w:val="00707022"/>
    <w:rsid w:val="007073D4"/>
    <w:rsid w:val="00707C78"/>
    <w:rsid w:val="00707F1A"/>
    <w:rsid w:val="007102D1"/>
    <w:rsid w:val="0071040E"/>
    <w:rsid w:val="007112D9"/>
    <w:rsid w:val="00711AA5"/>
    <w:rsid w:val="00711D68"/>
    <w:rsid w:val="00711EE4"/>
    <w:rsid w:val="007121CD"/>
    <w:rsid w:val="00712600"/>
    <w:rsid w:val="00712B38"/>
    <w:rsid w:val="00712B7B"/>
    <w:rsid w:val="00713298"/>
    <w:rsid w:val="00713DC5"/>
    <w:rsid w:val="007142FC"/>
    <w:rsid w:val="0071456B"/>
    <w:rsid w:val="00714A7B"/>
    <w:rsid w:val="0071518B"/>
    <w:rsid w:val="00715EC5"/>
    <w:rsid w:val="00716386"/>
    <w:rsid w:val="007168B1"/>
    <w:rsid w:val="00717401"/>
    <w:rsid w:val="00720BC5"/>
    <w:rsid w:val="00720EC8"/>
    <w:rsid w:val="00720F5D"/>
    <w:rsid w:val="007215EA"/>
    <w:rsid w:val="00721675"/>
    <w:rsid w:val="00721AFC"/>
    <w:rsid w:val="007220F5"/>
    <w:rsid w:val="007222F5"/>
    <w:rsid w:val="00722AC3"/>
    <w:rsid w:val="00722B59"/>
    <w:rsid w:val="00723B23"/>
    <w:rsid w:val="00723C1E"/>
    <w:rsid w:val="00724859"/>
    <w:rsid w:val="00724F4B"/>
    <w:rsid w:val="00725067"/>
    <w:rsid w:val="00725AFA"/>
    <w:rsid w:val="00726564"/>
    <w:rsid w:val="007267E8"/>
    <w:rsid w:val="00726DCF"/>
    <w:rsid w:val="00726F2E"/>
    <w:rsid w:val="007275C6"/>
    <w:rsid w:val="00727C26"/>
    <w:rsid w:val="00727EE9"/>
    <w:rsid w:val="00730011"/>
    <w:rsid w:val="007314D8"/>
    <w:rsid w:val="00731580"/>
    <w:rsid w:val="00731ED2"/>
    <w:rsid w:val="0073207E"/>
    <w:rsid w:val="0073225C"/>
    <w:rsid w:val="0073232D"/>
    <w:rsid w:val="00732700"/>
    <w:rsid w:val="00732F32"/>
    <w:rsid w:val="0073306E"/>
    <w:rsid w:val="0073359E"/>
    <w:rsid w:val="00733999"/>
    <w:rsid w:val="007339BC"/>
    <w:rsid w:val="00733B9A"/>
    <w:rsid w:val="00733BD3"/>
    <w:rsid w:val="00733CD0"/>
    <w:rsid w:val="007340B8"/>
    <w:rsid w:val="00734498"/>
    <w:rsid w:val="007344D1"/>
    <w:rsid w:val="007347A1"/>
    <w:rsid w:val="0073538C"/>
    <w:rsid w:val="007362DB"/>
    <w:rsid w:val="007363F5"/>
    <w:rsid w:val="00736A0A"/>
    <w:rsid w:val="00736C73"/>
    <w:rsid w:val="00737697"/>
    <w:rsid w:val="0074091F"/>
    <w:rsid w:val="0074099E"/>
    <w:rsid w:val="007409A7"/>
    <w:rsid w:val="00740B97"/>
    <w:rsid w:val="007410FD"/>
    <w:rsid w:val="0074132C"/>
    <w:rsid w:val="00741794"/>
    <w:rsid w:val="00741EF9"/>
    <w:rsid w:val="00743658"/>
    <w:rsid w:val="00744578"/>
    <w:rsid w:val="00744AA3"/>
    <w:rsid w:val="007450B1"/>
    <w:rsid w:val="00745399"/>
    <w:rsid w:val="007459E2"/>
    <w:rsid w:val="00745D5F"/>
    <w:rsid w:val="0074717E"/>
    <w:rsid w:val="00747A59"/>
    <w:rsid w:val="00747D30"/>
    <w:rsid w:val="00747FA0"/>
    <w:rsid w:val="007510D5"/>
    <w:rsid w:val="007516A2"/>
    <w:rsid w:val="007517B1"/>
    <w:rsid w:val="007527DC"/>
    <w:rsid w:val="00752CC8"/>
    <w:rsid w:val="00753CAC"/>
    <w:rsid w:val="007544AA"/>
    <w:rsid w:val="00754FFD"/>
    <w:rsid w:val="007554C5"/>
    <w:rsid w:val="00755D0F"/>
    <w:rsid w:val="00756161"/>
    <w:rsid w:val="00756764"/>
    <w:rsid w:val="007567FC"/>
    <w:rsid w:val="007568CF"/>
    <w:rsid w:val="0075759B"/>
    <w:rsid w:val="00757AE2"/>
    <w:rsid w:val="00757D3C"/>
    <w:rsid w:val="00757E69"/>
    <w:rsid w:val="0076087A"/>
    <w:rsid w:val="007615C2"/>
    <w:rsid w:val="007616BE"/>
    <w:rsid w:val="00761ED3"/>
    <w:rsid w:val="00762567"/>
    <w:rsid w:val="0076277A"/>
    <w:rsid w:val="00762C2E"/>
    <w:rsid w:val="00762C8E"/>
    <w:rsid w:val="00762E3E"/>
    <w:rsid w:val="00762E62"/>
    <w:rsid w:val="00762FFB"/>
    <w:rsid w:val="0076335E"/>
    <w:rsid w:val="00763368"/>
    <w:rsid w:val="007635BB"/>
    <w:rsid w:val="0076391D"/>
    <w:rsid w:val="00763AC3"/>
    <w:rsid w:val="0076662B"/>
    <w:rsid w:val="00766ADF"/>
    <w:rsid w:val="00766FFD"/>
    <w:rsid w:val="007673F1"/>
    <w:rsid w:val="007679A0"/>
    <w:rsid w:val="00767A13"/>
    <w:rsid w:val="00767C08"/>
    <w:rsid w:val="00767E03"/>
    <w:rsid w:val="0077011D"/>
    <w:rsid w:val="0077030B"/>
    <w:rsid w:val="007709FC"/>
    <w:rsid w:val="00770BC1"/>
    <w:rsid w:val="00770C71"/>
    <w:rsid w:val="00771DEC"/>
    <w:rsid w:val="00771F59"/>
    <w:rsid w:val="00772055"/>
    <w:rsid w:val="007728B1"/>
    <w:rsid w:val="007736FF"/>
    <w:rsid w:val="007748DB"/>
    <w:rsid w:val="00774DAF"/>
    <w:rsid w:val="00775215"/>
    <w:rsid w:val="007752F9"/>
    <w:rsid w:val="00775843"/>
    <w:rsid w:val="00775D4A"/>
    <w:rsid w:val="007767DF"/>
    <w:rsid w:val="00777D74"/>
    <w:rsid w:val="0078027D"/>
    <w:rsid w:val="00780596"/>
    <w:rsid w:val="007805CA"/>
    <w:rsid w:val="00780B33"/>
    <w:rsid w:val="00780EA0"/>
    <w:rsid w:val="00780FDE"/>
    <w:rsid w:val="00781386"/>
    <w:rsid w:val="00781FA7"/>
    <w:rsid w:val="00782287"/>
    <w:rsid w:val="00782613"/>
    <w:rsid w:val="00782CD4"/>
    <w:rsid w:val="00783B3D"/>
    <w:rsid w:val="00783C2F"/>
    <w:rsid w:val="007848F4"/>
    <w:rsid w:val="00784D3A"/>
    <w:rsid w:val="0078502E"/>
    <w:rsid w:val="0078567D"/>
    <w:rsid w:val="00787102"/>
    <w:rsid w:val="00787285"/>
    <w:rsid w:val="00787372"/>
    <w:rsid w:val="00790461"/>
    <w:rsid w:val="00790662"/>
    <w:rsid w:val="007913D2"/>
    <w:rsid w:val="00791C4A"/>
    <w:rsid w:val="00791F63"/>
    <w:rsid w:val="00792C7F"/>
    <w:rsid w:val="00792CE6"/>
    <w:rsid w:val="00792CF2"/>
    <w:rsid w:val="00794001"/>
    <w:rsid w:val="00795080"/>
    <w:rsid w:val="00795D8C"/>
    <w:rsid w:val="00796DC3"/>
    <w:rsid w:val="00796EA7"/>
    <w:rsid w:val="0079730B"/>
    <w:rsid w:val="007973C5"/>
    <w:rsid w:val="00797A17"/>
    <w:rsid w:val="00797DDC"/>
    <w:rsid w:val="007A14F5"/>
    <w:rsid w:val="007A1998"/>
    <w:rsid w:val="007A1EB5"/>
    <w:rsid w:val="007A21FE"/>
    <w:rsid w:val="007A2342"/>
    <w:rsid w:val="007A274B"/>
    <w:rsid w:val="007A2EA1"/>
    <w:rsid w:val="007A3411"/>
    <w:rsid w:val="007A425A"/>
    <w:rsid w:val="007A48C5"/>
    <w:rsid w:val="007A4C5A"/>
    <w:rsid w:val="007A57E1"/>
    <w:rsid w:val="007A59E1"/>
    <w:rsid w:val="007A5AD9"/>
    <w:rsid w:val="007A6637"/>
    <w:rsid w:val="007A763F"/>
    <w:rsid w:val="007B03CA"/>
    <w:rsid w:val="007B0486"/>
    <w:rsid w:val="007B0C5F"/>
    <w:rsid w:val="007B0D78"/>
    <w:rsid w:val="007B0DEE"/>
    <w:rsid w:val="007B1185"/>
    <w:rsid w:val="007B1486"/>
    <w:rsid w:val="007B1886"/>
    <w:rsid w:val="007B1A41"/>
    <w:rsid w:val="007B230C"/>
    <w:rsid w:val="007B2A4D"/>
    <w:rsid w:val="007B2F64"/>
    <w:rsid w:val="007B368A"/>
    <w:rsid w:val="007B4172"/>
    <w:rsid w:val="007B420A"/>
    <w:rsid w:val="007B460C"/>
    <w:rsid w:val="007B4A20"/>
    <w:rsid w:val="007B4A31"/>
    <w:rsid w:val="007B4A3C"/>
    <w:rsid w:val="007B4AB3"/>
    <w:rsid w:val="007B4CAC"/>
    <w:rsid w:val="007B596D"/>
    <w:rsid w:val="007B5B28"/>
    <w:rsid w:val="007B6E7F"/>
    <w:rsid w:val="007B7EB1"/>
    <w:rsid w:val="007C04ED"/>
    <w:rsid w:val="007C08A8"/>
    <w:rsid w:val="007C0F54"/>
    <w:rsid w:val="007C110F"/>
    <w:rsid w:val="007C1AED"/>
    <w:rsid w:val="007C1B93"/>
    <w:rsid w:val="007C1C0D"/>
    <w:rsid w:val="007C1D9B"/>
    <w:rsid w:val="007C2054"/>
    <w:rsid w:val="007C2634"/>
    <w:rsid w:val="007C277E"/>
    <w:rsid w:val="007C2C4F"/>
    <w:rsid w:val="007C2D9B"/>
    <w:rsid w:val="007C41C9"/>
    <w:rsid w:val="007C43BB"/>
    <w:rsid w:val="007C5419"/>
    <w:rsid w:val="007C5F23"/>
    <w:rsid w:val="007C5F71"/>
    <w:rsid w:val="007C643C"/>
    <w:rsid w:val="007C7B6B"/>
    <w:rsid w:val="007C7F66"/>
    <w:rsid w:val="007D0F18"/>
    <w:rsid w:val="007D16E0"/>
    <w:rsid w:val="007D1CF6"/>
    <w:rsid w:val="007D1DAA"/>
    <w:rsid w:val="007D314A"/>
    <w:rsid w:val="007D4353"/>
    <w:rsid w:val="007D48D7"/>
    <w:rsid w:val="007D658A"/>
    <w:rsid w:val="007D6739"/>
    <w:rsid w:val="007D7065"/>
    <w:rsid w:val="007D7171"/>
    <w:rsid w:val="007D7381"/>
    <w:rsid w:val="007D7504"/>
    <w:rsid w:val="007D75C2"/>
    <w:rsid w:val="007D7623"/>
    <w:rsid w:val="007D7CE0"/>
    <w:rsid w:val="007D7D2A"/>
    <w:rsid w:val="007D7F8B"/>
    <w:rsid w:val="007E008C"/>
    <w:rsid w:val="007E011D"/>
    <w:rsid w:val="007E0449"/>
    <w:rsid w:val="007E08E1"/>
    <w:rsid w:val="007E0E4A"/>
    <w:rsid w:val="007E133B"/>
    <w:rsid w:val="007E13FD"/>
    <w:rsid w:val="007E1417"/>
    <w:rsid w:val="007E161B"/>
    <w:rsid w:val="007E2307"/>
    <w:rsid w:val="007E2395"/>
    <w:rsid w:val="007E26BD"/>
    <w:rsid w:val="007E27E7"/>
    <w:rsid w:val="007E28E1"/>
    <w:rsid w:val="007E28EE"/>
    <w:rsid w:val="007E2DB0"/>
    <w:rsid w:val="007E4593"/>
    <w:rsid w:val="007E5268"/>
    <w:rsid w:val="007E6250"/>
    <w:rsid w:val="007E7F55"/>
    <w:rsid w:val="007F027B"/>
    <w:rsid w:val="007F0C82"/>
    <w:rsid w:val="007F1AE5"/>
    <w:rsid w:val="007F236D"/>
    <w:rsid w:val="007F2718"/>
    <w:rsid w:val="007F31EC"/>
    <w:rsid w:val="007F3B84"/>
    <w:rsid w:val="007F4597"/>
    <w:rsid w:val="007F4E30"/>
    <w:rsid w:val="007F54B9"/>
    <w:rsid w:val="007F5815"/>
    <w:rsid w:val="007F6167"/>
    <w:rsid w:val="007F69ED"/>
    <w:rsid w:val="007F73DE"/>
    <w:rsid w:val="007F73F6"/>
    <w:rsid w:val="007F7A93"/>
    <w:rsid w:val="007F7ED6"/>
    <w:rsid w:val="008006B1"/>
    <w:rsid w:val="008016CE"/>
    <w:rsid w:val="008022C4"/>
    <w:rsid w:val="00802DE5"/>
    <w:rsid w:val="0080364E"/>
    <w:rsid w:val="008036BE"/>
    <w:rsid w:val="00805172"/>
    <w:rsid w:val="00805710"/>
    <w:rsid w:val="0080670A"/>
    <w:rsid w:val="0080686C"/>
    <w:rsid w:val="00807353"/>
    <w:rsid w:val="008078C9"/>
    <w:rsid w:val="00807A03"/>
    <w:rsid w:val="00811193"/>
    <w:rsid w:val="008119EF"/>
    <w:rsid w:val="00811FD2"/>
    <w:rsid w:val="008127E8"/>
    <w:rsid w:val="00812F5D"/>
    <w:rsid w:val="00813386"/>
    <w:rsid w:val="008135C3"/>
    <w:rsid w:val="00813D70"/>
    <w:rsid w:val="00814459"/>
    <w:rsid w:val="00814EA5"/>
    <w:rsid w:val="0081504C"/>
    <w:rsid w:val="008153BC"/>
    <w:rsid w:val="00815DE8"/>
    <w:rsid w:val="00816B1E"/>
    <w:rsid w:val="00816D4A"/>
    <w:rsid w:val="00816EFC"/>
    <w:rsid w:val="008177C3"/>
    <w:rsid w:val="0081780C"/>
    <w:rsid w:val="00820184"/>
    <w:rsid w:val="008202B8"/>
    <w:rsid w:val="008203AE"/>
    <w:rsid w:val="00820CE1"/>
    <w:rsid w:val="00821374"/>
    <w:rsid w:val="008214B4"/>
    <w:rsid w:val="0082154C"/>
    <w:rsid w:val="00821B93"/>
    <w:rsid w:val="008227E4"/>
    <w:rsid w:val="0082294E"/>
    <w:rsid w:val="00822D99"/>
    <w:rsid w:val="00822E75"/>
    <w:rsid w:val="00823566"/>
    <w:rsid w:val="00823AC2"/>
    <w:rsid w:val="00825970"/>
    <w:rsid w:val="00825C0D"/>
    <w:rsid w:val="00825C73"/>
    <w:rsid w:val="0082622E"/>
    <w:rsid w:val="008266A7"/>
    <w:rsid w:val="00826C6E"/>
    <w:rsid w:val="008275C3"/>
    <w:rsid w:val="00827B8C"/>
    <w:rsid w:val="00830266"/>
    <w:rsid w:val="0083027E"/>
    <w:rsid w:val="008302E2"/>
    <w:rsid w:val="00830796"/>
    <w:rsid w:val="008309BC"/>
    <w:rsid w:val="0083168B"/>
    <w:rsid w:val="0083196B"/>
    <w:rsid w:val="008321A2"/>
    <w:rsid w:val="008328B5"/>
    <w:rsid w:val="00833149"/>
    <w:rsid w:val="00833733"/>
    <w:rsid w:val="0083449A"/>
    <w:rsid w:val="00834FD5"/>
    <w:rsid w:val="008351EA"/>
    <w:rsid w:val="008356B3"/>
    <w:rsid w:val="00835879"/>
    <w:rsid w:val="00835A54"/>
    <w:rsid w:val="00835DA2"/>
    <w:rsid w:val="00835EE4"/>
    <w:rsid w:val="00836432"/>
    <w:rsid w:val="008365B1"/>
    <w:rsid w:val="00836DA7"/>
    <w:rsid w:val="0084053E"/>
    <w:rsid w:val="00840810"/>
    <w:rsid w:val="00841BD0"/>
    <w:rsid w:val="008421AD"/>
    <w:rsid w:val="008422C3"/>
    <w:rsid w:val="008426EA"/>
    <w:rsid w:val="00843033"/>
    <w:rsid w:val="00843344"/>
    <w:rsid w:val="008435C6"/>
    <w:rsid w:val="008448DF"/>
    <w:rsid w:val="00845440"/>
    <w:rsid w:val="0084555E"/>
    <w:rsid w:val="00845D22"/>
    <w:rsid w:val="00845F27"/>
    <w:rsid w:val="008460CA"/>
    <w:rsid w:val="00847101"/>
    <w:rsid w:val="00847523"/>
    <w:rsid w:val="0084773F"/>
    <w:rsid w:val="00847D63"/>
    <w:rsid w:val="00850A5D"/>
    <w:rsid w:val="00850B55"/>
    <w:rsid w:val="00850B93"/>
    <w:rsid w:val="00851250"/>
    <w:rsid w:val="00851F97"/>
    <w:rsid w:val="008520D5"/>
    <w:rsid w:val="0085241F"/>
    <w:rsid w:val="008525D7"/>
    <w:rsid w:val="00852F66"/>
    <w:rsid w:val="00853565"/>
    <w:rsid w:val="00853AD7"/>
    <w:rsid w:val="00854354"/>
    <w:rsid w:val="00854829"/>
    <w:rsid w:val="008549CD"/>
    <w:rsid w:val="00854B33"/>
    <w:rsid w:val="00855327"/>
    <w:rsid w:val="0085581C"/>
    <w:rsid w:val="00855938"/>
    <w:rsid w:val="0085612D"/>
    <w:rsid w:val="008566AE"/>
    <w:rsid w:val="008576E6"/>
    <w:rsid w:val="00857987"/>
    <w:rsid w:val="00857AB3"/>
    <w:rsid w:val="008600B8"/>
    <w:rsid w:val="00860D4F"/>
    <w:rsid w:val="00862901"/>
    <w:rsid w:val="00862D38"/>
    <w:rsid w:val="008634E1"/>
    <w:rsid w:val="008637DD"/>
    <w:rsid w:val="0086391B"/>
    <w:rsid w:val="008645B9"/>
    <w:rsid w:val="008651D9"/>
    <w:rsid w:val="0086572C"/>
    <w:rsid w:val="008659FC"/>
    <w:rsid w:val="00865BB9"/>
    <w:rsid w:val="0086601C"/>
    <w:rsid w:val="008679AD"/>
    <w:rsid w:val="00870F90"/>
    <w:rsid w:val="00871272"/>
    <w:rsid w:val="008714F1"/>
    <w:rsid w:val="00872099"/>
    <w:rsid w:val="0087209C"/>
    <w:rsid w:val="008727A1"/>
    <w:rsid w:val="0087425B"/>
    <w:rsid w:val="008742F4"/>
    <w:rsid w:val="0087483E"/>
    <w:rsid w:val="00874A63"/>
    <w:rsid w:val="008752FF"/>
    <w:rsid w:val="008762A3"/>
    <w:rsid w:val="00876FBD"/>
    <w:rsid w:val="0087721F"/>
    <w:rsid w:val="0088102A"/>
    <w:rsid w:val="008812E5"/>
    <w:rsid w:val="0088161A"/>
    <w:rsid w:val="00881FE5"/>
    <w:rsid w:val="008826F3"/>
    <w:rsid w:val="00882FE5"/>
    <w:rsid w:val="00883130"/>
    <w:rsid w:val="008832BD"/>
    <w:rsid w:val="00883E26"/>
    <w:rsid w:val="0088456E"/>
    <w:rsid w:val="008852F9"/>
    <w:rsid w:val="00885CDE"/>
    <w:rsid w:val="00886655"/>
    <w:rsid w:val="00886B9A"/>
    <w:rsid w:val="00887214"/>
    <w:rsid w:val="00887DC8"/>
    <w:rsid w:val="00887F69"/>
    <w:rsid w:val="00887FA0"/>
    <w:rsid w:val="008904CC"/>
    <w:rsid w:val="00890E4C"/>
    <w:rsid w:val="00891362"/>
    <w:rsid w:val="00891729"/>
    <w:rsid w:val="0089202E"/>
    <w:rsid w:val="0089250D"/>
    <w:rsid w:val="00892680"/>
    <w:rsid w:val="0089297E"/>
    <w:rsid w:val="00892C07"/>
    <w:rsid w:val="00892D15"/>
    <w:rsid w:val="008931F7"/>
    <w:rsid w:val="008949B3"/>
    <w:rsid w:val="008949F9"/>
    <w:rsid w:val="0089540C"/>
    <w:rsid w:val="008961D1"/>
    <w:rsid w:val="008966EF"/>
    <w:rsid w:val="0089756E"/>
    <w:rsid w:val="0089795A"/>
    <w:rsid w:val="008979EE"/>
    <w:rsid w:val="008A1247"/>
    <w:rsid w:val="008A1B0B"/>
    <w:rsid w:val="008A1D92"/>
    <w:rsid w:val="008A21DD"/>
    <w:rsid w:val="008A22E4"/>
    <w:rsid w:val="008A2339"/>
    <w:rsid w:val="008A25F9"/>
    <w:rsid w:val="008A27AE"/>
    <w:rsid w:val="008A29A2"/>
    <w:rsid w:val="008A3145"/>
    <w:rsid w:val="008A4454"/>
    <w:rsid w:val="008A4805"/>
    <w:rsid w:val="008A4907"/>
    <w:rsid w:val="008A5097"/>
    <w:rsid w:val="008A5324"/>
    <w:rsid w:val="008A587F"/>
    <w:rsid w:val="008A6D2B"/>
    <w:rsid w:val="008A6F5F"/>
    <w:rsid w:val="008A754C"/>
    <w:rsid w:val="008A7788"/>
    <w:rsid w:val="008A794B"/>
    <w:rsid w:val="008A7A11"/>
    <w:rsid w:val="008A7D17"/>
    <w:rsid w:val="008B1CB6"/>
    <w:rsid w:val="008B1CF1"/>
    <w:rsid w:val="008B22A3"/>
    <w:rsid w:val="008B233B"/>
    <w:rsid w:val="008B27B3"/>
    <w:rsid w:val="008B2854"/>
    <w:rsid w:val="008B2A33"/>
    <w:rsid w:val="008B367E"/>
    <w:rsid w:val="008B36FA"/>
    <w:rsid w:val="008B3A76"/>
    <w:rsid w:val="008B472F"/>
    <w:rsid w:val="008B4869"/>
    <w:rsid w:val="008B60E3"/>
    <w:rsid w:val="008B73CB"/>
    <w:rsid w:val="008B7AEC"/>
    <w:rsid w:val="008B7B22"/>
    <w:rsid w:val="008C01BF"/>
    <w:rsid w:val="008C04BF"/>
    <w:rsid w:val="008C1542"/>
    <w:rsid w:val="008C1FAF"/>
    <w:rsid w:val="008C209E"/>
    <w:rsid w:val="008C2C20"/>
    <w:rsid w:val="008C2FD4"/>
    <w:rsid w:val="008C3233"/>
    <w:rsid w:val="008C38C1"/>
    <w:rsid w:val="008C3914"/>
    <w:rsid w:val="008C3A87"/>
    <w:rsid w:val="008C4569"/>
    <w:rsid w:val="008C4594"/>
    <w:rsid w:val="008C46B3"/>
    <w:rsid w:val="008C4708"/>
    <w:rsid w:val="008C4B37"/>
    <w:rsid w:val="008C586F"/>
    <w:rsid w:val="008C6312"/>
    <w:rsid w:val="008D0855"/>
    <w:rsid w:val="008D0B97"/>
    <w:rsid w:val="008D1008"/>
    <w:rsid w:val="008D18C8"/>
    <w:rsid w:val="008D24B1"/>
    <w:rsid w:val="008D2691"/>
    <w:rsid w:val="008D290C"/>
    <w:rsid w:val="008D29A3"/>
    <w:rsid w:val="008D3560"/>
    <w:rsid w:val="008D4470"/>
    <w:rsid w:val="008D44BB"/>
    <w:rsid w:val="008D475F"/>
    <w:rsid w:val="008D5D8B"/>
    <w:rsid w:val="008D66BB"/>
    <w:rsid w:val="008D6E69"/>
    <w:rsid w:val="008D7392"/>
    <w:rsid w:val="008D7529"/>
    <w:rsid w:val="008E076F"/>
    <w:rsid w:val="008E0D56"/>
    <w:rsid w:val="008E0F81"/>
    <w:rsid w:val="008E190A"/>
    <w:rsid w:val="008E25F8"/>
    <w:rsid w:val="008E2DDF"/>
    <w:rsid w:val="008E2F26"/>
    <w:rsid w:val="008E3255"/>
    <w:rsid w:val="008E334C"/>
    <w:rsid w:val="008E47AF"/>
    <w:rsid w:val="008E4849"/>
    <w:rsid w:val="008E4A36"/>
    <w:rsid w:val="008E4DD8"/>
    <w:rsid w:val="008E5244"/>
    <w:rsid w:val="008E5249"/>
    <w:rsid w:val="008E5EE8"/>
    <w:rsid w:val="008E6299"/>
    <w:rsid w:val="008E71BE"/>
    <w:rsid w:val="008E76E9"/>
    <w:rsid w:val="008E7702"/>
    <w:rsid w:val="008E7860"/>
    <w:rsid w:val="008E7BB4"/>
    <w:rsid w:val="008F0DAD"/>
    <w:rsid w:val="008F0F3D"/>
    <w:rsid w:val="008F13EC"/>
    <w:rsid w:val="008F1562"/>
    <w:rsid w:val="008F171C"/>
    <w:rsid w:val="008F185B"/>
    <w:rsid w:val="008F19A7"/>
    <w:rsid w:val="008F1E09"/>
    <w:rsid w:val="008F223D"/>
    <w:rsid w:val="008F2584"/>
    <w:rsid w:val="008F2E96"/>
    <w:rsid w:val="008F350B"/>
    <w:rsid w:val="008F3761"/>
    <w:rsid w:val="008F3D5C"/>
    <w:rsid w:val="008F4D50"/>
    <w:rsid w:val="008F4F5D"/>
    <w:rsid w:val="008F5297"/>
    <w:rsid w:val="008F73A5"/>
    <w:rsid w:val="00900677"/>
    <w:rsid w:val="00900B7C"/>
    <w:rsid w:val="00900B86"/>
    <w:rsid w:val="00900DBE"/>
    <w:rsid w:val="00901394"/>
    <w:rsid w:val="0090177E"/>
    <w:rsid w:val="00901A96"/>
    <w:rsid w:val="00901E83"/>
    <w:rsid w:val="009028A6"/>
    <w:rsid w:val="009029A8"/>
    <w:rsid w:val="00902C27"/>
    <w:rsid w:val="00903776"/>
    <w:rsid w:val="00903874"/>
    <w:rsid w:val="00903E17"/>
    <w:rsid w:val="00904999"/>
    <w:rsid w:val="0090579B"/>
    <w:rsid w:val="00905CA0"/>
    <w:rsid w:val="00905FC9"/>
    <w:rsid w:val="00906BFE"/>
    <w:rsid w:val="009072EC"/>
    <w:rsid w:val="00907887"/>
    <w:rsid w:val="00907C2B"/>
    <w:rsid w:val="00910108"/>
    <w:rsid w:val="0091020C"/>
    <w:rsid w:val="009105B0"/>
    <w:rsid w:val="00910992"/>
    <w:rsid w:val="00910F6D"/>
    <w:rsid w:val="00912416"/>
    <w:rsid w:val="00912A02"/>
    <w:rsid w:val="00912DBF"/>
    <w:rsid w:val="00912FC8"/>
    <w:rsid w:val="0091354B"/>
    <w:rsid w:val="00913AEA"/>
    <w:rsid w:val="00913B97"/>
    <w:rsid w:val="00913CB3"/>
    <w:rsid w:val="00915527"/>
    <w:rsid w:val="00917087"/>
    <w:rsid w:val="0091723F"/>
    <w:rsid w:val="00917A89"/>
    <w:rsid w:val="00917C30"/>
    <w:rsid w:val="009202FE"/>
    <w:rsid w:val="00920BE5"/>
    <w:rsid w:val="009218A9"/>
    <w:rsid w:val="00921C43"/>
    <w:rsid w:val="009223D7"/>
    <w:rsid w:val="009225F7"/>
    <w:rsid w:val="009229FC"/>
    <w:rsid w:val="00922F3F"/>
    <w:rsid w:val="00923259"/>
    <w:rsid w:val="009232C8"/>
    <w:rsid w:val="00923B6B"/>
    <w:rsid w:val="00923E8A"/>
    <w:rsid w:val="0092546D"/>
    <w:rsid w:val="009255DF"/>
    <w:rsid w:val="009256B9"/>
    <w:rsid w:val="00927573"/>
    <w:rsid w:val="009276DD"/>
    <w:rsid w:val="00927AF8"/>
    <w:rsid w:val="009300B2"/>
    <w:rsid w:val="009314E7"/>
    <w:rsid w:val="0093226B"/>
    <w:rsid w:val="0093270C"/>
    <w:rsid w:val="009328D8"/>
    <w:rsid w:val="00932D79"/>
    <w:rsid w:val="009330C2"/>
    <w:rsid w:val="00933232"/>
    <w:rsid w:val="009336C5"/>
    <w:rsid w:val="009337A3"/>
    <w:rsid w:val="00934804"/>
    <w:rsid w:val="00934806"/>
    <w:rsid w:val="0093494C"/>
    <w:rsid w:val="00934960"/>
    <w:rsid w:val="00934985"/>
    <w:rsid w:val="00935D49"/>
    <w:rsid w:val="00936307"/>
    <w:rsid w:val="009364FF"/>
    <w:rsid w:val="00936565"/>
    <w:rsid w:val="00936C4D"/>
    <w:rsid w:val="00937268"/>
    <w:rsid w:val="009378FB"/>
    <w:rsid w:val="00937BFA"/>
    <w:rsid w:val="00937C37"/>
    <w:rsid w:val="00937F71"/>
    <w:rsid w:val="00937FBD"/>
    <w:rsid w:val="0094002A"/>
    <w:rsid w:val="009402EB"/>
    <w:rsid w:val="009403C2"/>
    <w:rsid w:val="009404BA"/>
    <w:rsid w:val="00940FC1"/>
    <w:rsid w:val="0094120D"/>
    <w:rsid w:val="0094166F"/>
    <w:rsid w:val="00942144"/>
    <w:rsid w:val="00942DF4"/>
    <w:rsid w:val="00943B3B"/>
    <w:rsid w:val="00944275"/>
    <w:rsid w:val="009448E0"/>
    <w:rsid w:val="00945B9E"/>
    <w:rsid w:val="00945F5B"/>
    <w:rsid w:val="0094600B"/>
    <w:rsid w:val="00946525"/>
    <w:rsid w:val="009469DA"/>
    <w:rsid w:val="00947090"/>
    <w:rsid w:val="0094728C"/>
    <w:rsid w:val="009478C6"/>
    <w:rsid w:val="00950142"/>
    <w:rsid w:val="00950EA9"/>
    <w:rsid w:val="00950F46"/>
    <w:rsid w:val="00950F6B"/>
    <w:rsid w:val="00951078"/>
    <w:rsid w:val="00951093"/>
    <w:rsid w:val="009510DA"/>
    <w:rsid w:val="00951313"/>
    <w:rsid w:val="00951B22"/>
    <w:rsid w:val="00951E70"/>
    <w:rsid w:val="0095293C"/>
    <w:rsid w:val="00952D95"/>
    <w:rsid w:val="00952F0C"/>
    <w:rsid w:val="009534F0"/>
    <w:rsid w:val="00953978"/>
    <w:rsid w:val="00953EF9"/>
    <w:rsid w:val="009557FD"/>
    <w:rsid w:val="00955906"/>
    <w:rsid w:val="0095592C"/>
    <w:rsid w:val="00955AB8"/>
    <w:rsid w:val="00955EDB"/>
    <w:rsid w:val="0095715D"/>
    <w:rsid w:val="009571AB"/>
    <w:rsid w:val="00957270"/>
    <w:rsid w:val="0095732D"/>
    <w:rsid w:val="00957D3A"/>
    <w:rsid w:val="009604D5"/>
    <w:rsid w:val="009605A1"/>
    <w:rsid w:val="009605FF"/>
    <w:rsid w:val="009625DB"/>
    <w:rsid w:val="009633C6"/>
    <w:rsid w:val="0096426F"/>
    <w:rsid w:val="009645F1"/>
    <w:rsid w:val="00964935"/>
    <w:rsid w:val="00964D0A"/>
    <w:rsid w:val="00965795"/>
    <w:rsid w:val="009663E5"/>
    <w:rsid w:val="00966445"/>
    <w:rsid w:val="00966651"/>
    <w:rsid w:val="00966883"/>
    <w:rsid w:val="00967609"/>
    <w:rsid w:val="0097011C"/>
    <w:rsid w:val="009709CC"/>
    <w:rsid w:val="00970E5B"/>
    <w:rsid w:val="00970F53"/>
    <w:rsid w:val="00971AE0"/>
    <w:rsid w:val="0097286B"/>
    <w:rsid w:val="0097320B"/>
    <w:rsid w:val="0097396C"/>
    <w:rsid w:val="00975C9E"/>
    <w:rsid w:val="00976B37"/>
    <w:rsid w:val="0098050D"/>
    <w:rsid w:val="009807A2"/>
    <w:rsid w:val="009807C0"/>
    <w:rsid w:val="00980C4C"/>
    <w:rsid w:val="00981D05"/>
    <w:rsid w:val="009827D6"/>
    <w:rsid w:val="009829DD"/>
    <w:rsid w:val="009829DF"/>
    <w:rsid w:val="0098300F"/>
    <w:rsid w:val="0098316E"/>
    <w:rsid w:val="0098398D"/>
    <w:rsid w:val="00984143"/>
    <w:rsid w:val="0098524C"/>
    <w:rsid w:val="00985C82"/>
    <w:rsid w:val="009867C9"/>
    <w:rsid w:val="00986884"/>
    <w:rsid w:val="00986FF3"/>
    <w:rsid w:val="00987C69"/>
    <w:rsid w:val="0099007B"/>
    <w:rsid w:val="009906DA"/>
    <w:rsid w:val="0099151E"/>
    <w:rsid w:val="00992F17"/>
    <w:rsid w:val="009943A9"/>
    <w:rsid w:val="00994A03"/>
    <w:rsid w:val="009A00B8"/>
    <w:rsid w:val="009A05BE"/>
    <w:rsid w:val="009A0C84"/>
    <w:rsid w:val="009A18D1"/>
    <w:rsid w:val="009A1A22"/>
    <w:rsid w:val="009A1B32"/>
    <w:rsid w:val="009A3249"/>
    <w:rsid w:val="009A4ADA"/>
    <w:rsid w:val="009A4F9A"/>
    <w:rsid w:val="009A64B9"/>
    <w:rsid w:val="009A748E"/>
    <w:rsid w:val="009A76B7"/>
    <w:rsid w:val="009B02A7"/>
    <w:rsid w:val="009B0C1F"/>
    <w:rsid w:val="009B0D01"/>
    <w:rsid w:val="009B0E96"/>
    <w:rsid w:val="009B164C"/>
    <w:rsid w:val="009B17B2"/>
    <w:rsid w:val="009B1DDF"/>
    <w:rsid w:val="009B212E"/>
    <w:rsid w:val="009B21EA"/>
    <w:rsid w:val="009B2471"/>
    <w:rsid w:val="009B2712"/>
    <w:rsid w:val="009B2A66"/>
    <w:rsid w:val="009B2AE4"/>
    <w:rsid w:val="009B3A7F"/>
    <w:rsid w:val="009B3F13"/>
    <w:rsid w:val="009B4E6A"/>
    <w:rsid w:val="009B5840"/>
    <w:rsid w:val="009B5C43"/>
    <w:rsid w:val="009B5FBD"/>
    <w:rsid w:val="009B6D29"/>
    <w:rsid w:val="009B7A22"/>
    <w:rsid w:val="009C13BC"/>
    <w:rsid w:val="009C1EFE"/>
    <w:rsid w:val="009C273C"/>
    <w:rsid w:val="009C29B6"/>
    <w:rsid w:val="009C2BBF"/>
    <w:rsid w:val="009C31B3"/>
    <w:rsid w:val="009C3D6E"/>
    <w:rsid w:val="009C3FDF"/>
    <w:rsid w:val="009C4942"/>
    <w:rsid w:val="009C61B0"/>
    <w:rsid w:val="009C6A02"/>
    <w:rsid w:val="009C6CA1"/>
    <w:rsid w:val="009C74C8"/>
    <w:rsid w:val="009C7BA7"/>
    <w:rsid w:val="009C7CD9"/>
    <w:rsid w:val="009D0051"/>
    <w:rsid w:val="009D00F9"/>
    <w:rsid w:val="009D0668"/>
    <w:rsid w:val="009D0916"/>
    <w:rsid w:val="009D0D12"/>
    <w:rsid w:val="009D1277"/>
    <w:rsid w:val="009D1BA3"/>
    <w:rsid w:val="009D3AEB"/>
    <w:rsid w:val="009D3FBE"/>
    <w:rsid w:val="009D4597"/>
    <w:rsid w:val="009D5196"/>
    <w:rsid w:val="009D5A78"/>
    <w:rsid w:val="009D5B71"/>
    <w:rsid w:val="009D67A0"/>
    <w:rsid w:val="009D7A23"/>
    <w:rsid w:val="009D7C80"/>
    <w:rsid w:val="009E26B3"/>
    <w:rsid w:val="009E28BC"/>
    <w:rsid w:val="009E34D9"/>
    <w:rsid w:val="009E3518"/>
    <w:rsid w:val="009E37A6"/>
    <w:rsid w:val="009E3E42"/>
    <w:rsid w:val="009E58C4"/>
    <w:rsid w:val="009E594E"/>
    <w:rsid w:val="009E5B8F"/>
    <w:rsid w:val="009E62E5"/>
    <w:rsid w:val="009E65B3"/>
    <w:rsid w:val="009E6E2F"/>
    <w:rsid w:val="009E6EC6"/>
    <w:rsid w:val="009E76C2"/>
    <w:rsid w:val="009E7B56"/>
    <w:rsid w:val="009F024C"/>
    <w:rsid w:val="009F0407"/>
    <w:rsid w:val="009F05E9"/>
    <w:rsid w:val="009F07C8"/>
    <w:rsid w:val="009F0905"/>
    <w:rsid w:val="009F0C1C"/>
    <w:rsid w:val="009F24C0"/>
    <w:rsid w:val="009F268C"/>
    <w:rsid w:val="009F2EDA"/>
    <w:rsid w:val="009F3ABE"/>
    <w:rsid w:val="009F3D2A"/>
    <w:rsid w:val="009F4041"/>
    <w:rsid w:val="009F52FF"/>
    <w:rsid w:val="009F58DA"/>
    <w:rsid w:val="009F5F16"/>
    <w:rsid w:val="009F604B"/>
    <w:rsid w:val="009F6604"/>
    <w:rsid w:val="009F748D"/>
    <w:rsid w:val="009F7825"/>
    <w:rsid w:val="00A0072E"/>
    <w:rsid w:val="00A01404"/>
    <w:rsid w:val="00A018B4"/>
    <w:rsid w:val="00A0244C"/>
    <w:rsid w:val="00A03260"/>
    <w:rsid w:val="00A03284"/>
    <w:rsid w:val="00A03B81"/>
    <w:rsid w:val="00A03C7B"/>
    <w:rsid w:val="00A040C1"/>
    <w:rsid w:val="00A04268"/>
    <w:rsid w:val="00A04BB4"/>
    <w:rsid w:val="00A05243"/>
    <w:rsid w:val="00A0562E"/>
    <w:rsid w:val="00A0574F"/>
    <w:rsid w:val="00A05D66"/>
    <w:rsid w:val="00A07562"/>
    <w:rsid w:val="00A11457"/>
    <w:rsid w:val="00A12147"/>
    <w:rsid w:val="00A1454F"/>
    <w:rsid w:val="00A1513C"/>
    <w:rsid w:val="00A1514E"/>
    <w:rsid w:val="00A15912"/>
    <w:rsid w:val="00A15928"/>
    <w:rsid w:val="00A15AE4"/>
    <w:rsid w:val="00A15C22"/>
    <w:rsid w:val="00A16354"/>
    <w:rsid w:val="00A163DA"/>
    <w:rsid w:val="00A16461"/>
    <w:rsid w:val="00A164CC"/>
    <w:rsid w:val="00A168A4"/>
    <w:rsid w:val="00A16E0E"/>
    <w:rsid w:val="00A16F8C"/>
    <w:rsid w:val="00A175A8"/>
    <w:rsid w:val="00A17686"/>
    <w:rsid w:val="00A178EF"/>
    <w:rsid w:val="00A17C52"/>
    <w:rsid w:val="00A17D04"/>
    <w:rsid w:val="00A17EF5"/>
    <w:rsid w:val="00A20112"/>
    <w:rsid w:val="00A201BB"/>
    <w:rsid w:val="00A20CCA"/>
    <w:rsid w:val="00A21E07"/>
    <w:rsid w:val="00A22200"/>
    <w:rsid w:val="00A22CF4"/>
    <w:rsid w:val="00A242DB"/>
    <w:rsid w:val="00A24399"/>
    <w:rsid w:val="00A24C80"/>
    <w:rsid w:val="00A25D94"/>
    <w:rsid w:val="00A2636D"/>
    <w:rsid w:val="00A276CB"/>
    <w:rsid w:val="00A27CB4"/>
    <w:rsid w:val="00A3006F"/>
    <w:rsid w:val="00A3065B"/>
    <w:rsid w:val="00A30E4A"/>
    <w:rsid w:val="00A30E75"/>
    <w:rsid w:val="00A3113E"/>
    <w:rsid w:val="00A31511"/>
    <w:rsid w:val="00A31516"/>
    <w:rsid w:val="00A31C06"/>
    <w:rsid w:val="00A3299E"/>
    <w:rsid w:val="00A34088"/>
    <w:rsid w:val="00A34709"/>
    <w:rsid w:val="00A35154"/>
    <w:rsid w:val="00A3535A"/>
    <w:rsid w:val="00A359A9"/>
    <w:rsid w:val="00A373D5"/>
    <w:rsid w:val="00A37FFA"/>
    <w:rsid w:val="00A4002D"/>
    <w:rsid w:val="00A40763"/>
    <w:rsid w:val="00A40AB5"/>
    <w:rsid w:val="00A40EA5"/>
    <w:rsid w:val="00A419C8"/>
    <w:rsid w:val="00A4218A"/>
    <w:rsid w:val="00A435F9"/>
    <w:rsid w:val="00A453E8"/>
    <w:rsid w:val="00A46CD2"/>
    <w:rsid w:val="00A471B2"/>
    <w:rsid w:val="00A51CEE"/>
    <w:rsid w:val="00A51FF1"/>
    <w:rsid w:val="00A52445"/>
    <w:rsid w:val="00A52944"/>
    <w:rsid w:val="00A52D87"/>
    <w:rsid w:val="00A53D14"/>
    <w:rsid w:val="00A54341"/>
    <w:rsid w:val="00A5449E"/>
    <w:rsid w:val="00A55735"/>
    <w:rsid w:val="00A561FD"/>
    <w:rsid w:val="00A5722D"/>
    <w:rsid w:val="00A602E8"/>
    <w:rsid w:val="00A60777"/>
    <w:rsid w:val="00A60BCB"/>
    <w:rsid w:val="00A6126D"/>
    <w:rsid w:val="00A62548"/>
    <w:rsid w:val="00A627AB"/>
    <w:rsid w:val="00A6491A"/>
    <w:rsid w:val="00A64AB5"/>
    <w:rsid w:val="00A64C71"/>
    <w:rsid w:val="00A657C7"/>
    <w:rsid w:val="00A65F5E"/>
    <w:rsid w:val="00A66271"/>
    <w:rsid w:val="00A677F9"/>
    <w:rsid w:val="00A67BE4"/>
    <w:rsid w:val="00A67F84"/>
    <w:rsid w:val="00A700FD"/>
    <w:rsid w:val="00A70515"/>
    <w:rsid w:val="00A7077B"/>
    <w:rsid w:val="00A70967"/>
    <w:rsid w:val="00A70C31"/>
    <w:rsid w:val="00A71643"/>
    <w:rsid w:val="00A71C82"/>
    <w:rsid w:val="00A71FDF"/>
    <w:rsid w:val="00A7245E"/>
    <w:rsid w:val="00A726D6"/>
    <w:rsid w:val="00A72DB2"/>
    <w:rsid w:val="00A73597"/>
    <w:rsid w:val="00A73762"/>
    <w:rsid w:val="00A73CF7"/>
    <w:rsid w:val="00A74382"/>
    <w:rsid w:val="00A76783"/>
    <w:rsid w:val="00A771F9"/>
    <w:rsid w:val="00A773A7"/>
    <w:rsid w:val="00A77B62"/>
    <w:rsid w:val="00A80208"/>
    <w:rsid w:val="00A8057A"/>
    <w:rsid w:val="00A81049"/>
    <w:rsid w:val="00A815A2"/>
    <w:rsid w:val="00A81BFF"/>
    <w:rsid w:val="00A81C44"/>
    <w:rsid w:val="00A81F41"/>
    <w:rsid w:val="00A81F52"/>
    <w:rsid w:val="00A82821"/>
    <w:rsid w:val="00A82B43"/>
    <w:rsid w:val="00A82D52"/>
    <w:rsid w:val="00A834D5"/>
    <w:rsid w:val="00A83971"/>
    <w:rsid w:val="00A84505"/>
    <w:rsid w:val="00A84EB1"/>
    <w:rsid w:val="00A856A2"/>
    <w:rsid w:val="00A86395"/>
    <w:rsid w:val="00A87162"/>
    <w:rsid w:val="00A87255"/>
    <w:rsid w:val="00A87922"/>
    <w:rsid w:val="00A87B8C"/>
    <w:rsid w:val="00A90587"/>
    <w:rsid w:val="00A907A4"/>
    <w:rsid w:val="00A91958"/>
    <w:rsid w:val="00A91CD2"/>
    <w:rsid w:val="00A91E73"/>
    <w:rsid w:val="00A92462"/>
    <w:rsid w:val="00A9274C"/>
    <w:rsid w:val="00A9400B"/>
    <w:rsid w:val="00A945A7"/>
    <w:rsid w:val="00A9462E"/>
    <w:rsid w:val="00A94C06"/>
    <w:rsid w:val="00A9585F"/>
    <w:rsid w:val="00A962B7"/>
    <w:rsid w:val="00A96C79"/>
    <w:rsid w:val="00AA0A36"/>
    <w:rsid w:val="00AA1F25"/>
    <w:rsid w:val="00AA22EB"/>
    <w:rsid w:val="00AA2DAF"/>
    <w:rsid w:val="00AA30A9"/>
    <w:rsid w:val="00AA5018"/>
    <w:rsid w:val="00AA6587"/>
    <w:rsid w:val="00AA6BC9"/>
    <w:rsid w:val="00AB0309"/>
    <w:rsid w:val="00AB07D7"/>
    <w:rsid w:val="00AB087C"/>
    <w:rsid w:val="00AB08D8"/>
    <w:rsid w:val="00AB13CE"/>
    <w:rsid w:val="00AB18F6"/>
    <w:rsid w:val="00AB2175"/>
    <w:rsid w:val="00AB3662"/>
    <w:rsid w:val="00AB46CB"/>
    <w:rsid w:val="00AB4AAA"/>
    <w:rsid w:val="00AB52E1"/>
    <w:rsid w:val="00AB5B61"/>
    <w:rsid w:val="00AB5D52"/>
    <w:rsid w:val="00AB5DBE"/>
    <w:rsid w:val="00AB661E"/>
    <w:rsid w:val="00AB689E"/>
    <w:rsid w:val="00AB68EA"/>
    <w:rsid w:val="00AB6C38"/>
    <w:rsid w:val="00AB6EC8"/>
    <w:rsid w:val="00AB704A"/>
    <w:rsid w:val="00AB71F3"/>
    <w:rsid w:val="00AB7883"/>
    <w:rsid w:val="00AB7C33"/>
    <w:rsid w:val="00AC0331"/>
    <w:rsid w:val="00AC0721"/>
    <w:rsid w:val="00AC0A9D"/>
    <w:rsid w:val="00AC0BC2"/>
    <w:rsid w:val="00AC141E"/>
    <w:rsid w:val="00AC1511"/>
    <w:rsid w:val="00AC26FA"/>
    <w:rsid w:val="00AC2BDC"/>
    <w:rsid w:val="00AC3060"/>
    <w:rsid w:val="00AC32D9"/>
    <w:rsid w:val="00AC3EB4"/>
    <w:rsid w:val="00AC4142"/>
    <w:rsid w:val="00AC415B"/>
    <w:rsid w:val="00AC41D5"/>
    <w:rsid w:val="00AC48C8"/>
    <w:rsid w:val="00AC4D08"/>
    <w:rsid w:val="00AC586A"/>
    <w:rsid w:val="00AC6200"/>
    <w:rsid w:val="00AC69B7"/>
    <w:rsid w:val="00AC726D"/>
    <w:rsid w:val="00AC79A8"/>
    <w:rsid w:val="00AD00B2"/>
    <w:rsid w:val="00AD0203"/>
    <w:rsid w:val="00AD04E8"/>
    <w:rsid w:val="00AD084B"/>
    <w:rsid w:val="00AD0B75"/>
    <w:rsid w:val="00AD0D95"/>
    <w:rsid w:val="00AD0FA1"/>
    <w:rsid w:val="00AD2968"/>
    <w:rsid w:val="00AD2B74"/>
    <w:rsid w:val="00AD2DDA"/>
    <w:rsid w:val="00AD3634"/>
    <w:rsid w:val="00AD382A"/>
    <w:rsid w:val="00AD4121"/>
    <w:rsid w:val="00AD4610"/>
    <w:rsid w:val="00AD4BC4"/>
    <w:rsid w:val="00AD58B2"/>
    <w:rsid w:val="00AD70BA"/>
    <w:rsid w:val="00AD75AC"/>
    <w:rsid w:val="00AD75DC"/>
    <w:rsid w:val="00AD77C0"/>
    <w:rsid w:val="00AE0BBF"/>
    <w:rsid w:val="00AE19A4"/>
    <w:rsid w:val="00AE1F5F"/>
    <w:rsid w:val="00AE2CE5"/>
    <w:rsid w:val="00AE35EE"/>
    <w:rsid w:val="00AE375B"/>
    <w:rsid w:val="00AE4CC1"/>
    <w:rsid w:val="00AE4D0B"/>
    <w:rsid w:val="00AE4EBC"/>
    <w:rsid w:val="00AE532C"/>
    <w:rsid w:val="00AE59F7"/>
    <w:rsid w:val="00AE5FE9"/>
    <w:rsid w:val="00AE6541"/>
    <w:rsid w:val="00AE7747"/>
    <w:rsid w:val="00AF06F5"/>
    <w:rsid w:val="00AF0906"/>
    <w:rsid w:val="00AF0B07"/>
    <w:rsid w:val="00AF0E3C"/>
    <w:rsid w:val="00AF110B"/>
    <w:rsid w:val="00AF166F"/>
    <w:rsid w:val="00AF2A23"/>
    <w:rsid w:val="00AF3120"/>
    <w:rsid w:val="00AF3569"/>
    <w:rsid w:val="00AF35C5"/>
    <w:rsid w:val="00AF3611"/>
    <w:rsid w:val="00AF4116"/>
    <w:rsid w:val="00AF4387"/>
    <w:rsid w:val="00AF4676"/>
    <w:rsid w:val="00AF49A8"/>
    <w:rsid w:val="00AF53A7"/>
    <w:rsid w:val="00AF5D0C"/>
    <w:rsid w:val="00AF62C9"/>
    <w:rsid w:val="00AF67E8"/>
    <w:rsid w:val="00AF71A8"/>
    <w:rsid w:val="00AF793E"/>
    <w:rsid w:val="00AF7AF6"/>
    <w:rsid w:val="00AF7EB6"/>
    <w:rsid w:val="00B008F7"/>
    <w:rsid w:val="00B01151"/>
    <w:rsid w:val="00B02298"/>
    <w:rsid w:val="00B02724"/>
    <w:rsid w:val="00B02926"/>
    <w:rsid w:val="00B02DA5"/>
    <w:rsid w:val="00B02E49"/>
    <w:rsid w:val="00B0382D"/>
    <w:rsid w:val="00B04A75"/>
    <w:rsid w:val="00B0515D"/>
    <w:rsid w:val="00B05424"/>
    <w:rsid w:val="00B05F8C"/>
    <w:rsid w:val="00B06030"/>
    <w:rsid w:val="00B06626"/>
    <w:rsid w:val="00B0697D"/>
    <w:rsid w:val="00B06BA0"/>
    <w:rsid w:val="00B06BD6"/>
    <w:rsid w:val="00B06EA2"/>
    <w:rsid w:val="00B10132"/>
    <w:rsid w:val="00B10466"/>
    <w:rsid w:val="00B10A71"/>
    <w:rsid w:val="00B10B85"/>
    <w:rsid w:val="00B10E2A"/>
    <w:rsid w:val="00B11F1B"/>
    <w:rsid w:val="00B1205B"/>
    <w:rsid w:val="00B121BE"/>
    <w:rsid w:val="00B1234A"/>
    <w:rsid w:val="00B12F5F"/>
    <w:rsid w:val="00B13BBE"/>
    <w:rsid w:val="00B143F7"/>
    <w:rsid w:val="00B147EC"/>
    <w:rsid w:val="00B148E6"/>
    <w:rsid w:val="00B14AB0"/>
    <w:rsid w:val="00B14F71"/>
    <w:rsid w:val="00B1573E"/>
    <w:rsid w:val="00B160F8"/>
    <w:rsid w:val="00B16397"/>
    <w:rsid w:val="00B16405"/>
    <w:rsid w:val="00B16893"/>
    <w:rsid w:val="00B1693C"/>
    <w:rsid w:val="00B171FC"/>
    <w:rsid w:val="00B1751C"/>
    <w:rsid w:val="00B17C69"/>
    <w:rsid w:val="00B20EC1"/>
    <w:rsid w:val="00B20F88"/>
    <w:rsid w:val="00B21294"/>
    <w:rsid w:val="00B213B0"/>
    <w:rsid w:val="00B22524"/>
    <w:rsid w:val="00B2270C"/>
    <w:rsid w:val="00B22727"/>
    <w:rsid w:val="00B22EDE"/>
    <w:rsid w:val="00B235BC"/>
    <w:rsid w:val="00B239AD"/>
    <w:rsid w:val="00B23C34"/>
    <w:rsid w:val="00B23DAE"/>
    <w:rsid w:val="00B244AC"/>
    <w:rsid w:val="00B248E3"/>
    <w:rsid w:val="00B24CE9"/>
    <w:rsid w:val="00B24F98"/>
    <w:rsid w:val="00B263F8"/>
    <w:rsid w:val="00B26E04"/>
    <w:rsid w:val="00B271B1"/>
    <w:rsid w:val="00B27219"/>
    <w:rsid w:val="00B27ADD"/>
    <w:rsid w:val="00B27E8D"/>
    <w:rsid w:val="00B27F28"/>
    <w:rsid w:val="00B3107B"/>
    <w:rsid w:val="00B3144D"/>
    <w:rsid w:val="00B31DB4"/>
    <w:rsid w:val="00B3296D"/>
    <w:rsid w:val="00B32A57"/>
    <w:rsid w:val="00B32D5C"/>
    <w:rsid w:val="00B32E00"/>
    <w:rsid w:val="00B32E0A"/>
    <w:rsid w:val="00B33DF4"/>
    <w:rsid w:val="00B34793"/>
    <w:rsid w:val="00B348E2"/>
    <w:rsid w:val="00B34D24"/>
    <w:rsid w:val="00B35014"/>
    <w:rsid w:val="00B357E7"/>
    <w:rsid w:val="00B3698B"/>
    <w:rsid w:val="00B36A5A"/>
    <w:rsid w:val="00B36F4A"/>
    <w:rsid w:val="00B3713D"/>
    <w:rsid w:val="00B37DE1"/>
    <w:rsid w:val="00B37ED1"/>
    <w:rsid w:val="00B40548"/>
    <w:rsid w:val="00B40646"/>
    <w:rsid w:val="00B4174B"/>
    <w:rsid w:val="00B42DF2"/>
    <w:rsid w:val="00B42EC0"/>
    <w:rsid w:val="00B435DF"/>
    <w:rsid w:val="00B4371A"/>
    <w:rsid w:val="00B43C35"/>
    <w:rsid w:val="00B43D8B"/>
    <w:rsid w:val="00B44258"/>
    <w:rsid w:val="00B449CA"/>
    <w:rsid w:val="00B4577B"/>
    <w:rsid w:val="00B45BAC"/>
    <w:rsid w:val="00B45F0E"/>
    <w:rsid w:val="00B46553"/>
    <w:rsid w:val="00B46810"/>
    <w:rsid w:val="00B46A67"/>
    <w:rsid w:val="00B46D3F"/>
    <w:rsid w:val="00B47665"/>
    <w:rsid w:val="00B50912"/>
    <w:rsid w:val="00B512AD"/>
    <w:rsid w:val="00B51A6B"/>
    <w:rsid w:val="00B52009"/>
    <w:rsid w:val="00B525AD"/>
    <w:rsid w:val="00B52AB4"/>
    <w:rsid w:val="00B53202"/>
    <w:rsid w:val="00B53977"/>
    <w:rsid w:val="00B5477C"/>
    <w:rsid w:val="00B55081"/>
    <w:rsid w:val="00B554CA"/>
    <w:rsid w:val="00B560ED"/>
    <w:rsid w:val="00B567C3"/>
    <w:rsid w:val="00B56C66"/>
    <w:rsid w:val="00B57154"/>
    <w:rsid w:val="00B572E7"/>
    <w:rsid w:val="00B57EAA"/>
    <w:rsid w:val="00B6075F"/>
    <w:rsid w:val="00B60E97"/>
    <w:rsid w:val="00B61058"/>
    <w:rsid w:val="00B61718"/>
    <w:rsid w:val="00B61AAF"/>
    <w:rsid w:val="00B61D84"/>
    <w:rsid w:val="00B62283"/>
    <w:rsid w:val="00B62443"/>
    <w:rsid w:val="00B6277C"/>
    <w:rsid w:val="00B62BA8"/>
    <w:rsid w:val="00B62D35"/>
    <w:rsid w:val="00B63373"/>
    <w:rsid w:val="00B6379C"/>
    <w:rsid w:val="00B64330"/>
    <w:rsid w:val="00B646B2"/>
    <w:rsid w:val="00B647A0"/>
    <w:rsid w:val="00B64A31"/>
    <w:rsid w:val="00B65A62"/>
    <w:rsid w:val="00B66299"/>
    <w:rsid w:val="00B6649D"/>
    <w:rsid w:val="00B66D74"/>
    <w:rsid w:val="00B67106"/>
    <w:rsid w:val="00B672DE"/>
    <w:rsid w:val="00B67446"/>
    <w:rsid w:val="00B674F5"/>
    <w:rsid w:val="00B67BC1"/>
    <w:rsid w:val="00B67FF4"/>
    <w:rsid w:val="00B7013F"/>
    <w:rsid w:val="00B70973"/>
    <w:rsid w:val="00B717AE"/>
    <w:rsid w:val="00B71ADA"/>
    <w:rsid w:val="00B71CAE"/>
    <w:rsid w:val="00B72389"/>
    <w:rsid w:val="00B72A15"/>
    <w:rsid w:val="00B72A5F"/>
    <w:rsid w:val="00B73377"/>
    <w:rsid w:val="00B7365F"/>
    <w:rsid w:val="00B73A3A"/>
    <w:rsid w:val="00B74289"/>
    <w:rsid w:val="00B74297"/>
    <w:rsid w:val="00B745CB"/>
    <w:rsid w:val="00B74878"/>
    <w:rsid w:val="00B74A78"/>
    <w:rsid w:val="00B74DE6"/>
    <w:rsid w:val="00B75532"/>
    <w:rsid w:val="00B75A86"/>
    <w:rsid w:val="00B76366"/>
    <w:rsid w:val="00B7649F"/>
    <w:rsid w:val="00B76AD1"/>
    <w:rsid w:val="00B771BD"/>
    <w:rsid w:val="00B775A2"/>
    <w:rsid w:val="00B77670"/>
    <w:rsid w:val="00B80196"/>
    <w:rsid w:val="00B81681"/>
    <w:rsid w:val="00B81A1A"/>
    <w:rsid w:val="00B82170"/>
    <w:rsid w:val="00B8345F"/>
    <w:rsid w:val="00B8346B"/>
    <w:rsid w:val="00B84FE7"/>
    <w:rsid w:val="00B85916"/>
    <w:rsid w:val="00B859D2"/>
    <w:rsid w:val="00B86120"/>
    <w:rsid w:val="00B867F8"/>
    <w:rsid w:val="00B86C57"/>
    <w:rsid w:val="00B87285"/>
    <w:rsid w:val="00B873BA"/>
    <w:rsid w:val="00B87D2F"/>
    <w:rsid w:val="00B90A81"/>
    <w:rsid w:val="00B912EF"/>
    <w:rsid w:val="00B927E7"/>
    <w:rsid w:val="00B93A55"/>
    <w:rsid w:val="00B94DB0"/>
    <w:rsid w:val="00B94E66"/>
    <w:rsid w:val="00B95107"/>
    <w:rsid w:val="00B951DF"/>
    <w:rsid w:val="00B9664E"/>
    <w:rsid w:val="00B96F31"/>
    <w:rsid w:val="00B97058"/>
    <w:rsid w:val="00B97568"/>
    <w:rsid w:val="00B97D35"/>
    <w:rsid w:val="00B97FB0"/>
    <w:rsid w:val="00BA03D9"/>
    <w:rsid w:val="00BA109C"/>
    <w:rsid w:val="00BA11EB"/>
    <w:rsid w:val="00BA1223"/>
    <w:rsid w:val="00BA12E2"/>
    <w:rsid w:val="00BA1DEB"/>
    <w:rsid w:val="00BA2636"/>
    <w:rsid w:val="00BA2DD0"/>
    <w:rsid w:val="00BA38A7"/>
    <w:rsid w:val="00BA3962"/>
    <w:rsid w:val="00BA3B98"/>
    <w:rsid w:val="00BA4575"/>
    <w:rsid w:val="00BA4BC4"/>
    <w:rsid w:val="00BA51A9"/>
    <w:rsid w:val="00BA5281"/>
    <w:rsid w:val="00BA5EF8"/>
    <w:rsid w:val="00BA672E"/>
    <w:rsid w:val="00BA6D5A"/>
    <w:rsid w:val="00BA74F0"/>
    <w:rsid w:val="00BA7D7C"/>
    <w:rsid w:val="00BA7DEC"/>
    <w:rsid w:val="00BB015C"/>
    <w:rsid w:val="00BB0391"/>
    <w:rsid w:val="00BB077A"/>
    <w:rsid w:val="00BB19F9"/>
    <w:rsid w:val="00BB2446"/>
    <w:rsid w:val="00BB2468"/>
    <w:rsid w:val="00BB4047"/>
    <w:rsid w:val="00BB4C5C"/>
    <w:rsid w:val="00BB5201"/>
    <w:rsid w:val="00BB5218"/>
    <w:rsid w:val="00BB5278"/>
    <w:rsid w:val="00BB55AA"/>
    <w:rsid w:val="00BB5C7E"/>
    <w:rsid w:val="00BB6039"/>
    <w:rsid w:val="00BB64B8"/>
    <w:rsid w:val="00BB6DBB"/>
    <w:rsid w:val="00BB7083"/>
    <w:rsid w:val="00BB712F"/>
    <w:rsid w:val="00BB749F"/>
    <w:rsid w:val="00BC005F"/>
    <w:rsid w:val="00BC12C5"/>
    <w:rsid w:val="00BC1426"/>
    <w:rsid w:val="00BC22D3"/>
    <w:rsid w:val="00BC2A66"/>
    <w:rsid w:val="00BC3113"/>
    <w:rsid w:val="00BC32CC"/>
    <w:rsid w:val="00BC4106"/>
    <w:rsid w:val="00BC47A3"/>
    <w:rsid w:val="00BC49CD"/>
    <w:rsid w:val="00BC4A49"/>
    <w:rsid w:val="00BC4A75"/>
    <w:rsid w:val="00BC5469"/>
    <w:rsid w:val="00BC5BB4"/>
    <w:rsid w:val="00BC6359"/>
    <w:rsid w:val="00BC6654"/>
    <w:rsid w:val="00BC69A9"/>
    <w:rsid w:val="00BC6EF7"/>
    <w:rsid w:val="00BC7EDA"/>
    <w:rsid w:val="00BD00E0"/>
    <w:rsid w:val="00BD0BDA"/>
    <w:rsid w:val="00BD1AE6"/>
    <w:rsid w:val="00BD1BEF"/>
    <w:rsid w:val="00BD21A2"/>
    <w:rsid w:val="00BD22DE"/>
    <w:rsid w:val="00BD31ED"/>
    <w:rsid w:val="00BD32A2"/>
    <w:rsid w:val="00BD3602"/>
    <w:rsid w:val="00BD3603"/>
    <w:rsid w:val="00BD3C54"/>
    <w:rsid w:val="00BD3C84"/>
    <w:rsid w:val="00BD44B1"/>
    <w:rsid w:val="00BD600C"/>
    <w:rsid w:val="00BD70D7"/>
    <w:rsid w:val="00BD721C"/>
    <w:rsid w:val="00BD741C"/>
    <w:rsid w:val="00BE03B7"/>
    <w:rsid w:val="00BE0925"/>
    <w:rsid w:val="00BE1399"/>
    <w:rsid w:val="00BE1654"/>
    <w:rsid w:val="00BE25BE"/>
    <w:rsid w:val="00BE267A"/>
    <w:rsid w:val="00BE3899"/>
    <w:rsid w:val="00BE3957"/>
    <w:rsid w:val="00BE39EC"/>
    <w:rsid w:val="00BE5353"/>
    <w:rsid w:val="00BE5725"/>
    <w:rsid w:val="00BE5D44"/>
    <w:rsid w:val="00BE65D4"/>
    <w:rsid w:val="00BF0515"/>
    <w:rsid w:val="00BF055E"/>
    <w:rsid w:val="00BF0A19"/>
    <w:rsid w:val="00BF1C30"/>
    <w:rsid w:val="00BF1DBA"/>
    <w:rsid w:val="00BF28B5"/>
    <w:rsid w:val="00BF2DEB"/>
    <w:rsid w:val="00BF3B15"/>
    <w:rsid w:val="00BF3C44"/>
    <w:rsid w:val="00BF56F9"/>
    <w:rsid w:val="00BF5E25"/>
    <w:rsid w:val="00BF7039"/>
    <w:rsid w:val="00BF794B"/>
    <w:rsid w:val="00C0078F"/>
    <w:rsid w:val="00C00ACB"/>
    <w:rsid w:val="00C0159B"/>
    <w:rsid w:val="00C01CE1"/>
    <w:rsid w:val="00C020D0"/>
    <w:rsid w:val="00C02142"/>
    <w:rsid w:val="00C02BDE"/>
    <w:rsid w:val="00C02C0D"/>
    <w:rsid w:val="00C02E29"/>
    <w:rsid w:val="00C02EB2"/>
    <w:rsid w:val="00C03696"/>
    <w:rsid w:val="00C03FE2"/>
    <w:rsid w:val="00C0512D"/>
    <w:rsid w:val="00C05A26"/>
    <w:rsid w:val="00C05F05"/>
    <w:rsid w:val="00C05FA1"/>
    <w:rsid w:val="00C064C7"/>
    <w:rsid w:val="00C06C06"/>
    <w:rsid w:val="00C0700B"/>
    <w:rsid w:val="00C10055"/>
    <w:rsid w:val="00C10598"/>
    <w:rsid w:val="00C111BB"/>
    <w:rsid w:val="00C11292"/>
    <w:rsid w:val="00C1151F"/>
    <w:rsid w:val="00C11EC3"/>
    <w:rsid w:val="00C125D1"/>
    <w:rsid w:val="00C125E3"/>
    <w:rsid w:val="00C12605"/>
    <w:rsid w:val="00C12815"/>
    <w:rsid w:val="00C12926"/>
    <w:rsid w:val="00C13C32"/>
    <w:rsid w:val="00C14D9A"/>
    <w:rsid w:val="00C15F72"/>
    <w:rsid w:val="00C16B68"/>
    <w:rsid w:val="00C17456"/>
    <w:rsid w:val="00C1797C"/>
    <w:rsid w:val="00C17E15"/>
    <w:rsid w:val="00C20E64"/>
    <w:rsid w:val="00C2193E"/>
    <w:rsid w:val="00C237A2"/>
    <w:rsid w:val="00C238E3"/>
    <w:rsid w:val="00C24064"/>
    <w:rsid w:val="00C240FC"/>
    <w:rsid w:val="00C247FD"/>
    <w:rsid w:val="00C24BB5"/>
    <w:rsid w:val="00C25056"/>
    <w:rsid w:val="00C25A6E"/>
    <w:rsid w:val="00C26F6C"/>
    <w:rsid w:val="00C273E3"/>
    <w:rsid w:val="00C30F9C"/>
    <w:rsid w:val="00C31CB5"/>
    <w:rsid w:val="00C32693"/>
    <w:rsid w:val="00C326DB"/>
    <w:rsid w:val="00C332F3"/>
    <w:rsid w:val="00C3378D"/>
    <w:rsid w:val="00C33E14"/>
    <w:rsid w:val="00C34E3E"/>
    <w:rsid w:val="00C34F2A"/>
    <w:rsid w:val="00C351FF"/>
    <w:rsid w:val="00C35835"/>
    <w:rsid w:val="00C35D13"/>
    <w:rsid w:val="00C366EB"/>
    <w:rsid w:val="00C3689C"/>
    <w:rsid w:val="00C36A16"/>
    <w:rsid w:val="00C3748C"/>
    <w:rsid w:val="00C40E07"/>
    <w:rsid w:val="00C40EA4"/>
    <w:rsid w:val="00C41CA6"/>
    <w:rsid w:val="00C42257"/>
    <w:rsid w:val="00C427F5"/>
    <w:rsid w:val="00C43476"/>
    <w:rsid w:val="00C4562A"/>
    <w:rsid w:val="00C467F4"/>
    <w:rsid w:val="00C4685F"/>
    <w:rsid w:val="00C4693D"/>
    <w:rsid w:val="00C47666"/>
    <w:rsid w:val="00C50C1A"/>
    <w:rsid w:val="00C52678"/>
    <w:rsid w:val="00C53218"/>
    <w:rsid w:val="00C53B7D"/>
    <w:rsid w:val="00C53D81"/>
    <w:rsid w:val="00C54AB0"/>
    <w:rsid w:val="00C54D47"/>
    <w:rsid w:val="00C54D56"/>
    <w:rsid w:val="00C55449"/>
    <w:rsid w:val="00C57DC8"/>
    <w:rsid w:val="00C57F60"/>
    <w:rsid w:val="00C6048B"/>
    <w:rsid w:val="00C612F7"/>
    <w:rsid w:val="00C61630"/>
    <w:rsid w:val="00C61A75"/>
    <w:rsid w:val="00C61D3C"/>
    <w:rsid w:val="00C61EF6"/>
    <w:rsid w:val="00C625E9"/>
    <w:rsid w:val="00C632D9"/>
    <w:rsid w:val="00C64687"/>
    <w:rsid w:val="00C653EA"/>
    <w:rsid w:val="00C654B8"/>
    <w:rsid w:val="00C65547"/>
    <w:rsid w:val="00C657C8"/>
    <w:rsid w:val="00C65885"/>
    <w:rsid w:val="00C66254"/>
    <w:rsid w:val="00C662EC"/>
    <w:rsid w:val="00C66777"/>
    <w:rsid w:val="00C66C05"/>
    <w:rsid w:val="00C66E91"/>
    <w:rsid w:val="00C67A88"/>
    <w:rsid w:val="00C67E17"/>
    <w:rsid w:val="00C705E0"/>
    <w:rsid w:val="00C7192C"/>
    <w:rsid w:val="00C71F9D"/>
    <w:rsid w:val="00C71FDF"/>
    <w:rsid w:val="00C72C4D"/>
    <w:rsid w:val="00C72C6C"/>
    <w:rsid w:val="00C72F26"/>
    <w:rsid w:val="00C73066"/>
    <w:rsid w:val="00C733C4"/>
    <w:rsid w:val="00C7409D"/>
    <w:rsid w:val="00C745E2"/>
    <w:rsid w:val="00C74996"/>
    <w:rsid w:val="00C74D1E"/>
    <w:rsid w:val="00C75499"/>
    <w:rsid w:val="00C758D3"/>
    <w:rsid w:val="00C76A24"/>
    <w:rsid w:val="00C76C40"/>
    <w:rsid w:val="00C77640"/>
    <w:rsid w:val="00C806B5"/>
    <w:rsid w:val="00C80E4F"/>
    <w:rsid w:val="00C8186F"/>
    <w:rsid w:val="00C818F3"/>
    <w:rsid w:val="00C81C64"/>
    <w:rsid w:val="00C81FBB"/>
    <w:rsid w:val="00C8251A"/>
    <w:rsid w:val="00C82520"/>
    <w:rsid w:val="00C825C4"/>
    <w:rsid w:val="00C82859"/>
    <w:rsid w:val="00C82A9D"/>
    <w:rsid w:val="00C82BA8"/>
    <w:rsid w:val="00C83ABC"/>
    <w:rsid w:val="00C841DD"/>
    <w:rsid w:val="00C84E0A"/>
    <w:rsid w:val="00C8506B"/>
    <w:rsid w:val="00C852A1"/>
    <w:rsid w:val="00C852B7"/>
    <w:rsid w:val="00C85891"/>
    <w:rsid w:val="00C85B2B"/>
    <w:rsid w:val="00C85B4D"/>
    <w:rsid w:val="00C864F9"/>
    <w:rsid w:val="00C86556"/>
    <w:rsid w:val="00C86720"/>
    <w:rsid w:val="00C877BD"/>
    <w:rsid w:val="00C87800"/>
    <w:rsid w:val="00C87DF4"/>
    <w:rsid w:val="00C900E1"/>
    <w:rsid w:val="00C90BDA"/>
    <w:rsid w:val="00C9162B"/>
    <w:rsid w:val="00C91F8E"/>
    <w:rsid w:val="00C921B8"/>
    <w:rsid w:val="00C922AB"/>
    <w:rsid w:val="00C9268A"/>
    <w:rsid w:val="00C92A90"/>
    <w:rsid w:val="00C93AA6"/>
    <w:rsid w:val="00C93F5A"/>
    <w:rsid w:val="00C9478F"/>
    <w:rsid w:val="00C94B30"/>
    <w:rsid w:val="00C95880"/>
    <w:rsid w:val="00C95F68"/>
    <w:rsid w:val="00C9617D"/>
    <w:rsid w:val="00C96890"/>
    <w:rsid w:val="00C969FF"/>
    <w:rsid w:val="00C96B15"/>
    <w:rsid w:val="00C9714C"/>
    <w:rsid w:val="00C97D8E"/>
    <w:rsid w:val="00CA0069"/>
    <w:rsid w:val="00CA014D"/>
    <w:rsid w:val="00CA0764"/>
    <w:rsid w:val="00CA2371"/>
    <w:rsid w:val="00CA3BBD"/>
    <w:rsid w:val="00CA3E81"/>
    <w:rsid w:val="00CA41D4"/>
    <w:rsid w:val="00CA44B4"/>
    <w:rsid w:val="00CA4C93"/>
    <w:rsid w:val="00CA4FC0"/>
    <w:rsid w:val="00CA5537"/>
    <w:rsid w:val="00CA57D1"/>
    <w:rsid w:val="00CA7633"/>
    <w:rsid w:val="00CA776B"/>
    <w:rsid w:val="00CA79CB"/>
    <w:rsid w:val="00CA7E94"/>
    <w:rsid w:val="00CB00F5"/>
    <w:rsid w:val="00CB0864"/>
    <w:rsid w:val="00CB11D8"/>
    <w:rsid w:val="00CB1369"/>
    <w:rsid w:val="00CB17BE"/>
    <w:rsid w:val="00CB1E7C"/>
    <w:rsid w:val="00CB2166"/>
    <w:rsid w:val="00CB232A"/>
    <w:rsid w:val="00CB3067"/>
    <w:rsid w:val="00CB38AB"/>
    <w:rsid w:val="00CB38C0"/>
    <w:rsid w:val="00CB3D76"/>
    <w:rsid w:val="00CB3F51"/>
    <w:rsid w:val="00CB4BCC"/>
    <w:rsid w:val="00CB5C2E"/>
    <w:rsid w:val="00CB62D5"/>
    <w:rsid w:val="00CB63E4"/>
    <w:rsid w:val="00CB731A"/>
    <w:rsid w:val="00CB76BE"/>
    <w:rsid w:val="00CB77D9"/>
    <w:rsid w:val="00CB7BB3"/>
    <w:rsid w:val="00CC0586"/>
    <w:rsid w:val="00CC06AF"/>
    <w:rsid w:val="00CC0862"/>
    <w:rsid w:val="00CC150F"/>
    <w:rsid w:val="00CC1C03"/>
    <w:rsid w:val="00CC2A96"/>
    <w:rsid w:val="00CC525E"/>
    <w:rsid w:val="00CC6243"/>
    <w:rsid w:val="00CC76D6"/>
    <w:rsid w:val="00CC7991"/>
    <w:rsid w:val="00CC7CAF"/>
    <w:rsid w:val="00CD00A4"/>
    <w:rsid w:val="00CD11C9"/>
    <w:rsid w:val="00CD13C1"/>
    <w:rsid w:val="00CD181F"/>
    <w:rsid w:val="00CD1C5B"/>
    <w:rsid w:val="00CD2BE7"/>
    <w:rsid w:val="00CD3026"/>
    <w:rsid w:val="00CD34A7"/>
    <w:rsid w:val="00CD41B3"/>
    <w:rsid w:val="00CD43AF"/>
    <w:rsid w:val="00CD4566"/>
    <w:rsid w:val="00CD463F"/>
    <w:rsid w:val="00CD5396"/>
    <w:rsid w:val="00CD5576"/>
    <w:rsid w:val="00CD574E"/>
    <w:rsid w:val="00CD6134"/>
    <w:rsid w:val="00CD64C3"/>
    <w:rsid w:val="00CD6871"/>
    <w:rsid w:val="00CD700B"/>
    <w:rsid w:val="00CD790C"/>
    <w:rsid w:val="00CE0295"/>
    <w:rsid w:val="00CE0C0F"/>
    <w:rsid w:val="00CE15A9"/>
    <w:rsid w:val="00CE196E"/>
    <w:rsid w:val="00CE359F"/>
    <w:rsid w:val="00CE4B49"/>
    <w:rsid w:val="00CE4FE1"/>
    <w:rsid w:val="00CE5A42"/>
    <w:rsid w:val="00CE5CC2"/>
    <w:rsid w:val="00CE6230"/>
    <w:rsid w:val="00CE63B5"/>
    <w:rsid w:val="00CE6840"/>
    <w:rsid w:val="00CE70E7"/>
    <w:rsid w:val="00CE72C8"/>
    <w:rsid w:val="00CE75E7"/>
    <w:rsid w:val="00CE78CC"/>
    <w:rsid w:val="00CE7DC0"/>
    <w:rsid w:val="00CF0293"/>
    <w:rsid w:val="00CF0348"/>
    <w:rsid w:val="00CF19FA"/>
    <w:rsid w:val="00CF1BAC"/>
    <w:rsid w:val="00CF2476"/>
    <w:rsid w:val="00CF32FC"/>
    <w:rsid w:val="00CF35AF"/>
    <w:rsid w:val="00CF39B6"/>
    <w:rsid w:val="00CF47DA"/>
    <w:rsid w:val="00CF4F0C"/>
    <w:rsid w:val="00CF523E"/>
    <w:rsid w:val="00CF5300"/>
    <w:rsid w:val="00CF5D12"/>
    <w:rsid w:val="00CF5D73"/>
    <w:rsid w:val="00CF5EFD"/>
    <w:rsid w:val="00CF607D"/>
    <w:rsid w:val="00CF70F7"/>
    <w:rsid w:val="00CF78C9"/>
    <w:rsid w:val="00CF7C32"/>
    <w:rsid w:val="00CF7CCA"/>
    <w:rsid w:val="00D000B3"/>
    <w:rsid w:val="00D0029B"/>
    <w:rsid w:val="00D00400"/>
    <w:rsid w:val="00D00ED4"/>
    <w:rsid w:val="00D00FCE"/>
    <w:rsid w:val="00D0105D"/>
    <w:rsid w:val="00D0163A"/>
    <w:rsid w:val="00D029D4"/>
    <w:rsid w:val="00D035BA"/>
    <w:rsid w:val="00D038FF"/>
    <w:rsid w:val="00D04223"/>
    <w:rsid w:val="00D0435F"/>
    <w:rsid w:val="00D046D3"/>
    <w:rsid w:val="00D04D69"/>
    <w:rsid w:val="00D0530F"/>
    <w:rsid w:val="00D056DB"/>
    <w:rsid w:val="00D05B5F"/>
    <w:rsid w:val="00D05C9A"/>
    <w:rsid w:val="00D06536"/>
    <w:rsid w:val="00D06A38"/>
    <w:rsid w:val="00D06D40"/>
    <w:rsid w:val="00D06FC1"/>
    <w:rsid w:val="00D07311"/>
    <w:rsid w:val="00D076D4"/>
    <w:rsid w:val="00D07706"/>
    <w:rsid w:val="00D07B7F"/>
    <w:rsid w:val="00D10AC1"/>
    <w:rsid w:val="00D10F36"/>
    <w:rsid w:val="00D113FB"/>
    <w:rsid w:val="00D11693"/>
    <w:rsid w:val="00D11BB0"/>
    <w:rsid w:val="00D124C9"/>
    <w:rsid w:val="00D12B67"/>
    <w:rsid w:val="00D136F6"/>
    <w:rsid w:val="00D13F17"/>
    <w:rsid w:val="00D14DC8"/>
    <w:rsid w:val="00D153F1"/>
    <w:rsid w:val="00D155BF"/>
    <w:rsid w:val="00D16066"/>
    <w:rsid w:val="00D16193"/>
    <w:rsid w:val="00D16D5E"/>
    <w:rsid w:val="00D2039C"/>
    <w:rsid w:val="00D209B7"/>
    <w:rsid w:val="00D21AFC"/>
    <w:rsid w:val="00D21C12"/>
    <w:rsid w:val="00D22293"/>
    <w:rsid w:val="00D23205"/>
    <w:rsid w:val="00D23524"/>
    <w:rsid w:val="00D2369E"/>
    <w:rsid w:val="00D2458B"/>
    <w:rsid w:val="00D2461D"/>
    <w:rsid w:val="00D24979"/>
    <w:rsid w:val="00D250DF"/>
    <w:rsid w:val="00D25993"/>
    <w:rsid w:val="00D25C57"/>
    <w:rsid w:val="00D25DEF"/>
    <w:rsid w:val="00D26A5C"/>
    <w:rsid w:val="00D27054"/>
    <w:rsid w:val="00D27245"/>
    <w:rsid w:val="00D273AE"/>
    <w:rsid w:val="00D277DF"/>
    <w:rsid w:val="00D30076"/>
    <w:rsid w:val="00D30630"/>
    <w:rsid w:val="00D30B3E"/>
    <w:rsid w:val="00D31BF1"/>
    <w:rsid w:val="00D324AA"/>
    <w:rsid w:val="00D32921"/>
    <w:rsid w:val="00D32FAE"/>
    <w:rsid w:val="00D33A67"/>
    <w:rsid w:val="00D35039"/>
    <w:rsid w:val="00D3578B"/>
    <w:rsid w:val="00D35FF7"/>
    <w:rsid w:val="00D363C7"/>
    <w:rsid w:val="00D36F71"/>
    <w:rsid w:val="00D371F0"/>
    <w:rsid w:val="00D37432"/>
    <w:rsid w:val="00D378C2"/>
    <w:rsid w:val="00D379E5"/>
    <w:rsid w:val="00D40028"/>
    <w:rsid w:val="00D4073D"/>
    <w:rsid w:val="00D407D0"/>
    <w:rsid w:val="00D40C2B"/>
    <w:rsid w:val="00D40FB2"/>
    <w:rsid w:val="00D41510"/>
    <w:rsid w:val="00D41E00"/>
    <w:rsid w:val="00D429C7"/>
    <w:rsid w:val="00D42C16"/>
    <w:rsid w:val="00D43722"/>
    <w:rsid w:val="00D44561"/>
    <w:rsid w:val="00D448BB"/>
    <w:rsid w:val="00D45645"/>
    <w:rsid w:val="00D479FF"/>
    <w:rsid w:val="00D47A39"/>
    <w:rsid w:val="00D47BBD"/>
    <w:rsid w:val="00D47BFF"/>
    <w:rsid w:val="00D47F09"/>
    <w:rsid w:val="00D504DA"/>
    <w:rsid w:val="00D505CE"/>
    <w:rsid w:val="00D5095A"/>
    <w:rsid w:val="00D50AEA"/>
    <w:rsid w:val="00D50DB9"/>
    <w:rsid w:val="00D50FB1"/>
    <w:rsid w:val="00D51028"/>
    <w:rsid w:val="00D51068"/>
    <w:rsid w:val="00D518E8"/>
    <w:rsid w:val="00D5190D"/>
    <w:rsid w:val="00D52111"/>
    <w:rsid w:val="00D5279A"/>
    <w:rsid w:val="00D5300B"/>
    <w:rsid w:val="00D536D9"/>
    <w:rsid w:val="00D53EE0"/>
    <w:rsid w:val="00D5590F"/>
    <w:rsid w:val="00D55B3D"/>
    <w:rsid w:val="00D5633E"/>
    <w:rsid w:val="00D564F4"/>
    <w:rsid w:val="00D57043"/>
    <w:rsid w:val="00D6026D"/>
    <w:rsid w:val="00D6032F"/>
    <w:rsid w:val="00D60756"/>
    <w:rsid w:val="00D60982"/>
    <w:rsid w:val="00D60F7D"/>
    <w:rsid w:val="00D62293"/>
    <w:rsid w:val="00D62702"/>
    <w:rsid w:val="00D62751"/>
    <w:rsid w:val="00D6299C"/>
    <w:rsid w:val="00D629C1"/>
    <w:rsid w:val="00D63539"/>
    <w:rsid w:val="00D63A5D"/>
    <w:rsid w:val="00D63F26"/>
    <w:rsid w:val="00D6427F"/>
    <w:rsid w:val="00D64622"/>
    <w:rsid w:val="00D6529C"/>
    <w:rsid w:val="00D6539A"/>
    <w:rsid w:val="00D65434"/>
    <w:rsid w:val="00D6599A"/>
    <w:rsid w:val="00D6647A"/>
    <w:rsid w:val="00D66746"/>
    <w:rsid w:val="00D668C3"/>
    <w:rsid w:val="00D66E08"/>
    <w:rsid w:val="00D6718B"/>
    <w:rsid w:val="00D67BC3"/>
    <w:rsid w:val="00D67CBC"/>
    <w:rsid w:val="00D70499"/>
    <w:rsid w:val="00D704E7"/>
    <w:rsid w:val="00D71379"/>
    <w:rsid w:val="00D71489"/>
    <w:rsid w:val="00D7198B"/>
    <w:rsid w:val="00D728F5"/>
    <w:rsid w:val="00D731D3"/>
    <w:rsid w:val="00D7360D"/>
    <w:rsid w:val="00D73A0E"/>
    <w:rsid w:val="00D74029"/>
    <w:rsid w:val="00D7487B"/>
    <w:rsid w:val="00D751D7"/>
    <w:rsid w:val="00D761D6"/>
    <w:rsid w:val="00D76263"/>
    <w:rsid w:val="00D7686B"/>
    <w:rsid w:val="00D7698D"/>
    <w:rsid w:val="00D76F50"/>
    <w:rsid w:val="00D7722D"/>
    <w:rsid w:val="00D77B61"/>
    <w:rsid w:val="00D77FBB"/>
    <w:rsid w:val="00D80B76"/>
    <w:rsid w:val="00D80EAB"/>
    <w:rsid w:val="00D814CA"/>
    <w:rsid w:val="00D81689"/>
    <w:rsid w:val="00D8234D"/>
    <w:rsid w:val="00D82832"/>
    <w:rsid w:val="00D82872"/>
    <w:rsid w:val="00D828F7"/>
    <w:rsid w:val="00D82BCD"/>
    <w:rsid w:val="00D83DDA"/>
    <w:rsid w:val="00D83FEA"/>
    <w:rsid w:val="00D85C07"/>
    <w:rsid w:val="00D860D5"/>
    <w:rsid w:val="00D863BF"/>
    <w:rsid w:val="00D867DB"/>
    <w:rsid w:val="00D86827"/>
    <w:rsid w:val="00D86A3C"/>
    <w:rsid w:val="00D87A9A"/>
    <w:rsid w:val="00D90163"/>
    <w:rsid w:val="00D90811"/>
    <w:rsid w:val="00D90959"/>
    <w:rsid w:val="00D90F59"/>
    <w:rsid w:val="00D9129F"/>
    <w:rsid w:val="00D91860"/>
    <w:rsid w:val="00D920C6"/>
    <w:rsid w:val="00D92B2B"/>
    <w:rsid w:val="00D9357F"/>
    <w:rsid w:val="00D93B05"/>
    <w:rsid w:val="00D94ECB"/>
    <w:rsid w:val="00D95D01"/>
    <w:rsid w:val="00D961A1"/>
    <w:rsid w:val="00D965B1"/>
    <w:rsid w:val="00D9666A"/>
    <w:rsid w:val="00D975D5"/>
    <w:rsid w:val="00D978B4"/>
    <w:rsid w:val="00D979E7"/>
    <w:rsid w:val="00DA0831"/>
    <w:rsid w:val="00DA095E"/>
    <w:rsid w:val="00DA0AD1"/>
    <w:rsid w:val="00DA1235"/>
    <w:rsid w:val="00DA16DD"/>
    <w:rsid w:val="00DA1E9C"/>
    <w:rsid w:val="00DA20A6"/>
    <w:rsid w:val="00DA307D"/>
    <w:rsid w:val="00DA375D"/>
    <w:rsid w:val="00DA4612"/>
    <w:rsid w:val="00DA4669"/>
    <w:rsid w:val="00DA4B11"/>
    <w:rsid w:val="00DA4C38"/>
    <w:rsid w:val="00DA5BAA"/>
    <w:rsid w:val="00DA611E"/>
    <w:rsid w:val="00DA6662"/>
    <w:rsid w:val="00DA72DF"/>
    <w:rsid w:val="00DA7329"/>
    <w:rsid w:val="00DA7EA6"/>
    <w:rsid w:val="00DB1AA0"/>
    <w:rsid w:val="00DB1C6F"/>
    <w:rsid w:val="00DB223E"/>
    <w:rsid w:val="00DB32DE"/>
    <w:rsid w:val="00DB36B3"/>
    <w:rsid w:val="00DB376E"/>
    <w:rsid w:val="00DB3D49"/>
    <w:rsid w:val="00DB3E1C"/>
    <w:rsid w:val="00DB3E87"/>
    <w:rsid w:val="00DB547D"/>
    <w:rsid w:val="00DB5939"/>
    <w:rsid w:val="00DB5E22"/>
    <w:rsid w:val="00DB5EF7"/>
    <w:rsid w:val="00DB7228"/>
    <w:rsid w:val="00DB7933"/>
    <w:rsid w:val="00DC09E7"/>
    <w:rsid w:val="00DC09F4"/>
    <w:rsid w:val="00DC0D7D"/>
    <w:rsid w:val="00DC1C62"/>
    <w:rsid w:val="00DC1ED3"/>
    <w:rsid w:val="00DC21D1"/>
    <w:rsid w:val="00DC2615"/>
    <w:rsid w:val="00DC3807"/>
    <w:rsid w:val="00DC3AE6"/>
    <w:rsid w:val="00DC4709"/>
    <w:rsid w:val="00DC51FF"/>
    <w:rsid w:val="00DC6033"/>
    <w:rsid w:val="00DC6594"/>
    <w:rsid w:val="00DC699F"/>
    <w:rsid w:val="00DD002A"/>
    <w:rsid w:val="00DD07A0"/>
    <w:rsid w:val="00DD0844"/>
    <w:rsid w:val="00DD0EEF"/>
    <w:rsid w:val="00DD120E"/>
    <w:rsid w:val="00DD134A"/>
    <w:rsid w:val="00DD1A17"/>
    <w:rsid w:val="00DD27EC"/>
    <w:rsid w:val="00DD27F1"/>
    <w:rsid w:val="00DD2DBD"/>
    <w:rsid w:val="00DD333E"/>
    <w:rsid w:val="00DD351A"/>
    <w:rsid w:val="00DD39F4"/>
    <w:rsid w:val="00DD440C"/>
    <w:rsid w:val="00DD450C"/>
    <w:rsid w:val="00DD4E0E"/>
    <w:rsid w:val="00DD5705"/>
    <w:rsid w:val="00DD6865"/>
    <w:rsid w:val="00DD6D18"/>
    <w:rsid w:val="00DD7197"/>
    <w:rsid w:val="00DE01F8"/>
    <w:rsid w:val="00DE04C7"/>
    <w:rsid w:val="00DE0543"/>
    <w:rsid w:val="00DE0BDF"/>
    <w:rsid w:val="00DE0FFE"/>
    <w:rsid w:val="00DE1036"/>
    <w:rsid w:val="00DE1BA3"/>
    <w:rsid w:val="00DE279B"/>
    <w:rsid w:val="00DE2DB9"/>
    <w:rsid w:val="00DE3009"/>
    <w:rsid w:val="00DE378E"/>
    <w:rsid w:val="00DE393F"/>
    <w:rsid w:val="00DE3C8B"/>
    <w:rsid w:val="00DE3D49"/>
    <w:rsid w:val="00DE424B"/>
    <w:rsid w:val="00DE45E8"/>
    <w:rsid w:val="00DE4B7C"/>
    <w:rsid w:val="00DE53E2"/>
    <w:rsid w:val="00DE54B4"/>
    <w:rsid w:val="00DE59EF"/>
    <w:rsid w:val="00DE5AF9"/>
    <w:rsid w:val="00DE620B"/>
    <w:rsid w:val="00DE743C"/>
    <w:rsid w:val="00DE7C3D"/>
    <w:rsid w:val="00DF012E"/>
    <w:rsid w:val="00DF013D"/>
    <w:rsid w:val="00DF046A"/>
    <w:rsid w:val="00DF06F4"/>
    <w:rsid w:val="00DF09F1"/>
    <w:rsid w:val="00DF11DD"/>
    <w:rsid w:val="00DF1731"/>
    <w:rsid w:val="00DF1D7B"/>
    <w:rsid w:val="00DF21CB"/>
    <w:rsid w:val="00DF29C1"/>
    <w:rsid w:val="00DF3131"/>
    <w:rsid w:val="00DF36A8"/>
    <w:rsid w:val="00DF378F"/>
    <w:rsid w:val="00DF37EC"/>
    <w:rsid w:val="00DF4BA0"/>
    <w:rsid w:val="00DF5154"/>
    <w:rsid w:val="00DF54ED"/>
    <w:rsid w:val="00DF60B6"/>
    <w:rsid w:val="00DF6387"/>
    <w:rsid w:val="00DF675B"/>
    <w:rsid w:val="00DF78EF"/>
    <w:rsid w:val="00E00344"/>
    <w:rsid w:val="00E00BC6"/>
    <w:rsid w:val="00E00D6A"/>
    <w:rsid w:val="00E01537"/>
    <w:rsid w:val="00E0178A"/>
    <w:rsid w:val="00E01992"/>
    <w:rsid w:val="00E01A7B"/>
    <w:rsid w:val="00E0205A"/>
    <w:rsid w:val="00E02132"/>
    <w:rsid w:val="00E0243C"/>
    <w:rsid w:val="00E0342C"/>
    <w:rsid w:val="00E03BA7"/>
    <w:rsid w:val="00E04559"/>
    <w:rsid w:val="00E04885"/>
    <w:rsid w:val="00E04B69"/>
    <w:rsid w:val="00E0520C"/>
    <w:rsid w:val="00E0535A"/>
    <w:rsid w:val="00E065A4"/>
    <w:rsid w:val="00E06626"/>
    <w:rsid w:val="00E067E0"/>
    <w:rsid w:val="00E0693D"/>
    <w:rsid w:val="00E06A71"/>
    <w:rsid w:val="00E07AA8"/>
    <w:rsid w:val="00E10033"/>
    <w:rsid w:val="00E117CB"/>
    <w:rsid w:val="00E11BA5"/>
    <w:rsid w:val="00E1206A"/>
    <w:rsid w:val="00E13A83"/>
    <w:rsid w:val="00E13AAD"/>
    <w:rsid w:val="00E141FB"/>
    <w:rsid w:val="00E15896"/>
    <w:rsid w:val="00E1748C"/>
    <w:rsid w:val="00E1793F"/>
    <w:rsid w:val="00E17C37"/>
    <w:rsid w:val="00E202E3"/>
    <w:rsid w:val="00E202F6"/>
    <w:rsid w:val="00E20377"/>
    <w:rsid w:val="00E20487"/>
    <w:rsid w:val="00E205E0"/>
    <w:rsid w:val="00E20CE6"/>
    <w:rsid w:val="00E2102C"/>
    <w:rsid w:val="00E21093"/>
    <w:rsid w:val="00E21189"/>
    <w:rsid w:val="00E227FA"/>
    <w:rsid w:val="00E2291C"/>
    <w:rsid w:val="00E22D36"/>
    <w:rsid w:val="00E23430"/>
    <w:rsid w:val="00E23668"/>
    <w:rsid w:val="00E23D18"/>
    <w:rsid w:val="00E24680"/>
    <w:rsid w:val="00E2479D"/>
    <w:rsid w:val="00E2483C"/>
    <w:rsid w:val="00E25442"/>
    <w:rsid w:val="00E25AFC"/>
    <w:rsid w:val="00E26374"/>
    <w:rsid w:val="00E263A8"/>
    <w:rsid w:val="00E27898"/>
    <w:rsid w:val="00E27EC1"/>
    <w:rsid w:val="00E30464"/>
    <w:rsid w:val="00E30623"/>
    <w:rsid w:val="00E30774"/>
    <w:rsid w:val="00E30CA1"/>
    <w:rsid w:val="00E31192"/>
    <w:rsid w:val="00E315EE"/>
    <w:rsid w:val="00E31C8B"/>
    <w:rsid w:val="00E31D5A"/>
    <w:rsid w:val="00E337F5"/>
    <w:rsid w:val="00E33C40"/>
    <w:rsid w:val="00E35226"/>
    <w:rsid w:val="00E35615"/>
    <w:rsid w:val="00E35CAA"/>
    <w:rsid w:val="00E35E5F"/>
    <w:rsid w:val="00E37624"/>
    <w:rsid w:val="00E37699"/>
    <w:rsid w:val="00E37D63"/>
    <w:rsid w:val="00E40160"/>
    <w:rsid w:val="00E406B4"/>
    <w:rsid w:val="00E41306"/>
    <w:rsid w:val="00E415EF"/>
    <w:rsid w:val="00E419BD"/>
    <w:rsid w:val="00E41F88"/>
    <w:rsid w:val="00E43979"/>
    <w:rsid w:val="00E43E82"/>
    <w:rsid w:val="00E44220"/>
    <w:rsid w:val="00E4467D"/>
    <w:rsid w:val="00E44B05"/>
    <w:rsid w:val="00E4746C"/>
    <w:rsid w:val="00E477B1"/>
    <w:rsid w:val="00E4785E"/>
    <w:rsid w:val="00E47886"/>
    <w:rsid w:val="00E478C0"/>
    <w:rsid w:val="00E47CFE"/>
    <w:rsid w:val="00E50534"/>
    <w:rsid w:val="00E50D5D"/>
    <w:rsid w:val="00E512E2"/>
    <w:rsid w:val="00E5131B"/>
    <w:rsid w:val="00E51A43"/>
    <w:rsid w:val="00E526C9"/>
    <w:rsid w:val="00E52B52"/>
    <w:rsid w:val="00E52C9E"/>
    <w:rsid w:val="00E5302A"/>
    <w:rsid w:val="00E541BA"/>
    <w:rsid w:val="00E548FC"/>
    <w:rsid w:val="00E54F9D"/>
    <w:rsid w:val="00E5634F"/>
    <w:rsid w:val="00E564A3"/>
    <w:rsid w:val="00E56D17"/>
    <w:rsid w:val="00E571FD"/>
    <w:rsid w:val="00E57E2D"/>
    <w:rsid w:val="00E61AAC"/>
    <w:rsid w:val="00E62445"/>
    <w:rsid w:val="00E625DC"/>
    <w:rsid w:val="00E631B1"/>
    <w:rsid w:val="00E636A1"/>
    <w:rsid w:val="00E65F8F"/>
    <w:rsid w:val="00E67326"/>
    <w:rsid w:val="00E6783E"/>
    <w:rsid w:val="00E6785A"/>
    <w:rsid w:val="00E67D4C"/>
    <w:rsid w:val="00E703A0"/>
    <w:rsid w:val="00E71279"/>
    <w:rsid w:val="00E719C8"/>
    <w:rsid w:val="00E71A9F"/>
    <w:rsid w:val="00E729BD"/>
    <w:rsid w:val="00E7370C"/>
    <w:rsid w:val="00E74355"/>
    <w:rsid w:val="00E74802"/>
    <w:rsid w:val="00E75810"/>
    <w:rsid w:val="00E758F1"/>
    <w:rsid w:val="00E7598E"/>
    <w:rsid w:val="00E75FA2"/>
    <w:rsid w:val="00E76A70"/>
    <w:rsid w:val="00E77540"/>
    <w:rsid w:val="00E81207"/>
    <w:rsid w:val="00E8140E"/>
    <w:rsid w:val="00E8179C"/>
    <w:rsid w:val="00E84D23"/>
    <w:rsid w:val="00E85205"/>
    <w:rsid w:val="00E85376"/>
    <w:rsid w:val="00E854C5"/>
    <w:rsid w:val="00E8556B"/>
    <w:rsid w:val="00E85A24"/>
    <w:rsid w:val="00E85B4A"/>
    <w:rsid w:val="00E862AD"/>
    <w:rsid w:val="00E864A8"/>
    <w:rsid w:val="00E8657D"/>
    <w:rsid w:val="00E86699"/>
    <w:rsid w:val="00E87965"/>
    <w:rsid w:val="00E903CC"/>
    <w:rsid w:val="00E904FB"/>
    <w:rsid w:val="00E911C9"/>
    <w:rsid w:val="00E9139F"/>
    <w:rsid w:val="00E913E5"/>
    <w:rsid w:val="00E91B79"/>
    <w:rsid w:val="00E9316F"/>
    <w:rsid w:val="00E9380F"/>
    <w:rsid w:val="00E93913"/>
    <w:rsid w:val="00E93C44"/>
    <w:rsid w:val="00E948E9"/>
    <w:rsid w:val="00E963BA"/>
    <w:rsid w:val="00E96418"/>
    <w:rsid w:val="00E97375"/>
    <w:rsid w:val="00EA03A5"/>
    <w:rsid w:val="00EA0B88"/>
    <w:rsid w:val="00EA242D"/>
    <w:rsid w:val="00EA24A9"/>
    <w:rsid w:val="00EA2FC6"/>
    <w:rsid w:val="00EA305F"/>
    <w:rsid w:val="00EA3C20"/>
    <w:rsid w:val="00EA3FF8"/>
    <w:rsid w:val="00EA504D"/>
    <w:rsid w:val="00EA5193"/>
    <w:rsid w:val="00EA569E"/>
    <w:rsid w:val="00EA5E4B"/>
    <w:rsid w:val="00EA64C6"/>
    <w:rsid w:val="00EA6849"/>
    <w:rsid w:val="00EA6895"/>
    <w:rsid w:val="00EA7169"/>
    <w:rsid w:val="00EB0538"/>
    <w:rsid w:val="00EB05A2"/>
    <w:rsid w:val="00EB06E5"/>
    <w:rsid w:val="00EB09F7"/>
    <w:rsid w:val="00EB0B79"/>
    <w:rsid w:val="00EB1414"/>
    <w:rsid w:val="00EB2CAC"/>
    <w:rsid w:val="00EB336F"/>
    <w:rsid w:val="00EB3A44"/>
    <w:rsid w:val="00EB3C18"/>
    <w:rsid w:val="00EB40D1"/>
    <w:rsid w:val="00EB4646"/>
    <w:rsid w:val="00EB46E6"/>
    <w:rsid w:val="00EB4852"/>
    <w:rsid w:val="00EB486B"/>
    <w:rsid w:val="00EB4F70"/>
    <w:rsid w:val="00EB63E5"/>
    <w:rsid w:val="00EB6960"/>
    <w:rsid w:val="00EB6B6B"/>
    <w:rsid w:val="00EB6CEC"/>
    <w:rsid w:val="00EB7277"/>
    <w:rsid w:val="00EB736D"/>
    <w:rsid w:val="00EB747C"/>
    <w:rsid w:val="00EB78E3"/>
    <w:rsid w:val="00EB7DA7"/>
    <w:rsid w:val="00EC0024"/>
    <w:rsid w:val="00EC0231"/>
    <w:rsid w:val="00EC05E7"/>
    <w:rsid w:val="00EC19C2"/>
    <w:rsid w:val="00EC1BA6"/>
    <w:rsid w:val="00EC2E55"/>
    <w:rsid w:val="00EC38CC"/>
    <w:rsid w:val="00EC3945"/>
    <w:rsid w:val="00EC52D1"/>
    <w:rsid w:val="00EC555F"/>
    <w:rsid w:val="00EC60F7"/>
    <w:rsid w:val="00EC6D57"/>
    <w:rsid w:val="00EC7102"/>
    <w:rsid w:val="00EC77A7"/>
    <w:rsid w:val="00EC799D"/>
    <w:rsid w:val="00ED1C99"/>
    <w:rsid w:val="00ED1F4E"/>
    <w:rsid w:val="00ED2462"/>
    <w:rsid w:val="00ED3D1B"/>
    <w:rsid w:val="00ED3DB7"/>
    <w:rsid w:val="00ED4DBA"/>
    <w:rsid w:val="00ED4F46"/>
    <w:rsid w:val="00ED53A1"/>
    <w:rsid w:val="00ED595B"/>
    <w:rsid w:val="00ED676D"/>
    <w:rsid w:val="00ED717C"/>
    <w:rsid w:val="00ED71F3"/>
    <w:rsid w:val="00ED7AEF"/>
    <w:rsid w:val="00EE092D"/>
    <w:rsid w:val="00EE0ECE"/>
    <w:rsid w:val="00EE1C07"/>
    <w:rsid w:val="00EE2AA7"/>
    <w:rsid w:val="00EE2B34"/>
    <w:rsid w:val="00EE36E8"/>
    <w:rsid w:val="00EE3875"/>
    <w:rsid w:val="00EE52B8"/>
    <w:rsid w:val="00EE54F6"/>
    <w:rsid w:val="00EE55F0"/>
    <w:rsid w:val="00EE5612"/>
    <w:rsid w:val="00EE6360"/>
    <w:rsid w:val="00EF044B"/>
    <w:rsid w:val="00EF07B2"/>
    <w:rsid w:val="00EF0C47"/>
    <w:rsid w:val="00EF0FC6"/>
    <w:rsid w:val="00EF1A9E"/>
    <w:rsid w:val="00EF203E"/>
    <w:rsid w:val="00EF2818"/>
    <w:rsid w:val="00EF29F9"/>
    <w:rsid w:val="00EF2B8F"/>
    <w:rsid w:val="00EF2DB3"/>
    <w:rsid w:val="00EF3782"/>
    <w:rsid w:val="00EF3A23"/>
    <w:rsid w:val="00EF40AF"/>
    <w:rsid w:val="00EF41B9"/>
    <w:rsid w:val="00EF4D29"/>
    <w:rsid w:val="00EF656C"/>
    <w:rsid w:val="00EF6ECC"/>
    <w:rsid w:val="00EF6F65"/>
    <w:rsid w:val="00EF76A8"/>
    <w:rsid w:val="00EF76ED"/>
    <w:rsid w:val="00EF7866"/>
    <w:rsid w:val="00EF799E"/>
    <w:rsid w:val="00F008FA"/>
    <w:rsid w:val="00F0118B"/>
    <w:rsid w:val="00F01937"/>
    <w:rsid w:val="00F027A0"/>
    <w:rsid w:val="00F02A0A"/>
    <w:rsid w:val="00F03535"/>
    <w:rsid w:val="00F03E93"/>
    <w:rsid w:val="00F04049"/>
    <w:rsid w:val="00F0450B"/>
    <w:rsid w:val="00F04D3F"/>
    <w:rsid w:val="00F07305"/>
    <w:rsid w:val="00F07E3A"/>
    <w:rsid w:val="00F07F8E"/>
    <w:rsid w:val="00F10179"/>
    <w:rsid w:val="00F10622"/>
    <w:rsid w:val="00F10977"/>
    <w:rsid w:val="00F11876"/>
    <w:rsid w:val="00F12A1D"/>
    <w:rsid w:val="00F13F5C"/>
    <w:rsid w:val="00F14CF9"/>
    <w:rsid w:val="00F150BB"/>
    <w:rsid w:val="00F154F1"/>
    <w:rsid w:val="00F15A23"/>
    <w:rsid w:val="00F16274"/>
    <w:rsid w:val="00F16460"/>
    <w:rsid w:val="00F16843"/>
    <w:rsid w:val="00F16975"/>
    <w:rsid w:val="00F16F69"/>
    <w:rsid w:val="00F172B2"/>
    <w:rsid w:val="00F176F3"/>
    <w:rsid w:val="00F177C3"/>
    <w:rsid w:val="00F20014"/>
    <w:rsid w:val="00F20562"/>
    <w:rsid w:val="00F21E1C"/>
    <w:rsid w:val="00F21E4C"/>
    <w:rsid w:val="00F22DD8"/>
    <w:rsid w:val="00F23393"/>
    <w:rsid w:val="00F236F7"/>
    <w:rsid w:val="00F244C4"/>
    <w:rsid w:val="00F24DCE"/>
    <w:rsid w:val="00F24ECA"/>
    <w:rsid w:val="00F25033"/>
    <w:rsid w:val="00F2604D"/>
    <w:rsid w:val="00F2606F"/>
    <w:rsid w:val="00F26C3A"/>
    <w:rsid w:val="00F26D68"/>
    <w:rsid w:val="00F26DB1"/>
    <w:rsid w:val="00F27074"/>
    <w:rsid w:val="00F270E7"/>
    <w:rsid w:val="00F27458"/>
    <w:rsid w:val="00F2755D"/>
    <w:rsid w:val="00F27641"/>
    <w:rsid w:val="00F27897"/>
    <w:rsid w:val="00F30B4D"/>
    <w:rsid w:val="00F30C64"/>
    <w:rsid w:val="00F30DFB"/>
    <w:rsid w:val="00F31195"/>
    <w:rsid w:val="00F31340"/>
    <w:rsid w:val="00F31629"/>
    <w:rsid w:val="00F31AE0"/>
    <w:rsid w:val="00F31E14"/>
    <w:rsid w:val="00F3251A"/>
    <w:rsid w:val="00F32589"/>
    <w:rsid w:val="00F3270F"/>
    <w:rsid w:val="00F329AA"/>
    <w:rsid w:val="00F32FB3"/>
    <w:rsid w:val="00F335CB"/>
    <w:rsid w:val="00F343A2"/>
    <w:rsid w:val="00F345B2"/>
    <w:rsid w:val="00F349FD"/>
    <w:rsid w:val="00F3555B"/>
    <w:rsid w:val="00F3624F"/>
    <w:rsid w:val="00F36265"/>
    <w:rsid w:val="00F373A0"/>
    <w:rsid w:val="00F37720"/>
    <w:rsid w:val="00F37E52"/>
    <w:rsid w:val="00F401C6"/>
    <w:rsid w:val="00F404A9"/>
    <w:rsid w:val="00F42029"/>
    <w:rsid w:val="00F42449"/>
    <w:rsid w:val="00F425D1"/>
    <w:rsid w:val="00F42F9D"/>
    <w:rsid w:val="00F4334F"/>
    <w:rsid w:val="00F4375C"/>
    <w:rsid w:val="00F43C8E"/>
    <w:rsid w:val="00F44654"/>
    <w:rsid w:val="00F446D2"/>
    <w:rsid w:val="00F44ADC"/>
    <w:rsid w:val="00F44D45"/>
    <w:rsid w:val="00F44FAB"/>
    <w:rsid w:val="00F46652"/>
    <w:rsid w:val="00F4675A"/>
    <w:rsid w:val="00F46AA6"/>
    <w:rsid w:val="00F46CCE"/>
    <w:rsid w:val="00F46F47"/>
    <w:rsid w:val="00F47283"/>
    <w:rsid w:val="00F47C1F"/>
    <w:rsid w:val="00F47D7C"/>
    <w:rsid w:val="00F503B2"/>
    <w:rsid w:val="00F506CD"/>
    <w:rsid w:val="00F508A7"/>
    <w:rsid w:val="00F50DD3"/>
    <w:rsid w:val="00F510E9"/>
    <w:rsid w:val="00F51309"/>
    <w:rsid w:val="00F51585"/>
    <w:rsid w:val="00F51D88"/>
    <w:rsid w:val="00F52C84"/>
    <w:rsid w:val="00F537B1"/>
    <w:rsid w:val="00F54209"/>
    <w:rsid w:val="00F548B7"/>
    <w:rsid w:val="00F54983"/>
    <w:rsid w:val="00F55884"/>
    <w:rsid w:val="00F565E8"/>
    <w:rsid w:val="00F56B32"/>
    <w:rsid w:val="00F60282"/>
    <w:rsid w:val="00F605A4"/>
    <w:rsid w:val="00F608EC"/>
    <w:rsid w:val="00F60D43"/>
    <w:rsid w:val="00F61A9B"/>
    <w:rsid w:val="00F61BE8"/>
    <w:rsid w:val="00F61F86"/>
    <w:rsid w:val="00F62A61"/>
    <w:rsid w:val="00F62BE4"/>
    <w:rsid w:val="00F6325D"/>
    <w:rsid w:val="00F6482D"/>
    <w:rsid w:val="00F649A8"/>
    <w:rsid w:val="00F652F3"/>
    <w:rsid w:val="00F6613C"/>
    <w:rsid w:val="00F66280"/>
    <w:rsid w:val="00F667EE"/>
    <w:rsid w:val="00F66B98"/>
    <w:rsid w:val="00F6730F"/>
    <w:rsid w:val="00F6757E"/>
    <w:rsid w:val="00F700F2"/>
    <w:rsid w:val="00F71106"/>
    <w:rsid w:val="00F72A82"/>
    <w:rsid w:val="00F72CFA"/>
    <w:rsid w:val="00F730A9"/>
    <w:rsid w:val="00F73547"/>
    <w:rsid w:val="00F73855"/>
    <w:rsid w:val="00F73CC6"/>
    <w:rsid w:val="00F73E18"/>
    <w:rsid w:val="00F7456D"/>
    <w:rsid w:val="00F75650"/>
    <w:rsid w:val="00F76249"/>
    <w:rsid w:val="00F76D3C"/>
    <w:rsid w:val="00F772BB"/>
    <w:rsid w:val="00F77502"/>
    <w:rsid w:val="00F77C7C"/>
    <w:rsid w:val="00F77CB0"/>
    <w:rsid w:val="00F81982"/>
    <w:rsid w:val="00F81BAA"/>
    <w:rsid w:val="00F81FB5"/>
    <w:rsid w:val="00F82060"/>
    <w:rsid w:val="00F82597"/>
    <w:rsid w:val="00F82ABB"/>
    <w:rsid w:val="00F82CFC"/>
    <w:rsid w:val="00F82DA2"/>
    <w:rsid w:val="00F83013"/>
    <w:rsid w:val="00F83BA9"/>
    <w:rsid w:val="00F84755"/>
    <w:rsid w:val="00F847ED"/>
    <w:rsid w:val="00F8599D"/>
    <w:rsid w:val="00F859BC"/>
    <w:rsid w:val="00F85D3E"/>
    <w:rsid w:val="00F86D52"/>
    <w:rsid w:val="00F8717C"/>
    <w:rsid w:val="00F871B2"/>
    <w:rsid w:val="00F87635"/>
    <w:rsid w:val="00F878C5"/>
    <w:rsid w:val="00F8795D"/>
    <w:rsid w:val="00F87C8B"/>
    <w:rsid w:val="00F90395"/>
    <w:rsid w:val="00F912E6"/>
    <w:rsid w:val="00F913EB"/>
    <w:rsid w:val="00F92540"/>
    <w:rsid w:val="00F92980"/>
    <w:rsid w:val="00F9339C"/>
    <w:rsid w:val="00F937F3"/>
    <w:rsid w:val="00F93DB0"/>
    <w:rsid w:val="00F940A1"/>
    <w:rsid w:val="00F94149"/>
    <w:rsid w:val="00F94936"/>
    <w:rsid w:val="00F952D1"/>
    <w:rsid w:val="00F953D0"/>
    <w:rsid w:val="00F967ED"/>
    <w:rsid w:val="00F97826"/>
    <w:rsid w:val="00FA04DF"/>
    <w:rsid w:val="00FA06ED"/>
    <w:rsid w:val="00FA0A98"/>
    <w:rsid w:val="00FA0B8D"/>
    <w:rsid w:val="00FA0BD4"/>
    <w:rsid w:val="00FA13B8"/>
    <w:rsid w:val="00FA1591"/>
    <w:rsid w:val="00FA1763"/>
    <w:rsid w:val="00FA26D5"/>
    <w:rsid w:val="00FA2893"/>
    <w:rsid w:val="00FA2C21"/>
    <w:rsid w:val="00FA4B24"/>
    <w:rsid w:val="00FA4B40"/>
    <w:rsid w:val="00FA4DC2"/>
    <w:rsid w:val="00FA5823"/>
    <w:rsid w:val="00FA590D"/>
    <w:rsid w:val="00FA593E"/>
    <w:rsid w:val="00FA6609"/>
    <w:rsid w:val="00FA74EE"/>
    <w:rsid w:val="00FA7732"/>
    <w:rsid w:val="00FB0BEA"/>
    <w:rsid w:val="00FB0F30"/>
    <w:rsid w:val="00FB1341"/>
    <w:rsid w:val="00FB16E0"/>
    <w:rsid w:val="00FB33CB"/>
    <w:rsid w:val="00FB439F"/>
    <w:rsid w:val="00FB4E53"/>
    <w:rsid w:val="00FB51C7"/>
    <w:rsid w:val="00FB5C8E"/>
    <w:rsid w:val="00FB5E41"/>
    <w:rsid w:val="00FB6280"/>
    <w:rsid w:val="00FB65D7"/>
    <w:rsid w:val="00FB6E2E"/>
    <w:rsid w:val="00FB773E"/>
    <w:rsid w:val="00FC03D5"/>
    <w:rsid w:val="00FC0D2B"/>
    <w:rsid w:val="00FC406E"/>
    <w:rsid w:val="00FC48E5"/>
    <w:rsid w:val="00FC5838"/>
    <w:rsid w:val="00FC5C06"/>
    <w:rsid w:val="00FC7389"/>
    <w:rsid w:val="00FC75FA"/>
    <w:rsid w:val="00FC7646"/>
    <w:rsid w:val="00FC79B7"/>
    <w:rsid w:val="00FD0BD5"/>
    <w:rsid w:val="00FD272A"/>
    <w:rsid w:val="00FD2BE2"/>
    <w:rsid w:val="00FD2C27"/>
    <w:rsid w:val="00FD351E"/>
    <w:rsid w:val="00FD3EC2"/>
    <w:rsid w:val="00FD3F3E"/>
    <w:rsid w:val="00FD3FAD"/>
    <w:rsid w:val="00FD43AA"/>
    <w:rsid w:val="00FD5118"/>
    <w:rsid w:val="00FD56F8"/>
    <w:rsid w:val="00FD593C"/>
    <w:rsid w:val="00FD6FBC"/>
    <w:rsid w:val="00FD765D"/>
    <w:rsid w:val="00FD7D80"/>
    <w:rsid w:val="00FE0DE4"/>
    <w:rsid w:val="00FE1961"/>
    <w:rsid w:val="00FE2436"/>
    <w:rsid w:val="00FE3229"/>
    <w:rsid w:val="00FE33C9"/>
    <w:rsid w:val="00FE381F"/>
    <w:rsid w:val="00FE38BD"/>
    <w:rsid w:val="00FE515F"/>
    <w:rsid w:val="00FE5807"/>
    <w:rsid w:val="00FE5823"/>
    <w:rsid w:val="00FE6277"/>
    <w:rsid w:val="00FE6DA1"/>
    <w:rsid w:val="00FE76D1"/>
    <w:rsid w:val="00FF05FF"/>
    <w:rsid w:val="00FF0BF9"/>
    <w:rsid w:val="00FF1023"/>
    <w:rsid w:val="00FF18E5"/>
    <w:rsid w:val="00FF20F1"/>
    <w:rsid w:val="00FF2943"/>
    <w:rsid w:val="00FF297F"/>
    <w:rsid w:val="00FF30B8"/>
    <w:rsid w:val="00FF38A6"/>
    <w:rsid w:val="00FF4A80"/>
    <w:rsid w:val="00FF5584"/>
    <w:rsid w:val="00FF6083"/>
    <w:rsid w:val="00FF6346"/>
    <w:rsid w:val="00FF6753"/>
    <w:rsid w:val="00FF78BF"/>
    <w:rsid w:val="00FF78D5"/>
    <w:rsid w:val="00FF7C39"/>
    <w:rsid w:val="00FF7E91"/>
    <w:rsid w:val="01E52DBC"/>
    <w:rsid w:val="022102CE"/>
    <w:rsid w:val="028C6DF9"/>
    <w:rsid w:val="039C692B"/>
    <w:rsid w:val="03C851AE"/>
    <w:rsid w:val="03DE4859"/>
    <w:rsid w:val="04497B31"/>
    <w:rsid w:val="0486237A"/>
    <w:rsid w:val="04ED0823"/>
    <w:rsid w:val="06372688"/>
    <w:rsid w:val="075860D6"/>
    <w:rsid w:val="086E0F84"/>
    <w:rsid w:val="0C0F09FF"/>
    <w:rsid w:val="0C670BEC"/>
    <w:rsid w:val="0D1A7FB8"/>
    <w:rsid w:val="0DA25145"/>
    <w:rsid w:val="0F07308A"/>
    <w:rsid w:val="0F350615"/>
    <w:rsid w:val="0FD6419D"/>
    <w:rsid w:val="10BA1522"/>
    <w:rsid w:val="116A26F2"/>
    <w:rsid w:val="12535676"/>
    <w:rsid w:val="14F42E29"/>
    <w:rsid w:val="184E2EC1"/>
    <w:rsid w:val="18B86D5D"/>
    <w:rsid w:val="19BB4F22"/>
    <w:rsid w:val="1A040224"/>
    <w:rsid w:val="1A4971A0"/>
    <w:rsid w:val="1AA81052"/>
    <w:rsid w:val="1ABA456C"/>
    <w:rsid w:val="1BDD4C59"/>
    <w:rsid w:val="1D480AF9"/>
    <w:rsid w:val="20742961"/>
    <w:rsid w:val="20D81C04"/>
    <w:rsid w:val="21AB243A"/>
    <w:rsid w:val="21AC10EF"/>
    <w:rsid w:val="225A723B"/>
    <w:rsid w:val="22D81994"/>
    <w:rsid w:val="23AF57D4"/>
    <w:rsid w:val="24851A47"/>
    <w:rsid w:val="25054646"/>
    <w:rsid w:val="260F6E84"/>
    <w:rsid w:val="26816D1B"/>
    <w:rsid w:val="26E12688"/>
    <w:rsid w:val="26E24172"/>
    <w:rsid w:val="27521C52"/>
    <w:rsid w:val="27D552F7"/>
    <w:rsid w:val="28FB5884"/>
    <w:rsid w:val="29547B20"/>
    <w:rsid w:val="2A4915D0"/>
    <w:rsid w:val="2B926718"/>
    <w:rsid w:val="2C732929"/>
    <w:rsid w:val="2D9A2731"/>
    <w:rsid w:val="2F055F61"/>
    <w:rsid w:val="306D62E4"/>
    <w:rsid w:val="308710A4"/>
    <w:rsid w:val="31080F8E"/>
    <w:rsid w:val="312D39F9"/>
    <w:rsid w:val="3219125D"/>
    <w:rsid w:val="326B36A2"/>
    <w:rsid w:val="32A9569B"/>
    <w:rsid w:val="336C6057"/>
    <w:rsid w:val="372617C9"/>
    <w:rsid w:val="378F365B"/>
    <w:rsid w:val="37C0249F"/>
    <w:rsid w:val="3A037E15"/>
    <w:rsid w:val="3B2D6C77"/>
    <w:rsid w:val="3B525E55"/>
    <w:rsid w:val="3CB01203"/>
    <w:rsid w:val="3D740F65"/>
    <w:rsid w:val="3E7749D6"/>
    <w:rsid w:val="3EB904EA"/>
    <w:rsid w:val="3F0971A0"/>
    <w:rsid w:val="3F771CF5"/>
    <w:rsid w:val="3F9357B5"/>
    <w:rsid w:val="3F9F418E"/>
    <w:rsid w:val="3FD01F86"/>
    <w:rsid w:val="418D23E1"/>
    <w:rsid w:val="41D53F43"/>
    <w:rsid w:val="428D427C"/>
    <w:rsid w:val="43590AC4"/>
    <w:rsid w:val="44335E0B"/>
    <w:rsid w:val="449D5644"/>
    <w:rsid w:val="44C77869"/>
    <w:rsid w:val="454F16C2"/>
    <w:rsid w:val="465216CD"/>
    <w:rsid w:val="47F21613"/>
    <w:rsid w:val="48641D5A"/>
    <w:rsid w:val="4ACD61A6"/>
    <w:rsid w:val="4ACF0C55"/>
    <w:rsid w:val="4B5823D7"/>
    <w:rsid w:val="4CC76278"/>
    <w:rsid w:val="4CFC295F"/>
    <w:rsid w:val="4D334D55"/>
    <w:rsid w:val="4E9C68FA"/>
    <w:rsid w:val="4ECE7D3F"/>
    <w:rsid w:val="4F0513AE"/>
    <w:rsid w:val="4F4439E4"/>
    <w:rsid w:val="4FDE6057"/>
    <w:rsid w:val="4FEB24C8"/>
    <w:rsid w:val="523B5814"/>
    <w:rsid w:val="528C59E5"/>
    <w:rsid w:val="53F63831"/>
    <w:rsid w:val="54BE017D"/>
    <w:rsid w:val="550B1821"/>
    <w:rsid w:val="55460EF1"/>
    <w:rsid w:val="56603318"/>
    <w:rsid w:val="570D446C"/>
    <w:rsid w:val="59863807"/>
    <w:rsid w:val="5AA77B7F"/>
    <w:rsid w:val="5AB23DBD"/>
    <w:rsid w:val="5ACB5FD5"/>
    <w:rsid w:val="5B331939"/>
    <w:rsid w:val="5B4520D0"/>
    <w:rsid w:val="5B4E051C"/>
    <w:rsid w:val="5BA01564"/>
    <w:rsid w:val="5BBD74EA"/>
    <w:rsid w:val="5CDA5754"/>
    <w:rsid w:val="5CE80BAB"/>
    <w:rsid w:val="5D4F64FC"/>
    <w:rsid w:val="5D580143"/>
    <w:rsid w:val="5DE1542E"/>
    <w:rsid w:val="5E114435"/>
    <w:rsid w:val="5F5C4731"/>
    <w:rsid w:val="60380539"/>
    <w:rsid w:val="604345AB"/>
    <w:rsid w:val="614E4F91"/>
    <w:rsid w:val="61BF394A"/>
    <w:rsid w:val="63A75890"/>
    <w:rsid w:val="644A3F81"/>
    <w:rsid w:val="65215C47"/>
    <w:rsid w:val="65726233"/>
    <w:rsid w:val="658653A9"/>
    <w:rsid w:val="66103EB7"/>
    <w:rsid w:val="673C0D81"/>
    <w:rsid w:val="67EF0EA5"/>
    <w:rsid w:val="68AD3234"/>
    <w:rsid w:val="68DE3524"/>
    <w:rsid w:val="690A46F7"/>
    <w:rsid w:val="69D97A45"/>
    <w:rsid w:val="6BBF740A"/>
    <w:rsid w:val="6C4F77F2"/>
    <w:rsid w:val="6EDA3A89"/>
    <w:rsid w:val="70F1506A"/>
    <w:rsid w:val="7113767A"/>
    <w:rsid w:val="713D2B77"/>
    <w:rsid w:val="740D4359"/>
    <w:rsid w:val="74364ABF"/>
    <w:rsid w:val="759D1260"/>
    <w:rsid w:val="76407543"/>
    <w:rsid w:val="76AF243D"/>
    <w:rsid w:val="77C54DA1"/>
    <w:rsid w:val="77D542AC"/>
    <w:rsid w:val="77E1386D"/>
    <w:rsid w:val="785418B6"/>
    <w:rsid w:val="7A4F142D"/>
    <w:rsid w:val="7C5F4DCA"/>
    <w:rsid w:val="7D10117E"/>
    <w:rsid w:val="7D243927"/>
    <w:rsid w:val="7D8C2E23"/>
    <w:rsid w:val="7E1838C6"/>
    <w:rsid w:val="7E196FA1"/>
    <w:rsid w:val="7E7903A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semiHidden="0" w:name="heading 4" w:locked="1"/>
    <w:lsdException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unhideWhenUsed="0" w:uiPriority="0" w:semiHidden="0" w:name="Strong" w:locked="1"/>
    <w:lsdException w:qFormat="1" w:unhideWhenUsed="0" w:uiPriority="20" w:semiHidden="0" w:name="Emphasis" w:locked="1"/>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24" w:lineRule="auto"/>
      <w:jc w:val="both"/>
      <w:textAlignment w:val="center"/>
    </w:pPr>
    <w:rPr>
      <w:rFonts w:ascii="宋体" w:hAnsi="宋体" w:eastAsia="宋体" w:cs="宋体"/>
      <w:kern w:val="2"/>
      <w:sz w:val="21"/>
      <w:szCs w:val="21"/>
      <w:lang w:val="en-US" w:eastAsia="zh-CN" w:bidi="ar-SA"/>
    </w:rPr>
  </w:style>
  <w:style w:type="paragraph" w:styleId="3">
    <w:name w:val="heading 1"/>
    <w:basedOn w:val="1"/>
    <w:next w:val="1"/>
    <w:link w:val="38"/>
    <w:qFormat/>
    <w:uiPriority w:val="0"/>
    <w:pPr>
      <w:keepNext/>
      <w:keepLines/>
      <w:numPr>
        <w:ilvl w:val="0"/>
        <w:numId w:val="1"/>
      </w:numPr>
      <w:adjustRightInd w:val="0"/>
      <w:snapToGrid w:val="0"/>
      <w:spacing w:line="480" w:lineRule="auto"/>
      <w:jc w:val="center"/>
      <w:outlineLvl w:val="0"/>
    </w:pPr>
    <w:rPr>
      <w:rFonts w:ascii="Times New Roman" w:hAnsi="Times New Roman" w:eastAsia="宋体" w:cs="Times New Roman"/>
      <w:b/>
      <w:bCs/>
      <w:kern w:val="44"/>
      <w:sz w:val="30"/>
      <w:szCs w:val="44"/>
      <w:lang w:val="en-US" w:eastAsia="zh-CN" w:bidi="ar-SA"/>
    </w:rPr>
  </w:style>
  <w:style w:type="paragraph" w:styleId="4">
    <w:name w:val="heading 2"/>
    <w:basedOn w:val="3"/>
    <w:next w:val="5"/>
    <w:link w:val="39"/>
    <w:qFormat/>
    <w:uiPriority w:val="9"/>
    <w:pPr>
      <w:numPr>
        <w:ilvl w:val="1"/>
      </w:numPr>
      <w:outlineLvl w:val="1"/>
    </w:pPr>
    <w:rPr>
      <w:rFonts w:cs="Cambria"/>
      <w:sz w:val="24"/>
      <w:szCs w:val="32"/>
    </w:rPr>
  </w:style>
  <w:style w:type="paragraph" w:styleId="5">
    <w:name w:val="heading 3"/>
    <w:basedOn w:val="4"/>
    <w:next w:val="1"/>
    <w:link w:val="40"/>
    <w:qFormat/>
    <w:uiPriority w:val="0"/>
    <w:pPr>
      <w:keepNext w:val="0"/>
      <w:keepLines w:val="0"/>
      <w:widowControl w:val="0"/>
      <w:numPr>
        <w:ilvl w:val="2"/>
      </w:numPr>
      <w:spacing w:line="324" w:lineRule="auto"/>
      <w:ind w:left="0" w:firstLine="0"/>
      <w:jc w:val="left"/>
      <w:outlineLvl w:val="2"/>
    </w:pPr>
    <w:rPr>
      <w:rFonts w:ascii="宋体" w:hAnsi="宋体"/>
      <w:b w:val="0"/>
      <w:bCs w:val="0"/>
      <w:sz w:val="21"/>
      <w:szCs w:val="21"/>
    </w:rPr>
  </w:style>
  <w:style w:type="paragraph" w:styleId="6">
    <w:name w:val="heading 4"/>
    <w:basedOn w:val="1"/>
    <w:next w:val="1"/>
    <w:link w:val="50"/>
    <w:unhideWhenUsed/>
    <w:qFormat/>
    <w:locked/>
    <w:uiPriority w:val="0"/>
    <w:pPr>
      <w:keepNext/>
      <w:keepLines/>
      <w:spacing w:before="280" w:after="290" w:line="376" w:lineRule="auto"/>
      <w:jc w:val="center"/>
      <w:outlineLvl w:val="3"/>
    </w:pPr>
    <w:rPr>
      <w:rFonts w:asciiTheme="majorHAnsi" w:hAnsiTheme="majorHAnsi" w:eastAsiaTheme="majorEastAsia" w:cstheme="majorBidi"/>
      <w:b/>
      <w:bCs/>
      <w:sz w:val="32"/>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before="45"/>
      <w:ind w:left="118"/>
    </w:pPr>
    <w:rPr>
      <w:rFonts w:hint="eastAsia"/>
    </w:rPr>
  </w:style>
  <w:style w:type="paragraph" w:styleId="7">
    <w:name w:val="toc 7"/>
    <w:basedOn w:val="1"/>
    <w:next w:val="1"/>
    <w:unhideWhenUsed/>
    <w:qFormat/>
    <w:uiPriority w:val="39"/>
    <w:pPr>
      <w:ind w:left="1440"/>
      <w:jc w:val="left"/>
    </w:pPr>
    <w:rPr>
      <w:rFonts w:asciiTheme="minorHAnsi" w:hAnsiTheme="minorHAnsi"/>
      <w:sz w:val="18"/>
      <w:szCs w:val="18"/>
    </w:rPr>
  </w:style>
  <w:style w:type="paragraph" w:styleId="8">
    <w:name w:val="caption"/>
    <w:basedOn w:val="1"/>
    <w:next w:val="1"/>
    <w:qFormat/>
    <w:uiPriority w:val="0"/>
    <w:pPr>
      <w:spacing w:line="240" w:lineRule="auto"/>
      <w:jc w:val="center"/>
    </w:pPr>
    <w:rPr>
      <w:rFonts w:ascii="黑体" w:hAnsi="黑体" w:eastAsia="黑体" w:cs="黑体"/>
      <w:sz w:val="18"/>
      <w:szCs w:val="18"/>
    </w:rPr>
  </w:style>
  <w:style w:type="paragraph" w:styleId="9">
    <w:name w:val="annotation text"/>
    <w:basedOn w:val="1"/>
    <w:link w:val="47"/>
    <w:qFormat/>
    <w:uiPriority w:val="0"/>
    <w:pPr>
      <w:jc w:val="left"/>
    </w:pPr>
  </w:style>
  <w:style w:type="paragraph" w:styleId="10">
    <w:name w:val="Body Text Indent"/>
    <w:basedOn w:val="1"/>
    <w:link w:val="57"/>
    <w:qFormat/>
    <w:uiPriority w:val="0"/>
    <w:pPr>
      <w:snapToGrid/>
      <w:spacing w:line="240" w:lineRule="auto"/>
      <w:ind w:left="425"/>
      <w:textAlignment w:val="baseline"/>
    </w:pPr>
    <w:rPr>
      <w:kern w:val="0"/>
      <w:szCs w:val="20"/>
    </w:rPr>
  </w:style>
  <w:style w:type="paragraph" w:styleId="11">
    <w:name w:val="toc 5"/>
    <w:basedOn w:val="1"/>
    <w:next w:val="1"/>
    <w:unhideWhenUsed/>
    <w:qFormat/>
    <w:uiPriority w:val="39"/>
    <w:pPr>
      <w:ind w:left="960"/>
      <w:jc w:val="left"/>
    </w:pPr>
    <w:rPr>
      <w:rFonts w:asciiTheme="minorHAnsi" w:hAnsiTheme="minorHAnsi"/>
      <w:sz w:val="18"/>
      <w:szCs w:val="18"/>
    </w:rPr>
  </w:style>
  <w:style w:type="paragraph" w:styleId="12">
    <w:name w:val="toc 3"/>
    <w:basedOn w:val="1"/>
    <w:next w:val="1"/>
    <w:qFormat/>
    <w:uiPriority w:val="39"/>
    <w:pPr>
      <w:ind w:left="480"/>
      <w:jc w:val="left"/>
    </w:pPr>
    <w:rPr>
      <w:rFonts w:asciiTheme="minorHAnsi" w:hAnsiTheme="minorHAnsi"/>
      <w:i/>
      <w:iCs/>
      <w:sz w:val="20"/>
      <w:szCs w:val="20"/>
    </w:rPr>
  </w:style>
  <w:style w:type="paragraph" w:styleId="13">
    <w:name w:val="Plain Text"/>
    <w:basedOn w:val="1"/>
    <w:link w:val="55"/>
    <w:unhideWhenUsed/>
    <w:qFormat/>
    <w:uiPriority w:val="99"/>
    <w:pPr>
      <w:adjustRightInd/>
      <w:snapToGrid/>
      <w:spacing w:line="240" w:lineRule="auto"/>
    </w:pPr>
    <w:rPr>
      <w:rFonts w:hAnsi="Courier New" w:cs="Courier New"/>
    </w:rPr>
  </w:style>
  <w:style w:type="paragraph" w:styleId="14">
    <w:name w:val="toc 8"/>
    <w:basedOn w:val="1"/>
    <w:next w:val="1"/>
    <w:unhideWhenUsed/>
    <w:qFormat/>
    <w:uiPriority w:val="39"/>
    <w:pPr>
      <w:ind w:left="1680"/>
      <w:jc w:val="left"/>
    </w:pPr>
    <w:rPr>
      <w:rFonts w:asciiTheme="minorHAnsi" w:hAnsiTheme="minorHAnsi"/>
      <w:sz w:val="18"/>
      <w:szCs w:val="18"/>
    </w:rPr>
  </w:style>
  <w:style w:type="paragraph" w:styleId="15">
    <w:name w:val="Date"/>
    <w:basedOn w:val="1"/>
    <w:next w:val="1"/>
    <w:link w:val="42"/>
    <w:qFormat/>
    <w:uiPriority w:val="0"/>
    <w:pPr>
      <w:ind w:left="100" w:leftChars="2500"/>
    </w:pPr>
  </w:style>
  <w:style w:type="paragraph" w:styleId="16">
    <w:name w:val="Balloon Text"/>
    <w:basedOn w:val="1"/>
    <w:link w:val="45"/>
    <w:qFormat/>
    <w:uiPriority w:val="0"/>
    <w:rPr>
      <w:sz w:val="18"/>
      <w:szCs w:val="18"/>
    </w:rPr>
  </w:style>
  <w:style w:type="paragraph" w:styleId="17">
    <w:name w:val="footer"/>
    <w:basedOn w:val="1"/>
    <w:link w:val="41"/>
    <w:qFormat/>
    <w:uiPriority w:val="99"/>
    <w:pPr>
      <w:tabs>
        <w:tab w:val="center" w:pos="4153"/>
        <w:tab w:val="right" w:pos="8306"/>
      </w:tabs>
      <w:jc w:val="left"/>
    </w:pPr>
    <w:rPr>
      <w:sz w:val="18"/>
      <w:szCs w:val="18"/>
    </w:rPr>
  </w:style>
  <w:style w:type="paragraph" w:styleId="18">
    <w:name w:val="header"/>
    <w:basedOn w:val="1"/>
    <w:link w:val="43"/>
    <w:qFormat/>
    <w:uiPriority w:val="0"/>
    <w:pPr>
      <w:pBdr>
        <w:bottom w:val="single" w:color="auto" w:sz="6" w:space="1"/>
      </w:pBdr>
      <w:tabs>
        <w:tab w:val="center" w:pos="4153"/>
        <w:tab w:val="right" w:pos="8306"/>
      </w:tabs>
      <w:jc w:val="center"/>
    </w:pPr>
    <w:rPr>
      <w:sz w:val="18"/>
      <w:szCs w:val="18"/>
    </w:rPr>
  </w:style>
  <w:style w:type="paragraph" w:styleId="19">
    <w:name w:val="toc 1"/>
    <w:basedOn w:val="1"/>
    <w:next w:val="1"/>
    <w:qFormat/>
    <w:uiPriority w:val="39"/>
    <w:pPr>
      <w:jc w:val="left"/>
    </w:pPr>
    <w:rPr>
      <w:rFonts w:asciiTheme="minorAscii" w:hAnsiTheme="minorAscii"/>
      <w:bCs/>
      <w:caps/>
      <w:sz w:val="20"/>
      <w:szCs w:val="20"/>
    </w:rPr>
  </w:style>
  <w:style w:type="paragraph" w:styleId="20">
    <w:name w:val="toc 4"/>
    <w:basedOn w:val="1"/>
    <w:next w:val="1"/>
    <w:unhideWhenUsed/>
    <w:qFormat/>
    <w:uiPriority w:val="39"/>
    <w:pPr>
      <w:ind w:left="720"/>
      <w:jc w:val="left"/>
    </w:pPr>
    <w:rPr>
      <w:rFonts w:asciiTheme="minorHAnsi" w:hAnsiTheme="minorHAnsi"/>
      <w:sz w:val="18"/>
      <w:szCs w:val="18"/>
    </w:rPr>
  </w:style>
  <w:style w:type="paragraph" w:styleId="21">
    <w:name w:val="Subtitle"/>
    <w:basedOn w:val="1"/>
    <w:next w:val="1"/>
    <w:link w:val="49"/>
    <w:qFormat/>
    <w:locked/>
    <w:uiPriority w:val="0"/>
    <w:pPr>
      <w:spacing w:before="240" w:after="60" w:line="312" w:lineRule="auto"/>
      <w:jc w:val="center"/>
      <w:outlineLvl w:val="1"/>
    </w:pPr>
    <w:rPr>
      <w:rFonts w:asciiTheme="majorHAnsi" w:hAnsiTheme="majorHAnsi" w:cstheme="majorBidi"/>
      <w:b/>
      <w:bCs/>
      <w:kern w:val="28"/>
      <w:sz w:val="30"/>
      <w:szCs w:val="32"/>
    </w:rPr>
  </w:style>
  <w:style w:type="paragraph" w:styleId="22">
    <w:name w:val="toc 6"/>
    <w:basedOn w:val="1"/>
    <w:next w:val="1"/>
    <w:unhideWhenUsed/>
    <w:qFormat/>
    <w:uiPriority w:val="39"/>
    <w:pPr>
      <w:ind w:left="1200"/>
      <w:jc w:val="left"/>
    </w:pPr>
    <w:rPr>
      <w:rFonts w:asciiTheme="minorHAnsi" w:hAnsiTheme="minorHAnsi"/>
      <w:sz w:val="18"/>
      <w:szCs w:val="18"/>
    </w:rPr>
  </w:style>
  <w:style w:type="paragraph" w:styleId="23">
    <w:name w:val="table of figures"/>
    <w:basedOn w:val="1"/>
    <w:next w:val="1"/>
    <w:qFormat/>
    <w:uiPriority w:val="0"/>
    <w:pPr>
      <w:adjustRightInd/>
      <w:snapToGrid/>
      <w:spacing w:line="240" w:lineRule="auto"/>
      <w:ind w:left="200" w:leftChars="200" w:hanging="200" w:hangingChars="200"/>
    </w:pPr>
    <w:rPr>
      <w:szCs w:val="24"/>
    </w:rPr>
  </w:style>
  <w:style w:type="paragraph" w:styleId="24">
    <w:name w:val="toc 2"/>
    <w:basedOn w:val="1"/>
    <w:next w:val="1"/>
    <w:qFormat/>
    <w:uiPriority w:val="39"/>
    <w:pPr>
      <w:ind w:left="0" w:firstLine="210" w:firstLineChars="100"/>
      <w:jc w:val="left"/>
    </w:pPr>
    <w:rPr>
      <w:rFonts w:eastAsia="宋体" w:asciiTheme="minorAscii" w:hAnsiTheme="minorAscii"/>
      <w:smallCaps/>
      <w:sz w:val="20"/>
      <w:szCs w:val="20"/>
    </w:rPr>
  </w:style>
  <w:style w:type="paragraph" w:styleId="25">
    <w:name w:val="toc 9"/>
    <w:basedOn w:val="1"/>
    <w:next w:val="1"/>
    <w:unhideWhenUsed/>
    <w:qFormat/>
    <w:uiPriority w:val="39"/>
    <w:pPr>
      <w:ind w:left="1920"/>
      <w:jc w:val="left"/>
    </w:pPr>
    <w:rPr>
      <w:rFonts w:asciiTheme="minorHAnsi" w:hAnsiTheme="minorHAnsi"/>
      <w:sz w:val="18"/>
      <w:szCs w:val="18"/>
    </w:rPr>
  </w:style>
  <w:style w:type="paragraph" w:styleId="26">
    <w:name w:val="Normal (Web)"/>
    <w:basedOn w:val="1"/>
    <w:unhideWhenUsed/>
    <w:qFormat/>
    <w:uiPriority w:val="99"/>
  </w:style>
  <w:style w:type="paragraph" w:styleId="27">
    <w:name w:val="Title"/>
    <w:basedOn w:val="1"/>
    <w:next w:val="1"/>
    <w:link w:val="51"/>
    <w:qFormat/>
    <w:locked/>
    <w:uiPriority w:val="0"/>
    <w:pPr>
      <w:spacing w:before="240" w:after="60"/>
      <w:jc w:val="center"/>
      <w:outlineLvl w:val="0"/>
    </w:pPr>
    <w:rPr>
      <w:rFonts w:asciiTheme="majorHAnsi" w:hAnsiTheme="majorHAnsi" w:cstheme="majorBidi"/>
      <w:b/>
      <w:bCs/>
      <w:sz w:val="32"/>
      <w:szCs w:val="32"/>
    </w:rPr>
  </w:style>
  <w:style w:type="paragraph" w:styleId="28">
    <w:name w:val="annotation subject"/>
    <w:basedOn w:val="9"/>
    <w:next w:val="9"/>
    <w:link w:val="48"/>
    <w:qFormat/>
    <w:uiPriority w:val="0"/>
    <w:rPr>
      <w:b/>
      <w:bCs/>
    </w:rPr>
  </w:style>
  <w:style w:type="paragraph" w:styleId="29">
    <w:name w:val="Body Text First Indent"/>
    <w:basedOn w:val="2"/>
    <w:qFormat/>
    <w:uiPriority w:val="0"/>
    <w:pPr>
      <w:spacing w:after="120"/>
      <w:ind w:firstLine="420" w:firstLineChars="100"/>
    </w:pPr>
  </w:style>
  <w:style w:type="paragraph" w:styleId="30">
    <w:name w:val="Body Text First Indent 2"/>
    <w:basedOn w:val="10"/>
    <w:link w:val="64"/>
    <w:unhideWhenUsed/>
    <w:qFormat/>
    <w:uiPriority w:val="0"/>
    <w:pPr>
      <w:snapToGrid w:val="0"/>
      <w:spacing w:after="120" w:line="324" w:lineRule="auto"/>
      <w:ind w:left="200" w:leftChars="200" w:firstLine="200" w:firstLineChars="200"/>
      <w:textAlignment w:val="center"/>
    </w:pPr>
    <w:rPr>
      <w:rFonts w:ascii="Times New Roman"/>
      <w:kern w:val="2"/>
      <w:szCs w:val="21"/>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basedOn w:val="33"/>
    <w:qFormat/>
    <w:uiPriority w:val="0"/>
  </w:style>
  <w:style w:type="character" w:styleId="35">
    <w:name w:val="Emphasis"/>
    <w:basedOn w:val="33"/>
    <w:qFormat/>
    <w:locked/>
    <w:uiPriority w:val="20"/>
    <w:rPr>
      <w:i/>
      <w:iCs/>
    </w:rPr>
  </w:style>
  <w:style w:type="character" w:styleId="36">
    <w:name w:val="Hyperlink"/>
    <w:basedOn w:val="33"/>
    <w:qFormat/>
    <w:uiPriority w:val="99"/>
    <w:rPr>
      <w:color w:val="0000FF"/>
      <w:u w:val="single"/>
    </w:rPr>
  </w:style>
  <w:style w:type="character" w:styleId="37">
    <w:name w:val="annotation reference"/>
    <w:basedOn w:val="33"/>
    <w:qFormat/>
    <w:uiPriority w:val="0"/>
    <w:rPr>
      <w:sz w:val="21"/>
      <w:szCs w:val="21"/>
    </w:rPr>
  </w:style>
  <w:style w:type="character" w:customStyle="1" w:styleId="38">
    <w:name w:val="标题 1 Char"/>
    <w:basedOn w:val="33"/>
    <w:link w:val="3"/>
    <w:qFormat/>
    <w:locked/>
    <w:uiPriority w:val="0"/>
    <w:rPr>
      <w:rFonts w:ascii="Times New Roman" w:hAnsi="Times New Roman" w:eastAsia="宋体"/>
      <w:b/>
      <w:bCs/>
      <w:kern w:val="44"/>
      <w:sz w:val="30"/>
      <w:szCs w:val="44"/>
    </w:rPr>
  </w:style>
  <w:style w:type="character" w:customStyle="1" w:styleId="39">
    <w:name w:val="标题 2 Char"/>
    <w:basedOn w:val="33"/>
    <w:link w:val="4"/>
    <w:qFormat/>
    <w:locked/>
    <w:uiPriority w:val="9"/>
    <w:rPr>
      <w:rFonts w:ascii="Times New Roman" w:hAnsi="Times New Roman" w:eastAsia="宋体" w:cs="Cambria"/>
      <w:b/>
      <w:bCs/>
      <w:kern w:val="2"/>
      <w:sz w:val="24"/>
      <w:szCs w:val="32"/>
    </w:rPr>
  </w:style>
  <w:style w:type="character" w:customStyle="1" w:styleId="40">
    <w:name w:val="标题 3 Char"/>
    <w:basedOn w:val="33"/>
    <w:link w:val="5"/>
    <w:qFormat/>
    <w:locked/>
    <w:uiPriority w:val="0"/>
    <w:rPr>
      <w:rFonts w:ascii="宋体" w:hAnsi="宋体" w:eastAsia="宋体"/>
      <w:kern w:val="2"/>
      <w:sz w:val="21"/>
      <w:szCs w:val="21"/>
    </w:rPr>
  </w:style>
  <w:style w:type="character" w:customStyle="1" w:styleId="41">
    <w:name w:val="页脚 Char"/>
    <w:basedOn w:val="33"/>
    <w:link w:val="17"/>
    <w:qFormat/>
    <w:locked/>
    <w:uiPriority w:val="99"/>
    <w:rPr>
      <w:kern w:val="2"/>
      <w:sz w:val="18"/>
      <w:szCs w:val="18"/>
    </w:rPr>
  </w:style>
  <w:style w:type="character" w:customStyle="1" w:styleId="42">
    <w:name w:val="日期 Char"/>
    <w:basedOn w:val="33"/>
    <w:link w:val="15"/>
    <w:qFormat/>
    <w:locked/>
    <w:uiPriority w:val="0"/>
    <w:rPr>
      <w:kern w:val="2"/>
      <w:sz w:val="24"/>
      <w:szCs w:val="24"/>
    </w:rPr>
  </w:style>
  <w:style w:type="character" w:customStyle="1" w:styleId="43">
    <w:name w:val="页眉 Char"/>
    <w:basedOn w:val="33"/>
    <w:link w:val="18"/>
    <w:qFormat/>
    <w:locked/>
    <w:uiPriority w:val="0"/>
    <w:rPr>
      <w:kern w:val="2"/>
      <w:sz w:val="18"/>
      <w:szCs w:val="18"/>
    </w:rPr>
  </w:style>
  <w:style w:type="paragraph" w:customStyle="1" w:styleId="44">
    <w:name w:val="TOC 标题1"/>
    <w:basedOn w:val="3"/>
    <w:next w:val="1"/>
    <w:qFormat/>
    <w:uiPriority w:val="39"/>
    <w:pPr>
      <w:spacing w:before="480" w:line="276" w:lineRule="auto"/>
      <w:jc w:val="left"/>
      <w:outlineLvl w:val="9"/>
    </w:pPr>
    <w:rPr>
      <w:rFonts w:ascii="Cambria" w:hAnsi="Cambria" w:cs="Cambria"/>
      <w:color w:val="365F91"/>
      <w:kern w:val="0"/>
      <w:sz w:val="28"/>
      <w:szCs w:val="28"/>
    </w:rPr>
  </w:style>
  <w:style w:type="character" w:customStyle="1" w:styleId="45">
    <w:name w:val="批注框文本 Char"/>
    <w:basedOn w:val="33"/>
    <w:link w:val="16"/>
    <w:qFormat/>
    <w:locked/>
    <w:uiPriority w:val="0"/>
    <w:rPr>
      <w:kern w:val="2"/>
      <w:sz w:val="18"/>
      <w:szCs w:val="18"/>
    </w:rPr>
  </w:style>
  <w:style w:type="character" w:customStyle="1" w:styleId="46">
    <w:name w:val="apple-converted-space"/>
    <w:basedOn w:val="33"/>
    <w:qFormat/>
    <w:uiPriority w:val="0"/>
  </w:style>
  <w:style w:type="character" w:customStyle="1" w:styleId="47">
    <w:name w:val="批注文字 Char"/>
    <w:basedOn w:val="33"/>
    <w:link w:val="9"/>
    <w:qFormat/>
    <w:locked/>
    <w:uiPriority w:val="0"/>
    <w:rPr>
      <w:kern w:val="2"/>
      <w:sz w:val="24"/>
      <w:szCs w:val="24"/>
    </w:rPr>
  </w:style>
  <w:style w:type="character" w:customStyle="1" w:styleId="48">
    <w:name w:val="批注主题 Char"/>
    <w:basedOn w:val="47"/>
    <w:link w:val="28"/>
    <w:qFormat/>
    <w:locked/>
    <w:uiPriority w:val="0"/>
    <w:rPr>
      <w:b/>
      <w:bCs/>
      <w:kern w:val="2"/>
      <w:sz w:val="24"/>
      <w:szCs w:val="24"/>
    </w:rPr>
  </w:style>
  <w:style w:type="character" w:customStyle="1" w:styleId="49">
    <w:name w:val="副标题 Char"/>
    <w:basedOn w:val="33"/>
    <w:link w:val="21"/>
    <w:qFormat/>
    <w:uiPriority w:val="0"/>
    <w:rPr>
      <w:rFonts w:asciiTheme="majorHAnsi" w:hAnsiTheme="majorHAnsi" w:cstheme="majorBidi"/>
      <w:b/>
      <w:bCs/>
      <w:kern w:val="28"/>
      <w:sz w:val="30"/>
      <w:szCs w:val="32"/>
    </w:rPr>
  </w:style>
  <w:style w:type="character" w:customStyle="1" w:styleId="50">
    <w:name w:val="标题 4 Char"/>
    <w:basedOn w:val="33"/>
    <w:link w:val="6"/>
    <w:qFormat/>
    <w:uiPriority w:val="0"/>
    <w:rPr>
      <w:rFonts w:asciiTheme="majorHAnsi" w:hAnsiTheme="majorHAnsi" w:eastAsiaTheme="majorEastAsia" w:cstheme="majorBidi"/>
      <w:b/>
      <w:bCs/>
      <w:sz w:val="32"/>
      <w:szCs w:val="28"/>
    </w:rPr>
  </w:style>
  <w:style w:type="character" w:customStyle="1" w:styleId="51">
    <w:name w:val="标题 Char"/>
    <w:basedOn w:val="33"/>
    <w:link w:val="27"/>
    <w:qFormat/>
    <w:uiPriority w:val="0"/>
    <w:rPr>
      <w:rFonts w:asciiTheme="majorHAnsi" w:hAnsiTheme="majorHAnsi" w:cstheme="majorBidi"/>
      <w:b/>
      <w:bCs/>
      <w:sz w:val="32"/>
      <w:szCs w:val="32"/>
    </w:rPr>
  </w:style>
  <w:style w:type="paragraph" w:customStyle="1" w:styleId="52">
    <w:name w:val="无间隔1"/>
    <w:link w:val="60"/>
    <w:qFormat/>
    <w:uiPriority w:val="1"/>
    <w:pPr>
      <w:widowControl w:val="0"/>
      <w:snapToGrid w:val="0"/>
      <w:jc w:val="both"/>
    </w:pPr>
    <w:rPr>
      <w:rFonts w:ascii="Times New Roman" w:hAnsi="Times New Roman" w:eastAsia="宋体" w:cs="Times New Roman"/>
      <w:kern w:val="2"/>
      <w:sz w:val="24"/>
      <w:szCs w:val="21"/>
      <w:lang w:val="en-US" w:eastAsia="zh-CN" w:bidi="ar-SA"/>
    </w:rPr>
  </w:style>
  <w:style w:type="paragraph" w:customStyle="1" w:styleId="53">
    <w:name w:val="列表段落1"/>
    <w:basedOn w:val="1"/>
    <w:qFormat/>
    <w:uiPriority w:val="34"/>
    <w:pPr>
      <w:adjustRightInd/>
      <w:snapToGrid/>
      <w:spacing w:line="240" w:lineRule="auto"/>
      <w:ind w:firstLine="420" w:firstLineChars="200"/>
    </w:pPr>
    <w:rPr>
      <w:szCs w:val="24"/>
    </w:rPr>
  </w:style>
  <w:style w:type="character" w:customStyle="1" w:styleId="54">
    <w:name w:val="占位符文本1"/>
    <w:basedOn w:val="33"/>
    <w:semiHidden/>
    <w:qFormat/>
    <w:uiPriority w:val="99"/>
    <w:rPr>
      <w:color w:val="808080"/>
    </w:rPr>
  </w:style>
  <w:style w:type="character" w:customStyle="1" w:styleId="55">
    <w:name w:val="纯文本 Char"/>
    <w:link w:val="13"/>
    <w:qFormat/>
    <w:uiPriority w:val="99"/>
    <w:rPr>
      <w:rFonts w:ascii="宋体" w:hAnsi="Courier New" w:cs="Courier New"/>
      <w:szCs w:val="21"/>
    </w:rPr>
  </w:style>
  <w:style w:type="character" w:customStyle="1" w:styleId="56">
    <w:name w:val="纯文本 Char1"/>
    <w:basedOn w:val="33"/>
    <w:qFormat/>
    <w:uiPriority w:val="0"/>
    <w:rPr>
      <w:rFonts w:ascii="宋体" w:hAnsi="Courier New" w:cs="Courier New"/>
      <w:szCs w:val="21"/>
    </w:rPr>
  </w:style>
  <w:style w:type="character" w:customStyle="1" w:styleId="57">
    <w:name w:val="正文文本缩进 Char"/>
    <w:basedOn w:val="33"/>
    <w:link w:val="10"/>
    <w:qFormat/>
    <w:uiPriority w:val="0"/>
    <w:rPr>
      <w:rFonts w:ascii="宋体" w:hAnsi="宋体" w:eastAsia="宋体"/>
      <w:kern w:val="0"/>
      <w:sz w:val="21"/>
      <w:szCs w:val="20"/>
    </w:rPr>
  </w:style>
  <w:style w:type="paragraph" w:customStyle="1" w:styleId="58">
    <w:name w:val="无间隔1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表标题"/>
    <w:next w:val="1"/>
    <w:qFormat/>
    <w:uiPriority w:val="99"/>
    <w:pPr>
      <w:numPr>
        <w:ilvl w:val="0"/>
        <w:numId w:val="2"/>
      </w:numPr>
      <w:spacing w:beforeLines="50" w:afterLines="50"/>
      <w:jc w:val="center"/>
    </w:pPr>
    <w:rPr>
      <w:rFonts w:ascii="黑体" w:hAnsi="Times New Roman" w:eastAsia="黑体" w:cs="黑体"/>
      <w:sz w:val="21"/>
      <w:szCs w:val="21"/>
      <w:lang w:val="en-US" w:eastAsia="zh-CN" w:bidi="ar-SA"/>
    </w:rPr>
  </w:style>
  <w:style w:type="character" w:customStyle="1" w:styleId="60">
    <w:name w:val="无间隔 字符"/>
    <w:basedOn w:val="33"/>
    <w:link w:val="52"/>
    <w:qFormat/>
    <w:uiPriority w:val="1"/>
    <w:rPr>
      <w:sz w:val="24"/>
      <w:szCs w:val="21"/>
    </w:rPr>
  </w:style>
  <w:style w:type="paragraph" w:customStyle="1" w:styleId="61">
    <w:name w:val="表格"/>
    <w:basedOn w:val="1"/>
    <w:link w:val="62"/>
    <w:qFormat/>
    <w:uiPriority w:val="0"/>
    <w:pPr>
      <w:spacing w:line="240" w:lineRule="auto"/>
      <w:jc w:val="center"/>
    </w:pPr>
    <w:rPr>
      <w:rFonts w:eastAsiaTheme="minorEastAsia"/>
      <w:sz w:val="18"/>
      <w:szCs w:val="22"/>
    </w:rPr>
  </w:style>
  <w:style w:type="character" w:customStyle="1" w:styleId="62">
    <w:name w:val="表格 Char"/>
    <w:basedOn w:val="33"/>
    <w:link w:val="61"/>
    <w:qFormat/>
    <w:uiPriority w:val="0"/>
    <w:rPr>
      <w:rFonts w:eastAsiaTheme="minorEastAsia"/>
      <w:kern w:val="2"/>
      <w:sz w:val="18"/>
      <w:szCs w:val="22"/>
    </w:rPr>
  </w:style>
  <w:style w:type="paragraph" w:customStyle="1" w:styleId="63">
    <w:name w:val="TOC 标题2"/>
    <w:basedOn w:val="3"/>
    <w:next w:val="1"/>
    <w:unhideWhenUsed/>
    <w:qFormat/>
    <w:uiPriority w:val="39"/>
    <w:pPr>
      <w:adjustRightInd/>
      <w:snapToGrid/>
      <w:spacing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64">
    <w:name w:val="正文首行缩进 2 Char"/>
    <w:basedOn w:val="57"/>
    <w:link w:val="30"/>
    <w:qFormat/>
    <w:uiPriority w:val="0"/>
    <w:rPr>
      <w:rFonts w:ascii="宋体" w:hAnsi="宋体" w:eastAsia="宋体"/>
      <w:kern w:val="2"/>
      <w:sz w:val="21"/>
      <w:szCs w:val="21"/>
    </w:rPr>
  </w:style>
  <w:style w:type="paragraph" w:customStyle="1" w:styleId="65">
    <w:name w:val="公式"/>
    <w:basedOn w:val="1"/>
    <w:link w:val="67"/>
    <w:qFormat/>
    <w:uiPriority w:val="0"/>
    <w:pPr>
      <w:jc w:val="right"/>
    </w:pPr>
  </w:style>
  <w:style w:type="paragraph" w:customStyle="1" w:styleId="66">
    <w:name w:val="图表标题"/>
    <w:basedOn w:val="1"/>
    <w:link w:val="68"/>
    <w:qFormat/>
    <w:uiPriority w:val="0"/>
    <w:pPr>
      <w:tabs>
        <w:tab w:val="left" w:pos="1276"/>
      </w:tabs>
      <w:spacing w:line="240" w:lineRule="auto"/>
      <w:jc w:val="center"/>
    </w:pPr>
    <w:rPr>
      <w:sz w:val="15"/>
      <w:szCs w:val="18"/>
    </w:rPr>
  </w:style>
  <w:style w:type="character" w:customStyle="1" w:styleId="67">
    <w:name w:val="公式 Char"/>
    <w:basedOn w:val="33"/>
    <w:link w:val="65"/>
    <w:qFormat/>
    <w:uiPriority w:val="0"/>
    <w:rPr>
      <w:kern w:val="2"/>
      <w:sz w:val="21"/>
      <w:szCs w:val="21"/>
    </w:rPr>
  </w:style>
  <w:style w:type="character" w:customStyle="1" w:styleId="68">
    <w:name w:val="图表标题 Char"/>
    <w:basedOn w:val="33"/>
    <w:link w:val="66"/>
    <w:qFormat/>
    <w:uiPriority w:val="0"/>
    <w:rPr>
      <w:rFonts w:eastAsia="宋体"/>
      <w:kern w:val="2"/>
      <w:sz w:val="15"/>
      <w:szCs w:val="18"/>
    </w:rPr>
  </w:style>
  <w:style w:type="paragraph" w:customStyle="1" w:styleId="69">
    <w:name w:val="A-修改"/>
    <w:basedOn w:val="1"/>
    <w:link w:val="70"/>
    <w:qFormat/>
    <w:uiPriority w:val="0"/>
    <w:pPr>
      <w:adjustRightInd/>
      <w:snapToGrid/>
      <w:spacing w:line="288" w:lineRule="auto"/>
    </w:pPr>
    <w:rPr>
      <w:szCs w:val="24"/>
    </w:rPr>
  </w:style>
  <w:style w:type="character" w:customStyle="1" w:styleId="70">
    <w:name w:val="A-修改 字符"/>
    <w:basedOn w:val="33"/>
    <w:link w:val="69"/>
    <w:qFormat/>
    <w:uiPriority w:val="0"/>
    <w:rPr>
      <w:kern w:val="2"/>
      <w:sz w:val="21"/>
      <w:szCs w:val="24"/>
    </w:rPr>
  </w:style>
  <w:style w:type="paragraph" w:customStyle="1" w:styleId="71">
    <w:name w:val="首行3悬挂3"/>
    <w:basedOn w:val="1"/>
    <w:link w:val="72"/>
    <w:qFormat/>
    <w:uiPriority w:val="0"/>
    <w:pPr>
      <w:adjustRightInd/>
      <w:snapToGrid/>
      <w:spacing w:line="288" w:lineRule="auto"/>
      <w:ind w:left="600" w:leftChars="300" w:hanging="300" w:hangingChars="300"/>
    </w:pPr>
    <w:rPr>
      <w:szCs w:val="24"/>
    </w:rPr>
  </w:style>
  <w:style w:type="character" w:customStyle="1" w:styleId="72">
    <w:name w:val="首行3悬挂3 字符"/>
    <w:basedOn w:val="33"/>
    <w:link w:val="71"/>
    <w:qFormat/>
    <w:uiPriority w:val="0"/>
    <w:rPr>
      <w:kern w:val="2"/>
      <w:sz w:val="21"/>
      <w:szCs w:val="24"/>
    </w:rPr>
  </w:style>
  <w:style w:type="table" w:customStyle="1" w:styleId="73">
    <w:name w:val="样式1"/>
    <w:basedOn w:val="31"/>
    <w:qFormat/>
    <w:uiPriority w:val="99"/>
    <w:pPr>
      <w:spacing w:line="240" w:lineRule="atLeast"/>
      <w:jc w:val="center"/>
    </w:pPr>
    <w:rPr>
      <w:sz w:val="15"/>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74">
    <w:name w:val="A-表标题"/>
    <w:basedOn w:val="1"/>
    <w:link w:val="75"/>
    <w:qFormat/>
    <w:uiPriority w:val="0"/>
    <w:pPr>
      <w:spacing w:line="240" w:lineRule="auto"/>
      <w:jc w:val="center"/>
    </w:pPr>
    <w:rPr>
      <w:sz w:val="18"/>
    </w:rPr>
  </w:style>
  <w:style w:type="character" w:customStyle="1" w:styleId="75">
    <w:name w:val="A-表标题 字符"/>
    <w:basedOn w:val="33"/>
    <w:link w:val="74"/>
    <w:qFormat/>
    <w:uiPriority w:val="0"/>
    <w:rPr>
      <w:rFonts w:ascii="宋体" w:hAnsi="宋体" w:eastAsia="宋体"/>
      <w:kern w:val="2"/>
      <w:sz w:val="18"/>
      <w:szCs w:val="21"/>
    </w:rPr>
  </w:style>
  <w:style w:type="paragraph" w:customStyle="1" w:styleId="76">
    <w:name w:val="注文"/>
    <w:basedOn w:val="1"/>
    <w:qFormat/>
    <w:uiPriority w:val="0"/>
    <w:pPr>
      <w:spacing w:line="288" w:lineRule="auto"/>
      <w:ind w:left="210" w:hanging="210" w:hangingChars="100"/>
      <w:jc w:val="left"/>
    </w:pPr>
    <w:rPr>
      <w:rFonts w:hint="eastAsia"/>
      <w:sz w:val="18"/>
    </w:rPr>
  </w:style>
  <w:style w:type="paragraph" w:customStyle="1" w:styleId="77">
    <w:name w:val="首行缩进2"/>
    <w:basedOn w:val="1"/>
    <w:link w:val="78"/>
    <w:qFormat/>
    <w:uiPriority w:val="0"/>
    <w:pPr>
      <w:adjustRightInd/>
      <w:snapToGrid/>
      <w:spacing w:line="288" w:lineRule="auto"/>
      <w:ind w:firstLine="420" w:firstLineChars="200"/>
      <w:textAlignment w:val="auto"/>
    </w:pPr>
    <w:rPr>
      <w:color w:val="000000" w:themeColor="text1"/>
      <w:sz w:val="24"/>
      <w:szCs w:val="24"/>
      <w14:textFill>
        <w14:solidFill>
          <w14:schemeClr w14:val="tx1"/>
        </w14:solidFill>
      </w14:textFill>
    </w:rPr>
  </w:style>
  <w:style w:type="character" w:customStyle="1" w:styleId="78">
    <w:name w:val="首行缩进2 字符"/>
    <w:basedOn w:val="33"/>
    <w:link w:val="77"/>
    <w:qFormat/>
    <w:uiPriority w:val="0"/>
    <w:rPr>
      <w:color w:val="000000" w:themeColor="text1"/>
      <w:kern w:val="2"/>
      <w:sz w:val="24"/>
      <w:szCs w:val="24"/>
      <w14:textFill>
        <w14:solidFill>
          <w14:schemeClr w14:val="tx1"/>
        </w14:solidFill>
      </w14:textFill>
    </w:rPr>
  </w:style>
  <w:style w:type="paragraph" w:customStyle="1" w:styleId="79">
    <w:name w:val="A-图名"/>
    <w:basedOn w:val="1"/>
    <w:qFormat/>
    <w:uiPriority w:val="0"/>
    <w:pPr>
      <w:spacing w:line="288" w:lineRule="auto"/>
      <w:jc w:val="center"/>
    </w:pPr>
    <w:rPr>
      <w:rFonts w:ascii="Times New Roman" w:hAnsi="Times New Roman" w:cs="Times New Roman"/>
      <w:b/>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目次2"/>
    <w:basedOn w:val="1"/>
    <w:link w:val="83"/>
    <w:qFormat/>
    <w:uiPriority w:val="0"/>
    <w:pPr>
      <w:adjustRightInd/>
      <w:snapToGrid/>
      <w:spacing w:line="276" w:lineRule="auto"/>
      <w:ind w:firstLine="74" w:firstLineChars="74"/>
      <w:textAlignment w:val="auto"/>
    </w:pPr>
    <w:rPr>
      <w:rFonts w:ascii="Times New Roman" w:hAnsi="Times New Roman" w:cs="Times New Roman" w:eastAsiaTheme="minorEastAsia"/>
      <w:sz w:val="18"/>
      <w:szCs w:val="18"/>
      <w:shd w:val="clear" w:color="auto" w:fill="FFFFFF"/>
    </w:rPr>
  </w:style>
  <w:style w:type="character" w:customStyle="1" w:styleId="83">
    <w:name w:val="目次2 字符"/>
    <w:basedOn w:val="33"/>
    <w:link w:val="82"/>
    <w:qFormat/>
    <w:uiPriority w:val="0"/>
    <w:rPr>
      <w:rFonts w:eastAsiaTheme="minorEastAsia"/>
      <w:kern w:val="2"/>
      <w:sz w:val="18"/>
      <w:szCs w:val="18"/>
    </w:rPr>
  </w:style>
  <w:style w:type="paragraph" w:customStyle="1" w:styleId="84">
    <w:name w:val="1级标题"/>
    <w:basedOn w:val="3"/>
    <w:qFormat/>
    <w:uiPriority w:val="0"/>
    <w:pPr>
      <w:spacing w:before="156" w:beforeLines="50" w:after="0" w:line="360" w:lineRule="auto"/>
    </w:pPr>
    <w:rPr>
      <w:sz w:val="30"/>
      <w:szCs w:val="30"/>
    </w:rPr>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2.bin"/><Relationship Id="rId97" Type="http://schemas.openxmlformats.org/officeDocument/2006/relationships/image" Target="media/image49.wmf"/><Relationship Id="rId96" Type="http://schemas.openxmlformats.org/officeDocument/2006/relationships/oleObject" Target="embeddings/oleObject41.bin"/><Relationship Id="rId95" Type="http://schemas.openxmlformats.org/officeDocument/2006/relationships/image" Target="media/image48.wmf"/><Relationship Id="rId94" Type="http://schemas.openxmlformats.org/officeDocument/2006/relationships/oleObject" Target="embeddings/oleObject40.bin"/><Relationship Id="rId93" Type="http://schemas.openxmlformats.org/officeDocument/2006/relationships/image" Target="media/image47.wmf"/><Relationship Id="rId92" Type="http://schemas.openxmlformats.org/officeDocument/2006/relationships/oleObject" Target="embeddings/oleObject39.bin"/><Relationship Id="rId91" Type="http://schemas.openxmlformats.org/officeDocument/2006/relationships/image" Target="media/image46.wmf"/><Relationship Id="rId90" Type="http://schemas.openxmlformats.org/officeDocument/2006/relationships/oleObject" Target="embeddings/oleObject38.bin"/><Relationship Id="rId9" Type="http://schemas.openxmlformats.org/officeDocument/2006/relationships/oleObject" Target="embeddings/oleObject1.bin"/><Relationship Id="rId89" Type="http://schemas.openxmlformats.org/officeDocument/2006/relationships/image" Target="media/image45.jpeg"/><Relationship Id="rId88" Type="http://schemas.openxmlformats.org/officeDocument/2006/relationships/image" Target="media/image44.emf"/><Relationship Id="rId87" Type="http://schemas.openxmlformats.org/officeDocument/2006/relationships/image" Target="media/image43.emf"/><Relationship Id="rId86" Type="http://schemas.openxmlformats.org/officeDocument/2006/relationships/image" Target="media/image42.emf"/><Relationship Id="rId85" Type="http://schemas.openxmlformats.org/officeDocument/2006/relationships/image" Target="media/image41.wmf"/><Relationship Id="rId84" Type="http://schemas.openxmlformats.org/officeDocument/2006/relationships/oleObject" Target="embeddings/oleObject37.bin"/><Relationship Id="rId83" Type="http://schemas.openxmlformats.org/officeDocument/2006/relationships/image" Target="media/image40.wmf"/><Relationship Id="rId82" Type="http://schemas.openxmlformats.org/officeDocument/2006/relationships/oleObject" Target="embeddings/oleObject36.bin"/><Relationship Id="rId81" Type="http://schemas.openxmlformats.org/officeDocument/2006/relationships/image" Target="media/image39.wmf"/><Relationship Id="rId80" Type="http://schemas.openxmlformats.org/officeDocument/2006/relationships/oleObject" Target="embeddings/oleObject35.bin"/><Relationship Id="rId8" Type="http://schemas.openxmlformats.org/officeDocument/2006/relationships/image" Target="media/image1.png"/><Relationship Id="rId79" Type="http://schemas.openxmlformats.org/officeDocument/2006/relationships/image" Target="media/image38.png"/><Relationship Id="rId78" Type="http://schemas.openxmlformats.org/officeDocument/2006/relationships/image" Target="media/image37.wmf"/><Relationship Id="rId77" Type="http://schemas.openxmlformats.org/officeDocument/2006/relationships/oleObject" Target="embeddings/oleObject34.bin"/><Relationship Id="rId76" Type="http://schemas.openxmlformats.org/officeDocument/2006/relationships/image" Target="media/image36.wmf"/><Relationship Id="rId75" Type="http://schemas.openxmlformats.org/officeDocument/2006/relationships/oleObject" Target="embeddings/oleObject33.bin"/><Relationship Id="rId74" Type="http://schemas.openxmlformats.org/officeDocument/2006/relationships/image" Target="media/image35.wmf"/><Relationship Id="rId73" Type="http://schemas.openxmlformats.org/officeDocument/2006/relationships/oleObject" Target="embeddings/oleObject32.bin"/><Relationship Id="rId72" Type="http://schemas.openxmlformats.org/officeDocument/2006/relationships/image" Target="media/image34.wmf"/><Relationship Id="rId71" Type="http://schemas.openxmlformats.org/officeDocument/2006/relationships/oleObject" Target="embeddings/oleObject31.bin"/><Relationship Id="rId70" Type="http://schemas.openxmlformats.org/officeDocument/2006/relationships/image" Target="media/image33.wmf"/><Relationship Id="rId7" Type="http://schemas.openxmlformats.org/officeDocument/2006/relationships/theme" Target="theme/theme1.xml"/><Relationship Id="rId69" Type="http://schemas.openxmlformats.org/officeDocument/2006/relationships/oleObject" Target="embeddings/oleObject30.bin"/><Relationship Id="rId68" Type="http://schemas.openxmlformats.org/officeDocument/2006/relationships/image" Target="media/image32.wmf"/><Relationship Id="rId67" Type="http://schemas.openxmlformats.org/officeDocument/2006/relationships/oleObject" Target="embeddings/oleObject29.bin"/><Relationship Id="rId66" Type="http://schemas.openxmlformats.org/officeDocument/2006/relationships/image" Target="media/image31.wmf"/><Relationship Id="rId65" Type="http://schemas.openxmlformats.org/officeDocument/2006/relationships/oleObject" Target="embeddings/oleObject28.bin"/><Relationship Id="rId64" Type="http://schemas.openxmlformats.org/officeDocument/2006/relationships/image" Target="media/image30.wmf"/><Relationship Id="rId63" Type="http://schemas.openxmlformats.org/officeDocument/2006/relationships/oleObject" Target="embeddings/oleObject27.bin"/><Relationship Id="rId62" Type="http://schemas.openxmlformats.org/officeDocument/2006/relationships/image" Target="media/image29.wmf"/><Relationship Id="rId61" Type="http://schemas.openxmlformats.org/officeDocument/2006/relationships/oleObject" Target="embeddings/oleObject26.bin"/><Relationship Id="rId60" Type="http://schemas.openxmlformats.org/officeDocument/2006/relationships/image" Target="media/image28.wmf"/><Relationship Id="rId6" Type="http://schemas.openxmlformats.org/officeDocument/2006/relationships/footer" Target="footer2.xml"/><Relationship Id="rId59" Type="http://schemas.openxmlformats.org/officeDocument/2006/relationships/oleObject" Target="embeddings/oleObject25.bin"/><Relationship Id="rId58" Type="http://schemas.openxmlformats.org/officeDocument/2006/relationships/image" Target="media/image27.wmf"/><Relationship Id="rId57" Type="http://schemas.openxmlformats.org/officeDocument/2006/relationships/oleObject" Target="embeddings/oleObject24.bin"/><Relationship Id="rId56" Type="http://schemas.openxmlformats.org/officeDocument/2006/relationships/image" Target="media/image26.wmf"/><Relationship Id="rId55" Type="http://schemas.openxmlformats.org/officeDocument/2006/relationships/oleObject" Target="embeddings/oleObject23.bin"/><Relationship Id="rId54" Type="http://schemas.openxmlformats.org/officeDocument/2006/relationships/image" Target="media/image25.wmf"/><Relationship Id="rId53" Type="http://schemas.openxmlformats.org/officeDocument/2006/relationships/oleObject" Target="embeddings/oleObject22.bin"/><Relationship Id="rId52" Type="http://schemas.openxmlformats.org/officeDocument/2006/relationships/image" Target="media/image24.wmf"/><Relationship Id="rId51" Type="http://schemas.openxmlformats.org/officeDocument/2006/relationships/oleObject" Target="embeddings/oleObject21.bin"/><Relationship Id="rId50" Type="http://schemas.openxmlformats.org/officeDocument/2006/relationships/image" Target="media/image23.wmf"/><Relationship Id="rId5" Type="http://schemas.openxmlformats.org/officeDocument/2006/relationships/footer" Target="footer1.xml"/><Relationship Id="rId49" Type="http://schemas.openxmlformats.org/officeDocument/2006/relationships/oleObject" Target="embeddings/oleObject20.bin"/><Relationship Id="rId48" Type="http://schemas.openxmlformats.org/officeDocument/2006/relationships/image" Target="media/image22.wmf"/><Relationship Id="rId47" Type="http://schemas.openxmlformats.org/officeDocument/2006/relationships/oleObject" Target="embeddings/oleObject19.bin"/><Relationship Id="rId46" Type="http://schemas.openxmlformats.org/officeDocument/2006/relationships/image" Target="media/image21.wmf"/><Relationship Id="rId45" Type="http://schemas.openxmlformats.org/officeDocument/2006/relationships/oleObject" Target="embeddings/oleObject18.bin"/><Relationship Id="rId44" Type="http://schemas.openxmlformats.org/officeDocument/2006/relationships/image" Target="media/image20.wmf"/><Relationship Id="rId43" Type="http://schemas.openxmlformats.org/officeDocument/2006/relationships/oleObject" Target="embeddings/oleObject17.bin"/><Relationship Id="rId42" Type="http://schemas.openxmlformats.org/officeDocument/2006/relationships/image" Target="media/image19.wmf"/><Relationship Id="rId41" Type="http://schemas.openxmlformats.org/officeDocument/2006/relationships/oleObject" Target="embeddings/oleObject16.bin"/><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oleObject" Target="embeddings/oleObject15.bin"/><Relationship Id="rId38" Type="http://schemas.openxmlformats.org/officeDocument/2006/relationships/image" Target="media/image17.wmf"/><Relationship Id="rId37" Type="http://schemas.openxmlformats.org/officeDocument/2006/relationships/oleObject" Target="embeddings/oleObject14.bin"/><Relationship Id="rId36" Type="http://schemas.openxmlformats.org/officeDocument/2006/relationships/image" Target="media/image16.wmf"/><Relationship Id="rId35" Type="http://schemas.openxmlformats.org/officeDocument/2006/relationships/oleObject" Target="embeddings/oleObject13.bin"/><Relationship Id="rId34" Type="http://schemas.openxmlformats.org/officeDocument/2006/relationships/image" Target="media/image15.wmf"/><Relationship Id="rId33" Type="http://schemas.openxmlformats.org/officeDocument/2006/relationships/oleObject" Target="embeddings/oleObject12.bin"/><Relationship Id="rId32" Type="http://schemas.openxmlformats.org/officeDocument/2006/relationships/image" Target="media/image14.wmf"/><Relationship Id="rId31" Type="http://schemas.openxmlformats.org/officeDocument/2006/relationships/oleObject" Target="embeddings/oleObject11.bin"/><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10.bin"/><Relationship Id="rId28" Type="http://schemas.openxmlformats.org/officeDocument/2006/relationships/image" Target="media/image12.wmf"/><Relationship Id="rId27" Type="http://schemas.openxmlformats.org/officeDocument/2006/relationships/oleObject" Target="embeddings/oleObject9.bin"/><Relationship Id="rId26" Type="http://schemas.openxmlformats.org/officeDocument/2006/relationships/image" Target="media/image11.wmf"/><Relationship Id="rId25" Type="http://schemas.openxmlformats.org/officeDocument/2006/relationships/oleObject" Target="embeddings/oleObject8.bin"/><Relationship Id="rId24" Type="http://schemas.openxmlformats.org/officeDocument/2006/relationships/image" Target="media/image10.wmf"/><Relationship Id="rId236" Type="http://schemas.microsoft.com/office/2011/relationships/people" Target="people.xml"/><Relationship Id="rId235" Type="http://schemas.openxmlformats.org/officeDocument/2006/relationships/fontTable" Target="fontTable.xml"/><Relationship Id="rId234" Type="http://schemas.openxmlformats.org/officeDocument/2006/relationships/customXml" Target="../customXml/item2.xml"/><Relationship Id="rId233" Type="http://schemas.openxmlformats.org/officeDocument/2006/relationships/numbering" Target="numbering.xml"/><Relationship Id="rId232" Type="http://schemas.openxmlformats.org/officeDocument/2006/relationships/customXml" Target="../customXml/item1.xml"/><Relationship Id="rId231" Type="http://schemas.openxmlformats.org/officeDocument/2006/relationships/image" Target="media/image139.emf"/><Relationship Id="rId230" Type="http://schemas.openxmlformats.org/officeDocument/2006/relationships/oleObject" Target="embeddings/oleObject85.bin"/><Relationship Id="rId23" Type="http://schemas.openxmlformats.org/officeDocument/2006/relationships/oleObject" Target="embeddings/oleObject7.bin"/><Relationship Id="rId229" Type="http://schemas.openxmlformats.org/officeDocument/2006/relationships/image" Target="media/image138.emf"/><Relationship Id="rId228" Type="http://schemas.openxmlformats.org/officeDocument/2006/relationships/oleObject" Target="embeddings/oleObject84.bin"/><Relationship Id="rId227" Type="http://schemas.openxmlformats.org/officeDocument/2006/relationships/image" Target="media/image137.emf"/><Relationship Id="rId226" Type="http://schemas.openxmlformats.org/officeDocument/2006/relationships/oleObject" Target="embeddings/oleObject83.bin"/><Relationship Id="rId225" Type="http://schemas.openxmlformats.org/officeDocument/2006/relationships/image" Target="media/image136.emf"/><Relationship Id="rId224" Type="http://schemas.openxmlformats.org/officeDocument/2006/relationships/oleObject" Target="embeddings/oleObject82.bin"/><Relationship Id="rId223" Type="http://schemas.openxmlformats.org/officeDocument/2006/relationships/image" Target="media/image135.wmf"/><Relationship Id="rId222" Type="http://schemas.openxmlformats.org/officeDocument/2006/relationships/oleObject" Target="embeddings/oleObject81.bin"/><Relationship Id="rId221" Type="http://schemas.openxmlformats.org/officeDocument/2006/relationships/image" Target="media/image134.wmf"/><Relationship Id="rId220" Type="http://schemas.openxmlformats.org/officeDocument/2006/relationships/oleObject" Target="embeddings/oleObject80.bin"/><Relationship Id="rId22" Type="http://schemas.openxmlformats.org/officeDocument/2006/relationships/image" Target="media/image9.wmf"/><Relationship Id="rId219" Type="http://schemas.openxmlformats.org/officeDocument/2006/relationships/image" Target="media/image133.wmf"/><Relationship Id="rId218" Type="http://schemas.openxmlformats.org/officeDocument/2006/relationships/oleObject" Target="embeddings/oleObject79.bin"/><Relationship Id="rId217" Type="http://schemas.openxmlformats.org/officeDocument/2006/relationships/image" Target="media/image132.wmf"/><Relationship Id="rId216" Type="http://schemas.openxmlformats.org/officeDocument/2006/relationships/oleObject" Target="embeddings/oleObject78.bin"/><Relationship Id="rId215" Type="http://schemas.openxmlformats.org/officeDocument/2006/relationships/image" Target="media/image131.emf"/><Relationship Id="rId214" Type="http://schemas.openxmlformats.org/officeDocument/2006/relationships/image" Target="media/image130.wmf"/><Relationship Id="rId213" Type="http://schemas.openxmlformats.org/officeDocument/2006/relationships/oleObject" Target="embeddings/oleObject77.bin"/><Relationship Id="rId212" Type="http://schemas.openxmlformats.org/officeDocument/2006/relationships/image" Target="media/image129.wmf"/><Relationship Id="rId211" Type="http://schemas.openxmlformats.org/officeDocument/2006/relationships/oleObject" Target="embeddings/oleObject76.bin"/><Relationship Id="rId210" Type="http://schemas.openxmlformats.org/officeDocument/2006/relationships/image" Target="media/image128.wmf"/><Relationship Id="rId21" Type="http://schemas.openxmlformats.org/officeDocument/2006/relationships/oleObject" Target="embeddings/oleObject6.bin"/><Relationship Id="rId209" Type="http://schemas.openxmlformats.org/officeDocument/2006/relationships/oleObject" Target="embeddings/oleObject75.bin"/><Relationship Id="rId208" Type="http://schemas.openxmlformats.org/officeDocument/2006/relationships/image" Target="media/image127.wmf"/><Relationship Id="rId207" Type="http://schemas.openxmlformats.org/officeDocument/2006/relationships/oleObject" Target="embeddings/oleObject74.bin"/><Relationship Id="rId206" Type="http://schemas.openxmlformats.org/officeDocument/2006/relationships/image" Target="media/image126.wmf"/><Relationship Id="rId205" Type="http://schemas.openxmlformats.org/officeDocument/2006/relationships/oleObject" Target="embeddings/oleObject73.bin"/><Relationship Id="rId204" Type="http://schemas.openxmlformats.org/officeDocument/2006/relationships/image" Target="media/image125.wmf"/><Relationship Id="rId203" Type="http://schemas.openxmlformats.org/officeDocument/2006/relationships/oleObject" Target="embeddings/oleObject72.bin"/><Relationship Id="rId202" Type="http://schemas.openxmlformats.org/officeDocument/2006/relationships/image" Target="media/image124.wmf"/><Relationship Id="rId201" Type="http://schemas.openxmlformats.org/officeDocument/2006/relationships/oleObject" Target="embeddings/oleObject71.bin"/><Relationship Id="rId200" Type="http://schemas.openxmlformats.org/officeDocument/2006/relationships/image" Target="media/image123.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70.bin"/><Relationship Id="rId198" Type="http://schemas.openxmlformats.org/officeDocument/2006/relationships/image" Target="media/image122.wmf"/><Relationship Id="rId197" Type="http://schemas.openxmlformats.org/officeDocument/2006/relationships/oleObject" Target="embeddings/oleObject69.bin"/><Relationship Id="rId196" Type="http://schemas.openxmlformats.org/officeDocument/2006/relationships/image" Target="media/image121.wmf"/><Relationship Id="rId195" Type="http://schemas.openxmlformats.org/officeDocument/2006/relationships/oleObject" Target="embeddings/oleObject68.bin"/><Relationship Id="rId194" Type="http://schemas.openxmlformats.org/officeDocument/2006/relationships/oleObject" Target="embeddings/oleObject67.bin"/><Relationship Id="rId193" Type="http://schemas.openxmlformats.org/officeDocument/2006/relationships/image" Target="media/image120.wmf"/><Relationship Id="rId192" Type="http://schemas.openxmlformats.org/officeDocument/2006/relationships/oleObject" Target="embeddings/oleObject66.bin"/><Relationship Id="rId191" Type="http://schemas.openxmlformats.org/officeDocument/2006/relationships/image" Target="media/image119.emf"/><Relationship Id="rId190" Type="http://schemas.openxmlformats.org/officeDocument/2006/relationships/image" Target="media/image118.png"/><Relationship Id="rId19" Type="http://schemas.openxmlformats.org/officeDocument/2006/relationships/oleObject" Target="embeddings/oleObject5.bin"/><Relationship Id="rId189" Type="http://schemas.openxmlformats.org/officeDocument/2006/relationships/image" Target="media/image117.png"/><Relationship Id="rId188" Type="http://schemas.openxmlformats.org/officeDocument/2006/relationships/image" Target="media/image116.png"/><Relationship Id="rId187" Type="http://schemas.openxmlformats.org/officeDocument/2006/relationships/image" Target="media/image115.png"/><Relationship Id="rId186" Type="http://schemas.openxmlformats.org/officeDocument/2006/relationships/image" Target="media/image114.png"/><Relationship Id="rId185" Type="http://schemas.openxmlformats.org/officeDocument/2006/relationships/image" Target="media/image113.png"/><Relationship Id="rId184" Type="http://schemas.openxmlformats.org/officeDocument/2006/relationships/image" Target="media/image112.png"/><Relationship Id="rId183" Type="http://schemas.openxmlformats.org/officeDocument/2006/relationships/image" Target="media/image111.png"/><Relationship Id="rId182" Type="http://schemas.openxmlformats.org/officeDocument/2006/relationships/image" Target="media/image110.png"/><Relationship Id="rId181" Type="http://schemas.openxmlformats.org/officeDocument/2006/relationships/image" Target="media/image109.png"/><Relationship Id="rId180" Type="http://schemas.openxmlformats.org/officeDocument/2006/relationships/image" Target="media/image108.png"/><Relationship Id="rId18" Type="http://schemas.openxmlformats.org/officeDocument/2006/relationships/image" Target="media/image7.wmf"/><Relationship Id="rId179" Type="http://schemas.openxmlformats.org/officeDocument/2006/relationships/image" Target="media/image107.png"/><Relationship Id="rId178" Type="http://schemas.openxmlformats.org/officeDocument/2006/relationships/image" Target="media/image106.png"/><Relationship Id="rId177" Type="http://schemas.openxmlformats.org/officeDocument/2006/relationships/image" Target="media/image105.png"/><Relationship Id="rId176" Type="http://schemas.openxmlformats.org/officeDocument/2006/relationships/image" Target="media/image104.png"/><Relationship Id="rId175" Type="http://schemas.openxmlformats.org/officeDocument/2006/relationships/image" Target="media/image103.png"/><Relationship Id="rId174" Type="http://schemas.openxmlformats.org/officeDocument/2006/relationships/image" Target="media/image102.emf"/><Relationship Id="rId173" Type="http://schemas.openxmlformats.org/officeDocument/2006/relationships/image" Target="media/image101.png"/><Relationship Id="rId172" Type="http://schemas.openxmlformats.org/officeDocument/2006/relationships/image" Target="media/image100.png"/><Relationship Id="rId171" Type="http://schemas.openxmlformats.org/officeDocument/2006/relationships/image" Target="media/image99.emf"/><Relationship Id="rId170" Type="http://schemas.openxmlformats.org/officeDocument/2006/relationships/image" Target="media/image98.png"/><Relationship Id="rId17" Type="http://schemas.openxmlformats.org/officeDocument/2006/relationships/oleObject" Target="embeddings/oleObject4.bin"/><Relationship Id="rId169" Type="http://schemas.openxmlformats.org/officeDocument/2006/relationships/image" Target="media/image97.png"/><Relationship Id="rId168" Type="http://schemas.openxmlformats.org/officeDocument/2006/relationships/image" Target="media/image96.emf"/><Relationship Id="rId167" Type="http://schemas.openxmlformats.org/officeDocument/2006/relationships/image" Target="media/image95.png"/><Relationship Id="rId166" Type="http://schemas.openxmlformats.org/officeDocument/2006/relationships/image" Target="media/image94.png"/><Relationship Id="rId165" Type="http://schemas.openxmlformats.org/officeDocument/2006/relationships/image" Target="media/image93.png"/><Relationship Id="rId164" Type="http://schemas.openxmlformats.org/officeDocument/2006/relationships/image" Target="media/image92.png"/><Relationship Id="rId163" Type="http://schemas.openxmlformats.org/officeDocument/2006/relationships/image" Target="media/image91.png"/><Relationship Id="rId162" Type="http://schemas.openxmlformats.org/officeDocument/2006/relationships/image" Target="media/image90.png"/><Relationship Id="rId161" Type="http://schemas.openxmlformats.org/officeDocument/2006/relationships/image" Target="media/image89.emf"/><Relationship Id="rId160" Type="http://schemas.openxmlformats.org/officeDocument/2006/relationships/image" Target="media/image88.emf"/><Relationship Id="rId16" Type="http://schemas.openxmlformats.org/officeDocument/2006/relationships/image" Target="media/image6.wmf"/><Relationship Id="rId159" Type="http://schemas.openxmlformats.org/officeDocument/2006/relationships/image" Target="media/image87.emf"/><Relationship Id="rId158" Type="http://schemas.openxmlformats.org/officeDocument/2006/relationships/image" Target="media/image86.emf"/><Relationship Id="rId157" Type="http://schemas.openxmlformats.org/officeDocument/2006/relationships/image" Target="media/image85.png"/><Relationship Id="rId156" Type="http://schemas.openxmlformats.org/officeDocument/2006/relationships/image" Target="media/image84.png"/><Relationship Id="rId155" Type="http://schemas.openxmlformats.org/officeDocument/2006/relationships/image" Target="media/image83.png"/><Relationship Id="rId154" Type="http://schemas.openxmlformats.org/officeDocument/2006/relationships/image" Target="media/image82.emf"/><Relationship Id="rId153" Type="http://schemas.openxmlformats.org/officeDocument/2006/relationships/image" Target="media/image81.emf"/><Relationship Id="rId152" Type="http://schemas.openxmlformats.org/officeDocument/2006/relationships/image" Target="media/image80.wmf"/><Relationship Id="rId151" Type="http://schemas.openxmlformats.org/officeDocument/2006/relationships/oleObject" Target="embeddings/oleObject65.bin"/><Relationship Id="rId150" Type="http://schemas.openxmlformats.org/officeDocument/2006/relationships/image" Target="media/image79.wmf"/><Relationship Id="rId15" Type="http://schemas.openxmlformats.org/officeDocument/2006/relationships/oleObject" Target="embeddings/oleObject3.bin"/><Relationship Id="rId149" Type="http://schemas.openxmlformats.org/officeDocument/2006/relationships/oleObject" Target="embeddings/oleObject64.bin"/><Relationship Id="rId148" Type="http://schemas.openxmlformats.org/officeDocument/2006/relationships/image" Target="media/image78.wmf"/><Relationship Id="rId147" Type="http://schemas.openxmlformats.org/officeDocument/2006/relationships/oleObject" Target="embeddings/oleObject63.bin"/><Relationship Id="rId146" Type="http://schemas.openxmlformats.org/officeDocument/2006/relationships/image" Target="media/image77.wmf"/><Relationship Id="rId145" Type="http://schemas.openxmlformats.org/officeDocument/2006/relationships/oleObject" Target="embeddings/oleObject62.bin"/><Relationship Id="rId144" Type="http://schemas.openxmlformats.org/officeDocument/2006/relationships/image" Target="media/image76.wmf"/><Relationship Id="rId143" Type="http://schemas.openxmlformats.org/officeDocument/2006/relationships/oleObject" Target="embeddings/oleObject61.bin"/><Relationship Id="rId142" Type="http://schemas.openxmlformats.org/officeDocument/2006/relationships/image" Target="media/image75.wmf"/><Relationship Id="rId141" Type="http://schemas.openxmlformats.org/officeDocument/2006/relationships/oleObject" Target="embeddings/oleObject60.bin"/><Relationship Id="rId140" Type="http://schemas.openxmlformats.org/officeDocument/2006/relationships/image" Target="media/image74.wmf"/><Relationship Id="rId14" Type="http://schemas.openxmlformats.org/officeDocument/2006/relationships/image" Target="media/image5.wmf"/><Relationship Id="rId139" Type="http://schemas.openxmlformats.org/officeDocument/2006/relationships/oleObject" Target="embeddings/oleObject59.bin"/><Relationship Id="rId138" Type="http://schemas.openxmlformats.org/officeDocument/2006/relationships/image" Target="media/image73.wmf"/><Relationship Id="rId137" Type="http://schemas.openxmlformats.org/officeDocument/2006/relationships/oleObject" Target="embeddings/oleObject58.bin"/><Relationship Id="rId136" Type="http://schemas.openxmlformats.org/officeDocument/2006/relationships/image" Target="media/image72.wmf"/><Relationship Id="rId135" Type="http://schemas.openxmlformats.org/officeDocument/2006/relationships/oleObject" Target="embeddings/oleObject57.bin"/><Relationship Id="rId134" Type="http://schemas.openxmlformats.org/officeDocument/2006/relationships/image" Target="media/image71.wmf"/><Relationship Id="rId133" Type="http://schemas.openxmlformats.org/officeDocument/2006/relationships/oleObject" Target="embeddings/oleObject56.bin"/><Relationship Id="rId132" Type="http://schemas.openxmlformats.org/officeDocument/2006/relationships/image" Target="media/image70.wmf"/><Relationship Id="rId131" Type="http://schemas.openxmlformats.org/officeDocument/2006/relationships/oleObject" Target="embeddings/oleObject55.bin"/><Relationship Id="rId130" Type="http://schemas.openxmlformats.org/officeDocument/2006/relationships/image" Target="media/image69.wmf"/><Relationship Id="rId13" Type="http://schemas.openxmlformats.org/officeDocument/2006/relationships/oleObject" Target="embeddings/oleObject2.bin"/><Relationship Id="rId129" Type="http://schemas.openxmlformats.org/officeDocument/2006/relationships/oleObject" Target="embeddings/oleObject54.bin"/><Relationship Id="rId128" Type="http://schemas.openxmlformats.org/officeDocument/2006/relationships/image" Target="media/image68.wmf"/><Relationship Id="rId127" Type="http://schemas.openxmlformats.org/officeDocument/2006/relationships/oleObject" Target="embeddings/oleObject53.bin"/><Relationship Id="rId126" Type="http://schemas.openxmlformats.org/officeDocument/2006/relationships/image" Target="media/image67.wmf"/><Relationship Id="rId125" Type="http://schemas.openxmlformats.org/officeDocument/2006/relationships/oleObject" Target="embeddings/oleObject52.bin"/><Relationship Id="rId124" Type="http://schemas.openxmlformats.org/officeDocument/2006/relationships/image" Target="media/image66.wmf"/><Relationship Id="rId123" Type="http://schemas.openxmlformats.org/officeDocument/2006/relationships/oleObject" Target="embeddings/oleObject51.bin"/><Relationship Id="rId122" Type="http://schemas.openxmlformats.org/officeDocument/2006/relationships/image" Target="media/image65.wmf"/><Relationship Id="rId121" Type="http://schemas.openxmlformats.org/officeDocument/2006/relationships/oleObject" Target="embeddings/oleObject50.bin"/><Relationship Id="rId120" Type="http://schemas.openxmlformats.org/officeDocument/2006/relationships/image" Target="media/image64.emf"/><Relationship Id="rId12" Type="http://schemas.openxmlformats.org/officeDocument/2006/relationships/image" Target="media/image4.emf"/><Relationship Id="rId119" Type="http://schemas.openxmlformats.org/officeDocument/2006/relationships/image" Target="media/image63.emf"/><Relationship Id="rId118" Type="http://schemas.openxmlformats.org/officeDocument/2006/relationships/image" Target="media/image62.emf"/><Relationship Id="rId117" Type="http://schemas.openxmlformats.org/officeDocument/2006/relationships/image" Target="media/image61.wmf"/><Relationship Id="rId116" Type="http://schemas.openxmlformats.org/officeDocument/2006/relationships/oleObject" Target="embeddings/oleObject49.bin"/><Relationship Id="rId115" Type="http://schemas.openxmlformats.org/officeDocument/2006/relationships/image" Target="media/image60.wmf"/><Relationship Id="rId114" Type="http://schemas.openxmlformats.org/officeDocument/2006/relationships/oleObject" Target="embeddings/oleObject48.bin"/><Relationship Id="rId113" Type="http://schemas.openxmlformats.org/officeDocument/2006/relationships/image" Target="media/image59.emf"/><Relationship Id="rId112" Type="http://schemas.openxmlformats.org/officeDocument/2006/relationships/image" Target="media/image58.emf"/><Relationship Id="rId111" Type="http://schemas.openxmlformats.org/officeDocument/2006/relationships/image" Target="media/image57.wmf"/><Relationship Id="rId110" Type="http://schemas.openxmlformats.org/officeDocument/2006/relationships/oleObject" Target="embeddings/oleObject47.bin"/><Relationship Id="rId11" Type="http://schemas.openxmlformats.org/officeDocument/2006/relationships/image" Target="media/image3.emf"/><Relationship Id="rId109" Type="http://schemas.openxmlformats.org/officeDocument/2006/relationships/image" Target="media/image56.wmf"/><Relationship Id="rId108" Type="http://schemas.openxmlformats.org/officeDocument/2006/relationships/oleObject" Target="embeddings/oleObject46.bin"/><Relationship Id="rId107" Type="http://schemas.openxmlformats.org/officeDocument/2006/relationships/image" Target="media/image55.emf"/><Relationship Id="rId106" Type="http://schemas.openxmlformats.org/officeDocument/2006/relationships/image" Target="media/image54.emf"/><Relationship Id="rId105" Type="http://schemas.openxmlformats.org/officeDocument/2006/relationships/image" Target="media/image53.wmf"/><Relationship Id="rId104" Type="http://schemas.openxmlformats.org/officeDocument/2006/relationships/oleObject" Target="embeddings/oleObject45.bin"/><Relationship Id="rId103" Type="http://schemas.openxmlformats.org/officeDocument/2006/relationships/image" Target="media/image52.wmf"/><Relationship Id="rId102" Type="http://schemas.openxmlformats.org/officeDocument/2006/relationships/oleObject" Target="embeddings/oleObject44.bin"/><Relationship Id="rId101" Type="http://schemas.openxmlformats.org/officeDocument/2006/relationships/image" Target="media/image51.wmf"/><Relationship Id="rId100" Type="http://schemas.openxmlformats.org/officeDocument/2006/relationships/oleObject" Target="embeddings/oleObject43.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023BA7-27B0-48E8-9792-D60B5F72ADE2}">
  <ds:schemaRefs/>
</ds:datastoreItem>
</file>

<file path=docProps/app.xml><?xml version="1.0" encoding="utf-8"?>
<Properties xmlns="http://schemas.openxmlformats.org/officeDocument/2006/extended-properties" xmlns:vt="http://schemas.openxmlformats.org/officeDocument/2006/docPropsVTypes">
  <Template>Normal.dotm</Template>
  <Company>zju</Company>
  <Pages>138</Pages>
  <Words>46263</Words>
  <Characters>55323</Characters>
  <Lines>487</Lines>
  <Paragraphs>137</Paragraphs>
  <TotalTime>13</TotalTime>
  <ScaleCrop>false</ScaleCrop>
  <LinksUpToDate>false</LinksUpToDate>
  <CharactersWithSpaces>58894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2023-04-27T02:25:00Z</dcterms:created>
  <dc:creator>admin</dc:creator>
  <cp:lastModifiedBy>远航</cp:lastModifiedBy>
  <cp:lastPrinted>2023-04-26T05:00:00Z</cp:lastPrinted>
  <dcterms:modified xsi:type="dcterms:W3CDTF">2023-04-27T07:22:54Z</dcterms:modified>
  <dc:title>试验文件汇总</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MTWinEqns">
    <vt:bool>true</vt:bool>
  </property>
  <property fmtid="{D5CDD505-2E9C-101B-9397-08002B2CF9AE}" pid="4" name="ICV">
    <vt:lpwstr>5D94A9AD9DEB41ED9E1480B67C15EB5A_13</vt:lpwstr>
  </property>
</Properties>
</file>