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2D56" w14:textId="77777777" w:rsidR="00A22F20" w:rsidRDefault="00000000">
      <w:bookmarkStart w:id="0" w:name="_Toc3778"/>
      <w:bookmarkStart w:id="1" w:name="_Toc18235"/>
      <w:r>
        <w:rPr>
          <w:noProof/>
        </w:rPr>
        <w:drawing>
          <wp:inline distT="0" distB="0" distL="114300" distR="114300" wp14:anchorId="078AF113" wp14:editId="784F127B">
            <wp:extent cx="1550035" cy="1014095"/>
            <wp:effectExtent l="0" t="0" r="12065" b="14605"/>
            <wp:docPr id="794179908" name="图片 1"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79908" name="图片 1" descr="CECS新LOGO（小）"/>
                    <pic:cNvPicPr>
                      <a:picLocks noChangeAspect="1"/>
                    </pic:cNvPicPr>
                  </pic:nvPicPr>
                  <pic:blipFill>
                    <a:blip r:embed="rId8"/>
                    <a:stretch>
                      <a:fillRect/>
                    </a:stretch>
                  </pic:blipFill>
                  <pic:spPr>
                    <a:xfrm>
                      <a:off x="0" y="0"/>
                      <a:ext cx="1550035" cy="1014095"/>
                    </a:xfrm>
                    <a:prstGeom prst="rect">
                      <a:avLst/>
                    </a:prstGeom>
                    <a:noFill/>
                    <a:ln>
                      <a:noFill/>
                    </a:ln>
                  </pic:spPr>
                </pic:pic>
              </a:graphicData>
            </a:graphic>
          </wp:inline>
        </w:drawing>
      </w:r>
    </w:p>
    <w:p w14:paraId="5564E9F3" w14:textId="77777777" w:rsidR="00A22F20" w:rsidRDefault="00000000">
      <w:pPr>
        <w:jc w:val="right"/>
        <w:rPr>
          <w:rFonts w:eastAsia="黑体"/>
          <w:bCs/>
          <w:spacing w:val="20"/>
          <w:sz w:val="32"/>
          <w:szCs w:val="32"/>
        </w:rPr>
      </w:pPr>
      <w:r>
        <w:rPr>
          <w:rFonts w:eastAsia="黑体" w:hint="eastAsia"/>
          <w:b/>
          <w:bCs/>
          <w:spacing w:val="20"/>
          <w:sz w:val="32"/>
          <w:szCs w:val="32"/>
        </w:rPr>
        <w:t xml:space="preserve">T/CECS </w:t>
      </w:r>
      <w:r>
        <w:rPr>
          <w:rFonts w:eastAsia="黑体"/>
          <w:b/>
          <w:bCs/>
          <w:spacing w:val="20"/>
          <w:sz w:val="32"/>
          <w:szCs w:val="32"/>
        </w:rPr>
        <w:t>×××</w:t>
      </w:r>
      <w:r>
        <w:rPr>
          <w:rFonts w:eastAsia="黑体" w:hint="eastAsia"/>
          <w:b/>
          <w:bCs/>
          <w:spacing w:val="20"/>
          <w:sz w:val="32"/>
          <w:szCs w:val="32"/>
        </w:rPr>
        <w:t>－</w:t>
      </w:r>
      <w:r>
        <w:rPr>
          <w:rFonts w:eastAsia="黑体" w:hint="eastAsia"/>
          <w:b/>
          <w:bCs/>
          <w:spacing w:val="20"/>
          <w:sz w:val="32"/>
          <w:szCs w:val="32"/>
        </w:rPr>
        <w:t>20</w:t>
      </w:r>
      <w:r>
        <w:rPr>
          <w:rFonts w:eastAsia="黑体"/>
          <w:b/>
          <w:bCs/>
          <w:spacing w:val="20"/>
          <w:sz w:val="32"/>
          <w:szCs w:val="32"/>
        </w:rPr>
        <w:t>2×</w:t>
      </w:r>
    </w:p>
    <w:p w14:paraId="1B6FE17A" w14:textId="77777777" w:rsidR="00A22F20" w:rsidRDefault="00000000">
      <w:pPr>
        <w:rPr>
          <w:rFonts w:ascii="黑体" w:eastAsia="黑体" w:hAnsi="黑体" w:hint="eastAsia"/>
          <w:sz w:val="28"/>
          <w:szCs w:val="28"/>
        </w:rPr>
      </w:pPr>
      <w:r>
        <w:rPr>
          <w:rFonts w:ascii="Calibri" w:hAnsi="Calibri"/>
          <w:noProof/>
          <w:sz w:val="28"/>
          <w:szCs w:val="28"/>
        </w:rPr>
        <mc:AlternateContent>
          <mc:Choice Requires="wps">
            <w:drawing>
              <wp:anchor distT="0" distB="0" distL="114300" distR="114300" simplePos="0" relativeHeight="251659264" behindDoc="0" locked="0" layoutInCell="1" allowOverlap="1" wp14:anchorId="0C84FBD0" wp14:editId="64BD093E">
                <wp:simplePos x="0" y="0"/>
                <wp:positionH relativeFrom="column">
                  <wp:posOffset>-333375</wp:posOffset>
                </wp:positionH>
                <wp:positionV relativeFrom="paragraph">
                  <wp:posOffset>86995</wp:posOffset>
                </wp:positionV>
                <wp:extent cx="6172200" cy="0"/>
                <wp:effectExtent l="0" t="0" r="0" b="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26.25pt;margin-top:6.85pt;height:0pt;width:486pt;z-index:251659264;mso-width-relative:page;mso-height-relative:page;" filled="f" stroked="t" coordsize="21600,21600" o:gfxdata="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0VVR&#10;1gAAAAkBAAAPAAAAAAAAAAEAIAAAACIAAABkcnMvZG93bnJldi54bWxQSwECFAAUAAAACACHTuJA&#10;FCUV2+oBAAC6AwAADgAAAAAAAAABACAAAAAlAQAAZHJzL2Uyb0RvYy54bWxQSwUGAAAAAAYABgBZ&#10;AQAAgQUAAAAA&#10;">
                <v:fill on="f" focussize="0,0"/>
                <v:stroke color="#000000" joinstyle="round"/>
                <v:imagedata o:title=""/>
                <o:lock v:ext="edit" aspectratio="f"/>
              </v:line>
            </w:pict>
          </mc:Fallback>
        </mc:AlternateContent>
      </w:r>
    </w:p>
    <w:p w14:paraId="2E29C2C3" w14:textId="77777777" w:rsidR="00A22F20" w:rsidRDefault="00000000">
      <w:pPr>
        <w:tabs>
          <w:tab w:val="left" w:pos="8280"/>
        </w:tabs>
        <w:adjustRightInd w:val="0"/>
        <w:snapToGrid w:val="0"/>
        <w:spacing w:beforeLines="100" w:before="312" w:line="360" w:lineRule="auto"/>
        <w:jc w:val="center"/>
        <w:rPr>
          <w:rFonts w:ascii="宋体" w:hAnsi="宋体" w:cs="Microsoft JhengHei" w:hint="eastAsia"/>
          <w:b/>
          <w:szCs w:val="28"/>
        </w:rPr>
      </w:pPr>
      <w:r>
        <w:rPr>
          <w:rFonts w:ascii="宋体" w:hAnsi="宋体" w:cs="Microsoft JhengHei" w:hint="eastAsia"/>
          <w:b/>
          <w:sz w:val="32"/>
          <w:szCs w:val="36"/>
        </w:rPr>
        <w:t>中国工程建设标准化协会标准</w:t>
      </w:r>
    </w:p>
    <w:p w14:paraId="13218A95" w14:textId="77777777" w:rsidR="00A22F20" w:rsidRDefault="00A22F20">
      <w:pPr>
        <w:spacing w:line="360" w:lineRule="auto"/>
        <w:rPr>
          <w:color w:val="000000" w:themeColor="text1"/>
          <w:kern w:val="2"/>
          <w:sz w:val="21"/>
          <w:szCs w:val="24"/>
        </w:rPr>
      </w:pPr>
    </w:p>
    <w:p w14:paraId="08CE4482" w14:textId="77777777" w:rsidR="00A22F20" w:rsidRDefault="00000000">
      <w:pPr>
        <w:spacing w:line="360" w:lineRule="auto"/>
        <w:jc w:val="center"/>
        <w:rPr>
          <w:rFonts w:ascii="宋体" w:hAnsi="宋体" w:hint="eastAsia"/>
          <w:b/>
          <w:bCs/>
          <w:color w:val="000000" w:themeColor="text1"/>
          <w:kern w:val="2"/>
          <w:sz w:val="48"/>
          <w:szCs w:val="48"/>
        </w:rPr>
      </w:pPr>
      <w:r>
        <w:rPr>
          <w:rFonts w:ascii="宋体" w:hAnsi="宋体" w:hint="eastAsia"/>
          <w:b/>
          <w:bCs/>
          <w:color w:val="000000" w:themeColor="text1"/>
          <w:kern w:val="2"/>
          <w:sz w:val="48"/>
          <w:szCs w:val="48"/>
        </w:rPr>
        <w:t>硅热法</w:t>
      </w:r>
      <w:proofErr w:type="gramStart"/>
      <w:r>
        <w:rPr>
          <w:rFonts w:ascii="宋体" w:hAnsi="宋体" w:hint="eastAsia"/>
          <w:b/>
          <w:bCs/>
          <w:color w:val="000000" w:themeColor="text1"/>
          <w:kern w:val="2"/>
          <w:sz w:val="48"/>
          <w:szCs w:val="48"/>
        </w:rPr>
        <w:t>镁渣基</w:t>
      </w:r>
      <w:proofErr w:type="gramEnd"/>
      <w:r>
        <w:rPr>
          <w:rFonts w:ascii="宋体" w:hAnsi="宋体" w:hint="eastAsia"/>
          <w:b/>
          <w:bCs/>
          <w:color w:val="000000" w:themeColor="text1"/>
          <w:kern w:val="2"/>
          <w:sz w:val="48"/>
          <w:szCs w:val="48"/>
        </w:rPr>
        <w:t>土壤固化剂应用技术规程</w:t>
      </w:r>
    </w:p>
    <w:p w14:paraId="6C26E28D" w14:textId="77777777" w:rsidR="00A22F20" w:rsidRDefault="00000000">
      <w:pPr>
        <w:spacing w:line="360" w:lineRule="auto"/>
        <w:jc w:val="center"/>
        <w:rPr>
          <w:kern w:val="2"/>
          <w:sz w:val="28"/>
          <w:szCs w:val="36"/>
        </w:rPr>
      </w:pPr>
      <w:r>
        <w:rPr>
          <w:kern w:val="2"/>
          <w:sz w:val="28"/>
          <w:szCs w:val="36"/>
        </w:rPr>
        <w:t xml:space="preserve">Technical specification for magnesium slag made by silicothermic </w:t>
      </w:r>
      <w:proofErr w:type="gramStart"/>
      <w:r>
        <w:rPr>
          <w:kern w:val="2"/>
          <w:sz w:val="28"/>
          <w:szCs w:val="36"/>
        </w:rPr>
        <w:t>reduction based</w:t>
      </w:r>
      <w:proofErr w:type="gramEnd"/>
      <w:r>
        <w:rPr>
          <w:kern w:val="2"/>
          <w:sz w:val="28"/>
          <w:szCs w:val="36"/>
        </w:rPr>
        <w:t xml:space="preserve"> soil stabilizer</w:t>
      </w:r>
    </w:p>
    <w:p w14:paraId="2ACE2553" w14:textId="77777777" w:rsidR="00A22F20" w:rsidRDefault="00A22F20">
      <w:pPr>
        <w:spacing w:line="360" w:lineRule="auto"/>
        <w:rPr>
          <w:b/>
          <w:bCs/>
          <w:color w:val="000000" w:themeColor="text1"/>
          <w:kern w:val="2"/>
          <w:sz w:val="21"/>
          <w:szCs w:val="24"/>
        </w:rPr>
      </w:pPr>
    </w:p>
    <w:p w14:paraId="417A9C6C" w14:textId="77777777" w:rsidR="00A22F20" w:rsidRDefault="00000000">
      <w:pPr>
        <w:spacing w:line="360" w:lineRule="auto"/>
        <w:jc w:val="center"/>
        <w:rPr>
          <w:color w:val="000000" w:themeColor="text1"/>
          <w:kern w:val="2"/>
          <w:sz w:val="36"/>
          <w:szCs w:val="36"/>
        </w:rPr>
      </w:pPr>
      <w:r>
        <w:rPr>
          <w:rFonts w:cs="宋体" w:hint="eastAsia"/>
          <w:color w:val="000000" w:themeColor="text1"/>
          <w:sz w:val="36"/>
          <w:szCs w:val="36"/>
        </w:rPr>
        <w:t>（征求意见稿）</w:t>
      </w:r>
    </w:p>
    <w:p w14:paraId="17CFA8B7" w14:textId="77777777" w:rsidR="00A22F20" w:rsidRDefault="00A22F20">
      <w:pPr>
        <w:spacing w:line="360" w:lineRule="auto"/>
        <w:ind w:leftChars="1080" w:left="2592"/>
        <w:jc w:val="left"/>
        <w:rPr>
          <w:color w:val="000000" w:themeColor="text1"/>
          <w:kern w:val="2"/>
          <w:sz w:val="21"/>
          <w:szCs w:val="24"/>
        </w:rPr>
      </w:pPr>
    </w:p>
    <w:p w14:paraId="148820EA" w14:textId="77777777" w:rsidR="00A22F20" w:rsidRDefault="00A22F20">
      <w:pPr>
        <w:spacing w:line="360" w:lineRule="auto"/>
        <w:ind w:leftChars="1080" w:left="2592"/>
        <w:jc w:val="left"/>
        <w:rPr>
          <w:color w:val="000000" w:themeColor="text1"/>
          <w:kern w:val="2"/>
          <w:sz w:val="21"/>
          <w:szCs w:val="24"/>
        </w:rPr>
      </w:pPr>
    </w:p>
    <w:p w14:paraId="45637FD5" w14:textId="77777777" w:rsidR="00A22F20" w:rsidRDefault="00000000">
      <w:pPr>
        <w:spacing w:line="360" w:lineRule="auto"/>
        <w:ind w:firstLineChars="1650" w:firstLine="4620"/>
        <w:rPr>
          <w:color w:val="000000" w:themeColor="text1"/>
          <w:kern w:val="2"/>
          <w:sz w:val="28"/>
          <w:szCs w:val="28"/>
        </w:rPr>
      </w:pPr>
      <w:r>
        <w:rPr>
          <w:rFonts w:hint="eastAsia"/>
          <w:color w:val="000000" w:themeColor="text1"/>
          <w:kern w:val="2"/>
          <w:sz w:val="28"/>
          <w:szCs w:val="28"/>
        </w:rPr>
        <w:t xml:space="preserve"> </w:t>
      </w:r>
    </w:p>
    <w:p w14:paraId="152BEB85" w14:textId="77777777" w:rsidR="00A22F20" w:rsidRDefault="00A22F20">
      <w:pPr>
        <w:spacing w:line="360" w:lineRule="auto"/>
        <w:rPr>
          <w:b/>
          <w:bCs/>
          <w:color w:val="000000" w:themeColor="text1"/>
          <w:kern w:val="2"/>
          <w:sz w:val="21"/>
          <w:szCs w:val="24"/>
        </w:rPr>
      </w:pPr>
    </w:p>
    <w:p w14:paraId="50F6F853" w14:textId="77777777" w:rsidR="00A22F20" w:rsidRDefault="00A22F20">
      <w:pPr>
        <w:spacing w:line="360" w:lineRule="auto"/>
        <w:rPr>
          <w:b/>
          <w:bCs/>
          <w:color w:val="000000" w:themeColor="text1"/>
          <w:kern w:val="2"/>
          <w:sz w:val="21"/>
          <w:szCs w:val="24"/>
        </w:rPr>
      </w:pPr>
    </w:p>
    <w:p w14:paraId="2DA16C08" w14:textId="77777777" w:rsidR="00A22F20" w:rsidRDefault="00A22F20">
      <w:pPr>
        <w:spacing w:line="360" w:lineRule="auto"/>
        <w:rPr>
          <w:b/>
          <w:bCs/>
          <w:color w:val="000000" w:themeColor="text1"/>
          <w:kern w:val="2"/>
          <w:sz w:val="21"/>
          <w:szCs w:val="24"/>
        </w:rPr>
      </w:pPr>
    </w:p>
    <w:p w14:paraId="24BA4D9E" w14:textId="77777777" w:rsidR="00A22F20" w:rsidRDefault="00A22F20">
      <w:pPr>
        <w:spacing w:line="360" w:lineRule="auto"/>
        <w:rPr>
          <w:b/>
          <w:bCs/>
          <w:color w:val="000000" w:themeColor="text1"/>
          <w:kern w:val="2"/>
          <w:sz w:val="21"/>
          <w:szCs w:val="24"/>
        </w:rPr>
      </w:pPr>
    </w:p>
    <w:p w14:paraId="1A4070A8" w14:textId="77777777" w:rsidR="00A22F20" w:rsidRDefault="00A22F20">
      <w:pPr>
        <w:spacing w:line="360" w:lineRule="auto"/>
        <w:rPr>
          <w:b/>
          <w:bCs/>
          <w:color w:val="000000" w:themeColor="text1"/>
          <w:kern w:val="2"/>
          <w:sz w:val="21"/>
          <w:szCs w:val="24"/>
        </w:rPr>
      </w:pPr>
    </w:p>
    <w:p w14:paraId="352E90BC" w14:textId="77777777" w:rsidR="00A22F20" w:rsidRDefault="00A22F20">
      <w:pPr>
        <w:spacing w:line="360" w:lineRule="auto"/>
        <w:rPr>
          <w:b/>
          <w:bCs/>
          <w:color w:val="000000" w:themeColor="text1"/>
          <w:kern w:val="2"/>
          <w:sz w:val="21"/>
          <w:szCs w:val="24"/>
        </w:rPr>
      </w:pPr>
    </w:p>
    <w:p w14:paraId="56733C82" w14:textId="77777777" w:rsidR="00A22F20" w:rsidRDefault="00A22F20">
      <w:pPr>
        <w:spacing w:line="360" w:lineRule="auto"/>
        <w:rPr>
          <w:b/>
          <w:bCs/>
          <w:color w:val="000000" w:themeColor="text1"/>
          <w:kern w:val="2"/>
          <w:sz w:val="21"/>
          <w:szCs w:val="24"/>
        </w:rPr>
      </w:pPr>
    </w:p>
    <w:p w14:paraId="1DE53A9E" w14:textId="77777777" w:rsidR="00A22F20" w:rsidRDefault="00A22F20">
      <w:pPr>
        <w:spacing w:line="360" w:lineRule="auto"/>
        <w:rPr>
          <w:b/>
          <w:bCs/>
          <w:color w:val="000000" w:themeColor="text1"/>
          <w:kern w:val="2"/>
          <w:sz w:val="21"/>
          <w:szCs w:val="24"/>
        </w:rPr>
      </w:pPr>
    </w:p>
    <w:p w14:paraId="7E068EBE" w14:textId="7BA92F27" w:rsidR="00A22F20" w:rsidRDefault="0074164C">
      <w:pPr>
        <w:spacing w:line="360" w:lineRule="auto"/>
        <w:jc w:val="center"/>
        <w:rPr>
          <w:rFonts w:ascii="仿宋_GB2312" w:eastAsia="仿宋_GB2312"/>
          <w:b/>
          <w:bCs/>
          <w:color w:val="000000" w:themeColor="text1"/>
          <w:kern w:val="2"/>
          <w:sz w:val="30"/>
          <w:szCs w:val="30"/>
        </w:rPr>
      </w:pPr>
      <w:r w:rsidRPr="0074164C">
        <w:rPr>
          <w:rFonts w:ascii="仿宋_GB2312" w:eastAsia="仿宋_GB2312"/>
          <w:b/>
          <w:bCs/>
          <w:color w:val="000000" w:themeColor="text1"/>
          <w:kern w:val="2"/>
          <w:sz w:val="30"/>
          <w:szCs w:val="30"/>
        </w:rPr>
        <w:t>XXXX</w:t>
      </w:r>
      <w:r w:rsidR="00000000">
        <w:rPr>
          <w:rFonts w:ascii="仿宋_GB2312" w:eastAsia="仿宋_GB2312" w:hint="eastAsia"/>
          <w:b/>
          <w:bCs/>
          <w:color w:val="000000" w:themeColor="text1"/>
          <w:kern w:val="2"/>
          <w:sz w:val="30"/>
          <w:szCs w:val="30"/>
        </w:rPr>
        <w:t>出版社</w:t>
      </w:r>
    </w:p>
    <w:p w14:paraId="5C9F1CF0" w14:textId="77777777" w:rsidR="00A22F20" w:rsidRDefault="00A22F20">
      <w:pPr>
        <w:spacing w:line="360" w:lineRule="auto"/>
        <w:jc w:val="center"/>
        <w:rPr>
          <w:rFonts w:ascii="仿宋_GB2312" w:eastAsia="仿宋_GB2312"/>
          <w:b/>
          <w:bCs/>
          <w:color w:val="000000" w:themeColor="text1"/>
          <w:kern w:val="2"/>
          <w:sz w:val="30"/>
          <w:szCs w:val="30"/>
        </w:rPr>
      </w:pPr>
    </w:p>
    <w:p w14:paraId="5F25FE39" w14:textId="77777777" w:rsidR="00A22F20" w:rsidRDefault="00A22F20">
      <w:pPr>
        <w:spacing w:line="360" w:lineRule="auto"/>
        <w:jc w:val="center"/>
        <w:rPr>
          <w:rFonts w:ascii="仿宋_GB2312" w:eastAsia="仿宋_GB2312"/>
          <w:b/>
          <w:bCs/>
          <w:color w:val="000000" w:themeColor="text1"/>
          <w:kern w:val="2"/>
          <w:sz w:val="30"/>
          <w:szCs w:val="30"/>
        </w:rPr>
      </w:pPr>
    </w:p>
    <w:p w14:paraId="4F96C525" w14:textId="77777777" w:rsidR="00A22F20" w:rsidRDefault="00000000">
      <w:pPr>
        <w:spacing w:line="360" w:lineRule="auto"/>
        <w:jc w:val="center"/>
        <w:rPr>
          <w:rFonts w:ascii="黑体" w:eastAsia="黑体" w:hAnsi="黑体" w:cs="Microsoft JhengHei" w:hint="eastAsia"/>
          <w:sz w:val="32"/>
          <w:szCs w:val="36"/>
        </w:rPr>
      </w:pPr>
      <w:r>
        <w:rPr>
          <w:rFonts w:ascii="黑体" w:eastAsia="黑体" w:hAnsi="黑体" w:cs="Microsoft JhengHei" w:hint="eastAsia"/>
          <w:sz w:val="32"/>
          <w:szCs w:val="36"/>
        </w:rPr>
        <w:t>中国工程建设标准化协会标准</w:t>
      </w:r>
    </w:p>
    <w:p w14:paraId="6616009E" w14:textId="77777777" w:rsidR="00A22F20" w:rsidRDefault="00A22F20">
      <w:pPr>
        <w:spacing w:line="360" w:lineRule="auto"/>
        <w:jc w:val="center"/>
        <w:rPr>
          <w:rFonts w:ascii="黑体" w:eastAsia="黑体" w:hAnsi="黑体" w:hint="eastAsia"/>
          <w:color w:val="000000"/>
          <w:sz w:val="30"/>
          <w:szCs w:val="30"/>
        </w:rPr>
      </w:pPr>
    </w:p>
    <w:p w14:paraId="7522A7FA" w14:textId="77777777" w:rsidR="00A22F20" w:rsidRDefault="00000000">
      <w:pPr>
        <w:widowControl/>
        <w:adjustRightInd w:val="0"/>
        <w:snapToGrid w:val="0"/>
        <w:spacing w:beforeLines="100" w:before="312" w:afterLines="100" w:after="312" w:line="360" w:lineRule="auto"/>
        <w:jc w:val="center"/>
        <w:rPr>
          <w:rFonts w:eastAsia="黑体"/>
          <w:sz w:val="28"/>
          <w:szCs w:val="36"/>
        </w:rPr>
      </w:pPr>
      <w:r>
        <w:rPr>
          <w:rFonts w:ascii="宋体" w:hAnsi="宋体" w:hint="eastAsia"/>
          <w:b/>
          <w:sz w:val="48"/>
          <w:szCs w:val="44"/>
        </w:rPr>
        <w:t>硅热法</w:t>
      </w:r>
      <w:proofErr w:type="gramStart"/>
      <w:r>
        <w:rPr>
          <w:rFonts w:ascii="宋体" w:hAnsi="宋体" w:hint="eastAsia"/>
          <w:b/>
          <w:sz w:val="48"/>
          <w:szCs w:val="44"/>
        </w:rPr>
        <w:t>镁渣基</w:t>
      </w:r>
      <w:proofErr w:type="gramEnd"/>
      <w:r>
        <w:rPr>
          <w:rFonts w:ascii="宋体" w:hAnsi="宋体" w:hint="eastAsia"/>
          <w:b/>
          <w:sz w:val="48"/>
          <w:szCs w:val="44"/>
        </w:rPr>
        <w:t>土壤固化剂应用技术规程</w:t>
      </w:r>
      <w:r>
        <w:rPr>
          <w:rFonts w:eastAsia="黑体"/>
          <w:sz w:val="28"/>
          <w:szCs w:val="36"/>
        </w:rPr>
        <w:t>Technical specification for magnesium slag made by silicothermic reduction based soil stabilizer</w:t>
      </w:r>
    </w:p>
    <w:p w14:paraId="4D932851" w14:textId="77777777" w:rsidR="00A22F20" w:rsidRDefault="00A22F20">
      <w:pPr>
        <w:adjustRightInd w:val="0"/>
        <w:snapToGrid w:val="0"/>
        <w:jc w:val="center"/>
        <w:rPr>
          <w:color w:val="000000"/>
        </w:rPr>
      </w:pPr>
    </w:p>
    <w:p w14:paraId="217E8711" w14:textId="77777777" w:rsidR="00A22F20" w:rsidRDefault="00000000">
      <w:pPr>
        <w:adjustRightInd w:val="0"/>
        <w:snapToGrid w:val="0"/>
        <w:spacing w:beforeLines="100" w:before="312" w:afterLines="100" w:after="312"/>
        <w:jc w:val="left"/>
        <w:rPr>
          <w:sz w:val="36"/>
          <w:szCs w:val="36"/>
        </w:rPr>
      </w:pPr>
      <w:r>
        <w:rPr>
          <w:rFonts w:hint="eastAsia"/>
          <w:b/>
          <w:color w:val="000000"/>
          <w:sz w:val="30"/>
          <w:szCs w:val="30"/>
        </w:rPr>
        <w:t xml:space="preserve">                        </w:t>
      </w:r>
      <w:r>
        <w:rPr>
          <w:rFonts w:eastAsia="黑体" w:hint="eastAsia"/>
          <w:b/>
          <w:bCs/>
          <w:spacing w:val="20"/>
          <w:sz w:val="32"/>
          <w:szCs w:val="32"/>
        </w:rPr>
        <w:t xml:space="preserve">   T/CECS </w:t>
      </w:r>
      <w:r>
        <w:rPr>
          <w:rFonts w:eastAsia="黑体"/>
          <w:b/>
          <w:bCs/>
          <w:spacing w:val="20"/>
          <w:sz w:val="32"/>
          <w:szCs w:val="32"/>
        </w:rPr>
        <w:t>×××</w:t>
      </w:r>
      <w:r>
        <w:rPr>
          <w:rFonts w:eastAsia="黑体" w:hint="eastAsia"/>
          <w:b/>
          <w:bCs/>
          <w:spacing w:val="20"/>
          <w:sz w:val="32"/>
          <w:szCs w:val="32"/>
        </w:rPr>
        <w:t>－</w:t>
      </w:r>
      <w:r>
        <w:rPr>
          <w:rFonts w:eastAsia="黑体" w:hint="eastAsia"/>
          <w:b/>
          <w:bCs/>
          <w:spacing w:val="20"/>
          <w:sz w:val="32"/>
          <w:szCs w:val="32"/>
        </w:rPr>
        <w:t>20</w:t>
      </w:r>
      <w:r>
        <w:rPr>
          <w:rFonts w:eastAsia="黑体"/>
          <w:b/>
          <w:bCs/>
          <w:spacing w:val="20"/>
          <w:sz w:val="32"/>
          <w:szCs w:val="32"/>
        </w:rPr>
        <w:t>2</w:t>
      </w:r>
      <w:r>
        <w:rPr>
          <w:rFonts w:eastAsia="黑体" w:hint="eastAsia"/>
          <w:b/>
          <w:bCs/>
          <w:spacing w:val="20"/>
          <w:sz w:val="32"/>
          <w:szCs w:val="32"/>
        </w:rPr>
        <w:t>X</w:t>
      </w:r>
    </w:p>
    <w:p w14:paraId="0E105046" w14:textId="77777777" w:rsidR="00A22F20" w:rsidRDefault="00A22F20">
      <w:pPr>
        <w:widowControl/>
        <w:adjustRightInd w:val="0"/>
        <w:snapToGrid w:val="0"/>
        <w:spacing w:beforeLines="100" w:before="312" w:afterLines="100" w:after="312" w:line="360" w:lineRule="auto"/>
        <w:jc w:val="center"/>
        <w:rPr>
          <w:rFonts w:eastAsia="黑体"/>
          <w:color w:val="000000"/>
          <w:sz w:val="28"/>
          <w:szCs w:val="28"/>
        </w:rPr>
      </w:pPr>
    </w:p>
    <w:p w14:paraId="22E450A4" w14:textId="77777777" w:rsidR="00A22F20" w:rsidRDefault="00A22F20">
      <w:pPr>
        <w:spacing w:line="276" w:lineRule="auto"/>
        <w:ind w:firstLine="555"/>
        <w:rPr>
          <w:color w:val="000000"/>
        </w:rPr>
      </w:pPr>
    </w:p>
    <w:p w14:paraId="2BF67ACC" w14:textId="77777777" w:rsidR="00A22F20" w:rsidRDefault="00000000">
      <w:pPr>
        <w:snapToGrid w:val="0"/>
        <w:spacing w:line="312" w:lineRule="auto"/>
        <w:ind w:firstLineChars="500" w:firstLine="1400"/>
        <w:rPr>
          <w:color w:val="000000"/>
          <w:sz w:val="28"/>
          <w:szCs w:val="28"/>
        </w:rPr>
      </w:pPr>
      <w:r>
        <w:rPr>
          <w:rFonts w:hint="eastAsia"/>
          <w:color w:val="000000"/>
          <w:sz w:val="28"/>
          <w:szCs w:val="28"/>
        </w:rPr>
        <w:t>主编单位：陕西建科岩土工程有限公司</w:t>
      </w:r>
    </w:p>
    <w:p w14:paraId="29D1A812" w14:textId="77777777" w:rsidR="00A22F20" w:rsidRDefault="00000000">
      <w:pPr>
        <w:snapToGrid w:val="0"/>
        <w:spacing w:line="312" w:lineRule="auto"/>
        <w:ind w:firstLineChars="1012" w:firstLine="2834"/>
        <w:rPr>
          <w:color w:val="000000"/>
          <w:sz w:val="28"/>
          <w:szCs w:val="28"/>
        </w:rPr>
      </w:pPr>
      <w:r>
        <w:rPr>
          <w:rFonts w:hint="eastAsia"/>
          <w:color w:val="000000"/>
          <w:sz w:val="28"/>
          <w:szCs w:val="28"/>
        </w:rPr>
        <w:t>陕西省建筑科学研究院有限公司</w:t>
      </w:r>
    </w:p>
    <w:p w14:paraId="6B298AB6" w14:textId="77777777" w:rsidR="00A22F20" w:rsidRDefault="00000000">
      <w:pPr>
        <w:snapToGrid w:val="0"/>
        <w:spacing w:line="312" w:lineRule="auto"/>
        <w:ind w:firstLineChars="500" w:firstLine="1400"/>
        <w:rPr>
          <w:color w:val="000000"/>
          <w:sz w:val="28"/>
          <w:szCs w:val="28"/>
        </w:rPr>
      </w:pPr>
      <w:r>
        <w:rPr>
          <w:rFonts w:hint="eastAsia"/>
          <w:color w:val="000000"/>
          <w:sz w:val="28"/>
          <w:szCs w:val="28"/>
        </w:rPr>
        <w:t>批准部门：中国工程建设标准化协会</w:t>
      </w:r>
    </w:p>
    <w:p w14:paraId="33BB4F98" w14:textId="77777777" w:rsidR="00A22F20" w:rsidRDefault="00000000">
      <w:pPr>
        <w:snapToGrid w:val="0"/>
        <w:spacing w:line="312" w:lineRule="auto"/>
        <w:ind w:firstLineChars="500" w:firstLine="1400"/>
        <w:rPr>
          <w:rFonts w:eastAsia="黑体"/>
          <w:color w:val="000000"/>
        </w:rPr>
      </w:pPr>
      <w:r>
        <w:rPr>
          <w:rFonts w:hint="eastAsia"/>
          <w:color w:val="000000"/>
          <w:sz w:val="28"/>
          <w:szCs w:val="28"/>
        </w:rPr>
        <w:t>施行日期：</w:t>
      </w:r>
      <w:r>
        <w:rPr>
          <w:sz w:val="30"/>
          <w:szCs w:val="30"/>
        </w:rPr>
        <w:t>202</w:t>
      </w:r>
      <w:r>
        <w:rPr>
          <w:rFonts w:eastAsia="黑体"/>
          <w:b/>
          <w:bCs/>
          <w:spacing w:val="20"/>
          <w:sz w:val="32"/>
          <w:szCs w:val="32"/>
        </w:rPr>
        <w:t>×</w:t>
      </w:r>
      <w:r>
        <w:rPr>
          <w:sz w:val="30"/>
          <w:szCs w:val="30"/>
        </w:rPr>
        <w:t>年</w:t>
      </w:r>
      <w:r>
        <w:rPr>
          <w:rFonts w:eastAsia="黑体"/>
          <w:b/>
          <w:bCs/>
          <w:spacing w:val="20"/>
          <w:sz w:val="32"/>
          <w:szCs w:val="32"/>
        </w:rPr>
        <w:t>××</w:t>
      </w:r>
      <w:r>
        <w:rPr>
          <w:sz w:val="30"/>
          <w:szCs w:val="30"/>
        </w:rPr>
        <w:t>月</w:t>
      </w:r>
      <w:r>
        <w:rPr>
          <w:sz w:val="30"/>
          <w:szCs w:val="30"/>
        </w:rPr>
        <w:t>1</w:t>
      </w:r>
      <w:r>
        <w:rPr>
          <w:sz w:val="30"/>
          <w:szCs w:val="30"/>
        </w:rPr>
        <w:t>日</w:t>
      </w:r>
    </w:p>
    <w:p w14:paraId="33E94E37" w14:textId="77777777" w:rsidR="00A22F20" w:rsidRDefault="00A22F20">
      <w:pPr>
        <w:pStyle w:val="aff"/>
        <w:jc w:val="center"/>
        <w:rPr>
          <w:rFonts w:ascii="宋体" w:hAnsi="宋体" w:hint="eastAsia"/>
          <w:color w:val="000000"/>
          <w:sz w:val="24"/>
          <w:szCs w:val="24"/>
        </w:rPr>
      </w:pPr>
    </w:p>
    <w:p w14:paraId="186A5F36" w14:textId="77777777" w:rsidR="00A22F20" w:rsidRDefault="00A22F20">
      <w:pPr>
        <w:pStyle w:val="aff"/>
        <w:jc w:val="center"/>
        <w:rPr>
          <w:rFonts w:ascii="宋体" w:hAnsi="宋体" w:hint="eastAsia"/>
          <w:color w:val="000000"/>
          <w:sz w:val="24"/>
          <w:szCs w:val="24"/>
        </w:rPr>
      </w:pPr>
    </w:p>
    <w:p w14:paraId="43D35C2E" w14:textId="77777777" w:rsidR="00A22F20" w:rsidRDefault="00A22F20">
      <w:pPr>
        <w:snapToGrid w:val="0"/>
        <w:spacing w:line="312" w:lineRule="auto"/>
        <w:ind w:firstLineChars="500" w:firstLine="1600"/>
        <w:rPr>
          <w:color w:val="000000"/>
          <w:sz w:val="32"/>
          <w:szCs w:val="32"/>
        </w:rPr>
      </w:pPr>
    </w:p>
    <w:p w14:paraId="1E842814" w14:textId="77777777" w:rsidR="00A22F20" w:rsidRDefault="00A22F20">
      <w:pPr>
        <w:snapToGrid w:val="0"/>
        <w:spacing w:line="312" w:lineRule="auto"/>
        <w:rPr>
          <w:color w:val="000000"/>
          <w:sz w:val="30"/>
          <w:szCs w:val="30"/>
        </w:rPr>
      </w:pPr>
    </w:p>
    <w:p w14:paraId="4F025929" w14:textId="77777777" w:rsidR="00A22F20" w:rsidRDefault="00A22F20">
      <w:pPr>
        <w:snapToGrid w:val="0"/>
        <w:spacing w:line="312" w:lineRule="auto"/>
        <w:rPr>
          <w:color w:val="000000"/>
          <w:sz w:val="30"/>
          <w:szCs w:val="30"/>
        </w:rPr>
      </w:pPr>
    </w:p>
    <w:p w14:paraId="28236831" w14:textId="77777777" w:rsidR="00A22F20" w:rsidRDefault="00A22F20">
      <w:pPr>
        <w:snapToGrid w:val="0"/>
        <w:spacing w:line="312" w:lineRule="auto"/>
        <w:rPr>
          <w:color w:val="000000"/>
          <w:sz w:val="30"/>
          <w:szCs w:val="30"/>
        </w:rPr>
      </w:pPr>
    </w:p>
    <w:p w14:paraId="7160E1A9" w14:textId="77777777" w:rsidR="00A22F20" w:rsidRDefault="00A22F20">
      <w:pPr>
        <w:snapToGrid w:val="0"/>
        <w:spacing w:line="312" w:lineRule="auto"/>
        <w:rPr>
          <w:color w:val="000000"/>
          <w:sz w:val="30"/>
          <w:szCs w:val="30"/>
        </w:rPr>
      </w:pPr>
    </w:p>
    <w:p w14:paraId="2CBE03A3" w14:textId="77777777" w:rsidR="00A22F20" w:rsidRDefault="00A22F20">
      <w:pPr>
        <w:snapToGrid w:val="0"/>
        <w:spacing w:line="312" w:lineRule="auto"/>
        <w:rPr>
          <w:color w:val="000000"/>
          <w:sz w:val="30"/>
          <w:szCs w:val="30"/>
        </w:rPr>
      </w:pPr>
    </w:p>
    <w:p w14:paraId="109E45C8" w14:textId="77777777" w:rsidR="00A22F20" w:rsidRDefault="00A22F20">
      <w:pPr>
        <w:snapToGrid w:val="0"/>
        <w:spacing w:line="312" w:lineRule="auto"/>
        <w:rPr>
          <w:color w:val="000000"/>
          <w:sz w:val="30"/>
          <w:szCs w:val="30"/>
        </w:rPr>
      </w:pPr>
    </w:p>
    <w:p w14:paraId="22E7BAA9" w14:textId="52958CA4" w:rsidR="00A22F20" w:rsidRDefault="0074164C">
      <w:pPr>
        <w:spacing w:line="360" w:lineRule="auto"/>
        <w:jc w:val="center"/>
        <w:rPr>
          <w:rFonts w:eastAsia="仿宋"/>
          <w:b/>
          <w:sz w:val="30"/>
          <w:szCs w:val="30"/>
        </w:rPr>
      </w:pPr>
      <w:r w:rsidRPr="0074164C">
        <w:rPr>
          <w:rFonts w:eastAsia="仿宋"/>
          <w:b/>
          <w:sz w:val="30"/>
          <w:szCs w:val="30"/>
        </w:rPr>
        <w:t>XXXX</w:t>
      </w:r>
      <w:r w:rsidR="00000000">
        <w:rPr>
          <w:rFonts w:eastAsia="仿宋"/>
          <w:b/>
          <w:sz w:val="30"/>
          <w:szCs w:val="30"/>
        </w:rPr>
        <w:t>出版社</w:t>
      </w:r>
    </w:p>
    <w:p w14:paraId="2EF0B74B" w14:textId="77777777" w:rsidR="00A22F20" w:rsidRDefault="00000000">
      <w:pPr>
        <w:spacing w:line="360" w:lineRule="auto"/>
        <w:jc w:val="center"/>
        <w:rPr>
          <w:rFonts w:eastAsia="黑体"/>
          <w:sz w:val="30"/>
          <w:szCs w:val="30"/>
        </w:rPr>
      </w:pPr>
      <w:r>
        <w:rPr>
          <w:rFonts w:eastAsia="黑体"/>
          <w:sz w:val="30"/>
          <w:szCs w:val="30"/>
        </w:rPr>
        <w:t>20</w:t>
      </w:r>
      <w:r>
        <w:rPr>
          <w:rFonts w:eastAsia="黑体" w:hint="eastAsia"/>
          <w:sz w:val="30"/>
          <w:szCs w:val="30"/>
        </w:rPr>
        <w:t>2</w:t>
      </w:r>
      <w:r>
        <w:rPr>
          <w:rFonts w:eastAsia="黑体"/>
          <w:sz w:val="30"/>
          <w:szCs w:val="30"/>
        </w:rPr>
        <w:t xml:space="preserve">×  </w:t>
      </w:r>
      <w:r>
        <w:rPr>
          <w:rFonts w:eastAsia="黑体"/>
          <w:sz w:val="30"/>
          <w:szCs w:val="30"/>
        </w:rPr>
        <w:t>北</w:t>
      </w:r>
      <w:r>
        <w:rPr>
          <w:rFonts w:eastAsia="黑体"/>
          <w:sz w:val="30"/>
          <w:szCs w:val="30"/>
        </w:rPr>
        <w:t xml:space="preserve">    </w:t>
      </w:r>
      <w:r>
        <w:rPr>
          <w:rFonts w:eastAsia="黑体"/>
          <w:sz w:val="30"/>
          <w:szCs w:val="30"/>
        </w:rPr>
        <w:t>京</w:t>
      </w:r>
    </w:p>
    <w:p w14:paraId="63B4802D" w14:textId="77777777" w:rsidR="00A22F20" w:rsidRPr="000D66C8" w:rsidRDefault="00000000" w:rsidP="000D66C8">
      <w:pPr>
        <w:spacing w:line="360" w:lineRule="auto"/>
        <w:jc w:val="center"/>
        <w:rPr>
          <w:rFonts w:ascii="宋体" w:hAnsi="宋体" w:hint="eastAsia"/>
          <w:color w:val="000000" w:themeColor="text1"/>
          <w:sz w:val="30"/>
          <w:szCs w:val="30"/>
        </w:rPr>
      </w:pPr>
      <w:bookmarkStart w:id="2" w:name="_Toc179980937"/>
      <w:bookmarkStart w:id="3" w:name="_Toc184716604"/>
      <w:bookmarkStart w:id="4" w:name="_Toc184716712"/>
      <w:r w:rsidRPr="000D66C8">
        <w:rPr>
          <w:rFonts w:ascii="宋体" w:hAnsi="宋体" w:hint="eastAsia"/>
          <w:color w:val="000000" w:themeColor="text1"/>
          <w:sz w:val="30"/>
          <w:szCs w:val="30"/>
        </w:rPr>
        <w:lastRenderedPageBreak/>
        <w:t>前  言</w:t>
      </w:r>
      <w:bookmarkEnd w:id="0"/>
      <w:bookmarkEnd w:id="1"/>
      <w:bookmarkEnd w:id="2"/>
      <w:bookmarkEnd w:id="3"/>
      <w:bookmarkEnd w:id="4"/>
    </w:p>
    <w:p w14:paraId="1EA62693" w14:textId="77777777" w:rsidR="00A22F20" w:rsidRDefault="00000000">
      <w:pPr>
        <w:spacing w:line="360" w:lineRule="auto"/>
        <w:ind w:firstLineChars="200" w:firstLine="480"/>
        <w:rPr>
          <w:color w:val="000000" w:themeColor="text1"/>
        </w:rPr>
      </w:pPr>
      <w:r>
        <w:rPr>
          <w:rFonts w:hint="eastAsia"/>
          <w:color w:val="000000" w:themeColor="text1"/>
        </w:rPr>
        <w:t>根据中国工程建设标准化协会【关于印发《</w:t>
      </w:r>
      <w:r>
        <w:rPr>
          <w:rFonts w:hint="eastAsia"/>
          <w:color w:val="000000" w:themeColor="text1"/>
        </w:rPr>
        <w:t>2023</w:t>
      </w:r>
      <w:r>
        <w:rPr>
          <w:rFonts w:hint="eastAsia"/>
          <w:color w:val="000000" w:themeColor="text1"/>
        </w:rPr>
        <w:t>年第一批协会标准制订、修订计划》的通知】（建标协字</w:t>
      </w:r>
      <w:r>
        <w:rPr>
          <w:rFonts w:hint="eastAsia"/>
          <w:color w:val="000000" w:themeColor="text1"/>
        </w:rPr>
        <w:t>[2023]10</w:t>
      </w:r>
      <w:r>
        <w:rPr>
          <w:rFonts w:hint="eastAsia"/>
          <w:color w:val="000000" w:themeColor="text1"/>
        </w:rPr>
        <w:t>号）的要求，编制组经过深入调查研究，结合工程实践和专项研究，认真总结经验，参考国内相关标准，并在广泛征求意见的基础上，制订本规程。</w:t>
      </w:r>
    </w:p>
    <w:p w14:paraId="6722A247" w14:textId="77777777" w:rsidR="00A22F20" w:rsidRDefault="00000000">
      <w:pPr>
        <w:spacing w:line="360" w:lineRule="auto"/>
        <w:ind w:firstLineChars="200" w:firstLine="480"/>
        <w:rPr>
          <w:color w:val="000000" w:themeColor="text1"/>
        </w:rPr>
      </w:pPr>
      <w:r>
        <w:rPr>
          <w:rFonts w:hint="eastAsia"/>
          <w:color w:val="000000" w:themeColor="text1"/>
        </w:rPr>
        <w:t>本规程共分为</w:t>
      </w:r>
      <w:r>
        <w:rPr>
          <w:rFonts w:hint="eastAsia"/>
          <w:color w:val="000000" w:themeColor="text1"/>
        </w:rPr>
        <w:t xml:space="preserve"> 8</w:t>
      </w:r>
      <w:r>
        <w:rPr>
          <w:rFonts w:hint="eastAsia"/>
          <w:color w:val="000000" w:themeColor="text1"/>
        </w:rPr>
        <w:t>章和</w:t>
      </w:r>
      <w:r>
        <w:rPr>
          <w:rFonts w:hint="eastAsia"/>
          <w:color w:val="000000" w:themeColor="text1"/>
        </w:rPr>
        <w:t>4</w:t>
      </w:r>
      <w:r>
        <w:rPr>
          <w:rFonts w:hint="eastAsia"/>
          <w:color w:val="000000" w:themeColor="text1"/>
        </w:rPr>
        <w:t>个附录，主要技术内容包括：总则、术语和符号、基本规定、固化剂、固化剂配合比、回填工程、固化土垫层及路基和</w:t>
      </w:r>
      <w:proofErr w:type="gramStart"/>
      <w:r>
        <w:rPr>
          <w:rFonts w:hint="eastAsia"/>
          <w:color w:val="000000" w:themeColor="text1"/>
        </w:rPr>
        <w:t>固化土挤密</w:t>
      </w:r>
      <w:proofErr w:type="gramEnd"/>
      <w:r>
        <w:rPr>
          <w:rFonts w:hint="eastAsia"/>
          <w:color w:val="000000" w:themeColor="text1"/>
        </w:rPr>
        <w:t>桩等。</w:t>
      </w:r>
    </w:p>
    <w:p w14:paraId="36B86592" w14:textId="77777777" w:rsidR="00A22F20" w:rsidRDefault="00000000">
      <w:pPr>
        <w:spacing w:line="360" w:lineRule="auto"/>
        <w:ind w:firstLineChars="200" w:firstLine="480"/>
        <w:rPr>
          <w:color w:val="000000" w:themeColor="text1"/>
        </w:rPr>
      </w:pPr>
      <w:r>
        <w:rPr>
          <w:rFonts w:hint="eastAsia"/>
          <w:color w:val="000000" w:themeColor="text1"/>
        </w:rPr>
        <w:t>本规程的某些内容涉及一种应用于黄土地基处理的镁渣土制备方法（</w:t>
      </w:r>
      <w:r>
        <w:rPr>
          <w:color w:val="000000" w:themeColor="text1"/>
        </w:rPr>
        <w:t>ZL 2021 1 0573703.3</w:t>
      </w:r>
      <w:r>
        <w:rPr>
          <w:rFonts w:hint="eastAsia"/>
          <w:color w:val="000000" w:themeColor="text1"/>
        </w:rPr>
        <w:t>）、一种环保再生回填料及其制备方法（</w:t>
      </w:r>
      <w:r>
        <w:rPr>
          <w:color w:val="000000" w:themeColor="text1"/>
        </w:rPr>
        <w:t>ZL 2022 1 0710323.4</w:t>
      </w:r>
      <w:r>
        <w:rPr>
          <w:rFonts w:hint="eastAsia"/>
          <w:color w:val="000000" w:themeColor="text1"/>
        </w:rPr>
        <w:t>）、一种适用于硅热法炼镁</w:t>
      </w:r>
      <w:proofErr w:type="gramStart"/>
      <w:r>
        <w:rPr>
          <w:rFonts w:hint="eastAsia"/>
          <w:color w:val="000000" w:themeColor="text1"/>
        </w:rPr>
        <w:t>镁渣基胶</w:t>
      </w:r>
      <w:proofErr w:type="gramEnd"/>
      <w:r>
        <w:rPr>
          <w:rFonts w:hint="eastAsia"/>
          <w:color w:val="000000" w:themeColor="text1"/>
        </w:rPr>
        <w:t>凝材料的外加剂及其应用（</w:t>
      </w:r>
      <w:r>
        <w:rPr>
          <w:color w:val="000000" w:themeColor="text1"/>
        </w:rPr>
        <w:t>ZL 2022 1 0710314.5</w:t>
      </w:r>
      <w:r>
        <w:rPr>
          <w:rFonts w:hint="eastAsia"/>
          <w:color w:val="000000" w:themeColor="text1"/>
        </w:rPr>
        <w:t>）等专利。涉及专利的问题，使用者可直接与主编单位及专利权人协商处理。除此之外，部分内容仍有可能直接或间接涉及其他专利，本规程的发布机构不承担识别这些专利的责任。</w:t>
      </w:r>
    </w:p>
    <w:p w14:paraId="5B1D5B78" w14:textId="77777777" w:rsidR="00A22F20" w:rsidRDefault="00000000">
      <w:pPr>
        <w:spacing w:line="360" w:lineRule="auto"/>
        <w:ind w:firstLineChars="200" w:firstLine="480"/>
        <w:rPr>
          <w:color w:val="000000" w:themeColor="text1"/>
        </w:rPr>
      </w:pPr>
      <w:r>
        <w:rPr>
          <w:rFonts w:hint="eastAsia"/>
          <w:color w:val="000000" w:themeColor="text1"/>
        </w:rPr>
        <w:t>本规程由中国工程建设标准化协会湿陷性黄土专业委员会归口管理，由</w:t>
      </w:r>
      <w:r>
        <w:rPr>
          <w:rFonts w:ascii="宋体" w:hAnsi="宋体" w:cs="仿宋_GB2312" w:hint="eastAsia"/>
          <w:bCs/>
          <w:color w:val="000000" w:themeColor="text1"/>
          <w:szCs w:val="24"/>
        </w:rPr>
        <w:t>陕西建科岩土工程有限公司</w:t>
      </w:r>
      <w:r>
        <w:rPr>
          <w:rFonts w:hint="eastAsia"/>
          <w:color w:val="000000" w:themeColor="text1"/>
        </w:rPr>
        <w:t>负责具体技术内容的解释。本规程在执行过程中，如有需要修改或补充之处，请将有关资料寄送至解释单位（地址：陕西省西安市</w:t>
      </w:r>
      <w:proofErr w:type="gramStart"/>
      <w:r>
        <w:rPr>
          <w:rFonts w:hint="eastAsia"/>
          <w:color w:val="000000" w:themeColor="text1"/>
        </w:rPr>
        <w:t>莲</w:t>
      </w:r>
      <w:proofErr w:type="gramEnd"/>
      <w:r>
        <w:rPr>
          <w:rFonts w:hint="eastAsia"/>
          <w:color w:val="000000" w:themeColor="text1"/>
        </w:rPr>
        <w:t>湖区环城西路北段</w:t>
      </w:r>
      <w:r>
        <w:rPr>
          <w:color w:val="000000" w:themeColor="text1"/>
        </w:rPr>
        <w:t>272</w:t>
      </w:r>
      <w:r>
        <w:rPr>
          <w:color w:val="000000" w:themeColor="text1"/>
        </w:rPr>
        <w:t>号</w:t>
      </w:r>
      <w:r>
        <w:rPr>
          <w:rFonts w:hint="eastAsia"/>
          <w:color w:val="000000" w:themeColor="text1"/>
        </w:rPr>
        <w:t>；邮编</w:t>
      </w:r>
      <w:r>
        <w:rPr>
          <w:rFonts w:hint="eastAsia"/>
          <w:color w:val="000000" w:themeColor="text1"/>
        </w:rPr>
        <w:t>7</w:t>
      </w:r>
      <w:r>
        <w:rPr>
          <w:color w:val="000000" w:themeColor="text1"/>
        </w:rPr>
        <w:t>10082</w:t>
      </w:r>
      <w:r>
        <w:rPr>
          <w:rFonts w:hint="eastAsia"/>
          <w:color w:val="000000" w:themeColor="text1"/>
        </w:rPr>
        <w:t>；联系电话</w:t>
      </w:r>
      <w:r>
        <w:rPr>
          <w:rFonts w:hint="eastAsia"/>
          <w:color w:val="000000" w:themeColor="text1"/>
        </w:rPr>
        <w:t>029-88644520</w:t>
      </w:r>
      <w:r>
        <w:rPr>
          <w:rFonts w:hint="eastAsia"/>
          <w:color w:val="000000" w:themeColor="text1"/>
        </w:rPr>
        <w:t>；</w:t>
      </w:r>
      <w:r>
        <w:rPr>
          <w:rFonts w:hint="eastAsia"/>
          <w:color w:val="000000" w:themeColor="text1"/>
        </w:rPr>
        <w:t>Email</w:t>
      </w:r>
      <w:r>
        <w:rPr>
          <w:rFonts w:hint="eastAsia"/>
          <w:color w:val="000000" w:themeColor="text1"/>
        </w:rPr>
        <w:t>：</w:t>
      </w:r>
      <w:r>
        <w:rPr>
          <w:rFonts w:eastAsiaTheme="minorEastAsia" w:hint="eastAsia"/>
          <w:szCs w:val="24"/>
        </w:rPr>
        <w:t>jkyt88644520</w:t>
      </w:r>
      <w:r>
        <w:rPr>
          <w:rFonts w:eastAsiaTheme="minorEastAsia"/>
          <w:szCs w:val="24"/>
        </w:rPr>
        <w:t>@</w:t>
      </w:r>
      <w:r>
        <w:rPr>
          <w:rFonts w:eastAsiaTheme="minorEastAsia" w:hint="eastAsia"/>
          <w:szCs w:val="24"/>
        </w:rPr>
        <w:t>163</w:t>
      </w:r>
      <w:r>
        <w:rPr>
          <w:rFonts w:eastAsiaTheme="minorEastAsia"/>
          <w:szCs w:val="24"/>
        </w:rPr>
        <w:t>.com</w:t>
      </w:r>
      <w:r>
        <w:rPr>
          <w:rFonts w:hint="eastAsia"/>
          <w:color w:val="000000" w:themeColor="text1"/>
        </w:rPr>
        <w:t>），以供修订时参考。</w:t>
      </w:r>
    </w:p>
    <w:p w14:paraId="104AE4BC" w14:textId="77777777" w:rsidR="00A22F20" w:rsidRDefault="00000000">
      <w:pPr>
        <w:spacing w:line="360" w:lineRule="auto"/>
        <w:ind w:firstLineChars="176" w:firstLine="424"/>
        <w:rPr>
          <w:b/>
          <w:bCs/>
        </w:rPr>
      </w:pPr>
      <w:r>
        <w:rPr>
          <w:rFonts w:hint="eastAsia"/>
          <w:b/>
          <w:bCs/>
        </w:rPr>
        <w:t>主编单位：</w:t>
      </w:r>
      <w:bookmarkStart w:id="5" w:name="_Hlk180573904"/>
      <w:r>
        <w:rPr>
          <w:rFonts w:ascii="宋体" w:hAnsi="宋体" w:cs="仿宋_GB2312" w:hint="eastAsia"/>
          <w:bCs/>
          <w:szCs w:val="24"/>
        </w:rPr>
        <w:t>陕西建科岩土工程有限公司</w:t>
      </w:r>
    </w:p>
    <w:bookmarkEnd w:id="5"/>
    <w:p w14:paraId="2435C77B" w14:textId="77777777" w:rsidR="00A22F20" w:rsidRDefault="00000000">
      <w:pPr>
        <w:spacing w:line="360" w:lineRule="auto"/>
        <w:ind w:firstLineChars="650" w:firstLine="1560"/>
        <w:rPr>
          <w:rFonts w:ascii="宋体" w:hAnsi="宋体" w:hint="eastAsia"/>
          <w:bCs/>
          <w:szCs w:val="24"/>
        </w:rPr>
      </w:pPr>
      <w:r>
        <w:rPr>
          <w:rFonts w:ascii="宋体" w:hAnsi="宋体" w:hint="eastAsia"/>
          <w:bCs/>
          <w:szCs w:val="24"/>
        </w:rPr>
        <w:t>陕西省建筑科学研究院有限公司</w:t>
      </w:r>
    </w:p>
    <w:p w14:paraId="3E328297" w14:textId="77777777" w:rsidR="00A22F20" w:rsidRDefault="00000000">
      <w:pPr>
        <w:spacing w:line="360" w:lineRule="auto"/>
        <w:ind w:firstLineChars="200" w:firstLine="482"/>
        <w:rPr>
          <w:b/>
          <w:bCs/>
        </w:rPr>
      </w:pPr>
      <w:r>
        <w:rPr>
          <w:rFonts w:hint="eastAsia"/>
          <w:b/>
          <w:bCs/>
        </w:rPr>
        <w:t>参编单位：</w:t>
      </w:r>
      <w:proofErr w:type="gramStart"/>
      <w:r>
        <w:rPr>
          <w:rFonts w:ascii="宋体" w:hAnsi="宋体" w:cs="仿宋_GB2312" w:hint="eastAsia"/>
          <w:bCs/>
          <w:szCs w:val="24"/>
        </w:rPr>
        <w:t>唐山盾石建筑工程</w:t>
      </w:r>
      <w:proofErr w:type="gramEnd"/>
      <w:r>
        <w:rPr>
          <w:rFonts w:ascii="宋体" w:hAnsi="宋体" w:cs="仿宋_GB2312" w:hint="eastAsia"/>
          <w:bCs/>
          <w:szCs w:val="24"/>
        </w:rPr>
        <w:t>有限责任公司</w:t>
      </w:r>
    </w:p>
    <w:p w14:paraId="32C8AA95" w14:textId="77777777" w:rsidR="00A22F20" w:rsidRDefault="00000000">
      <w:pPr>
        <w:spacing w:line="360" w:lineRule="auto"/>
        <w:ind w:firstLineChars="650" w:firstLine="1560"/>
        <w:rPr>
          <w:rFonts w:ascii="宋体" w:hAnsi="宋体" w:hint="eastAsia"/>
          <w:bCs/>
          <w:szCs w:val="24"/>
        </w:rPr>
      </w:pPr>
      <w:r>
        <w:rPr>
          <w:rFonts w:ascii="宋体" w:hAnsi="宋体" w:hint="eastAsia"/>
          <w:bCs/>
          <w:szCs w:val="24"/>
        </w:rPr>
        <w:t>宁夏建筑设计研究院有限公司</w:t>
      </w:r>
    </w:p>
    <w:p w14:paraId="5744D3CB" w14:textId="77777777" w:rsidR="00A22F20" w:rsidRDefault="00000000">
      <w:pPr>
        <w:spacing w:line="360" w:lineRule="auto"/>
        <w:ind w:firstLineChars="650" w:firstLine="1560"/>
        <w:rPr>
          <w:rFonts w:ascii="宋体" w:hAnsi="宋体" w:hint="eastAsia"/>
          <w:bCs/>
          <w:szCs w:val="24"/>
        </w:rPr>
      </w:pPr>
      <w:r>
        <w:rPr>
          <w:rFonts w:ascii="宋体" w:hAnsi="宋体" w:hint="eastAsia"/>
          <w:bCs/>
          <w:szCs w:val="24"/>
        </w:rPr>
        <w:t>山西省建筑科学研究院集团有限公司</w:t>
      </w:r>
    </w:p>
    <w:p w14:paraId="067DFF65" w14:textId="77777777" w:rsidR="00A22F20" w:rsidRDefault="00000000">
      <w:pPr>
        <w:spacing w:line="360" w:lineRule="auto"/>
        <w:ind w:firstLineChars="650" w:firstLine="1560"/>
        <w:rPr>
          <w:rFonts w:ascii="宋体" w:hAnsi="宋体" w:hint="eastAsia"/>
          <w:bCs/>
          <w:szCs w:val="24"/>
        </w:rPr>
      </w:pPr>
      <w:r>
        <w:rPr>
          <w:rFonts w:ascii="宋体" w:hAnsi="宋体" w:hint="eastAsia"/>
          <w:bCs/>
          <w:szCs w:val="24"/>
        </w:rPr>
        <w:t>甘肃省建筑科学研究院（集团）有限公司</w:t>
      </w:r>
    </w:p>
    <w:p w14:paraId="2ABB87B4" w14:textId="77777777" w:rsidR="00A22F20" w:rsidRDefault="00000000">
      <w:pPr>
        <w:spacing w:line="360" w:lineRule="auto"/>
        <w:ind w:firstLineChars="650" w:firstLine="1560"/>
        <w:rPr>
          <w:rFonts w:ascii="宋体" w:hAnsi="宋体" w:hint="eastAsia"/>
          <w:bCs/>
          <w:szCs w:val="24"/>
        </w:rPr>
      </w:pPr>
      <w:r>
        <w:rPr>
          <w:rFonts w:ascii="宋体" w:hAnsi="宋体" w:hint="eastAsia"/>
          <w:bCs/>
          <w:szCs w:val="24"/>
        </w:rPr>
        <w:t>河南省博瑞地质工程有限公司</w:t>
      </w:r>
    </w:p>
    <w:p w14:paraId="7751DF33" w14:textId="77777777" w:rsidR="00A22F20" w:rsidRDefault="00000000">
      <w:pPr>
        <w:spacing w:line="360" w:lineRule="auto"/>
        <w:ind w:firstLineChars="650" w:firstLine="1560"/>
        <w:rPr>
          <w:rFonts w:ascii="宋体" w:hAnsi="宋体" w:hint="eastAsia"/>
          <w:bCs/>
          <w:szCs w:val="24"/>
        </w:rPr>
      </w:pPr>
      <w:r>
        <w:rPr>
          <w:rFonts w:ascii="宋体" w:hAnsi="宋体" w:hint="eastAsia"/>
          <w:bCs/>
          <w:szCs w:val="24"/>
        </w:rPr>
        <w:t>陕西中祥基础工程有限责任公司</w:t>
      </w:r>
    </w:p>
    <w:p w14:paraId="006FDD47" w14:textId="5141FA73" w:rsidR="00C87333" w:rsidRDefault="00C87333">
      <w:pPr>
        <w:spacing w:line="360" w:lineRule="auto"/>
        <w:ind w:firstLineChars="650" w:firstLine="1560"/>
        <w:rPr>
          <w:rFonts w:ascii="宋体" w:hAnsi="宋体" w:hint="eastAsia"/>
          <w:bCs/>
          <w:szCs w:val="24"/>
        </w:rPr>
      </w:pPr>
      <w:r w:rsidRPr="00C87333">
        <w:rPr>
          <w:rFonts w:ascii="宋体" w:hAnsi="宋体" w:hint="eastAsia"/>
          <w:bCs/>
          <w:szCs w:val="24"/>
        </w:rPr>
        <w:t>西北农林科技大学</w:t>
      </w:r>
    </w:p>
    <w:p w14:paraId="774FAA62" w14:textId="113A5FDC" w:rsidR="00C87333" w:rsidRDefault="00C87333">
      <w:pPr>
        <w:spacing w:line="360" w:lineRule="auto"/>
        <w:ind w:firstLineChars="650" w:firstLine="1560"/>
        <w:rPr>
          <w:rFonts w:ascii="宋体" w:hAnsi="宋体" w:hint="eastAsia"/>
          <w:bCs/>
          <w:szCs w:val="24"/>
        </w:rPr>
      </w:pPr>
      <w:proofErr w:type="gramStart"/>
      <w:r w:rsidRPr="00C87333">
        <w:rPr>
          <w:rFonts w:ascii="宋体" w:hAnsi="宋体" w:hint="eastAsia"/>
          <w:bCs/>
          <w:szCs w:val="24"/>
        </w:rPr>
        <w:t>府谷县泰达</w:t>
      </w:r>
      <w:proofErr w:type="gramEnd"/>
      <w:r w:rsidRPr="00C87333">
        <w:rPr>
          <w:rFonts w:ascii="宋体" w:hAnsi="宋体" w:hint="eastAsia"/>
          <w:bCs/>
          <w:szCs w:val="24"/>
        </w:rPr>
        <w:t>煤化有限责任公司</w:t>
      </w:r>
    </w:p>
    <w:p w14:paraId="1AECAD6D" w14:textId="77777777" w:rsidR="00A22F20" w:rsidRDefault="00000000">
      <w:pPr>
        <w:spacing w:line="360" w:lineRule="auto"/>
        <w:ind w:leftChars="100" w:left="240" w:firstLineChars="100" w:firstLine="241"/>
        <w:rPr>
          <w:rFonts w:ascii="宋体" w:hAnsi="宋体" w:hint="eastAsia"/>
          <w:bCs/>
          <w:szCs w:val="24"/>
        </w:rPr>
      </w:pPr>
      <w:r>
        <w:rPr>
          <w:rFonts w:hint="eastAsia"/>
          <w:b/>
          <w:bCs/>
        </w:rPr>
        <w:lastRenderedPageBreak/>
        <w:t>主要起草人：</w:t>
      </w:r>
    </w:p>
    <w:p w14:paraId="04C5F8DB" w14:textId="77777777" w:rsidR="00A22F20" w:rsidRDefault="00000000">
      <w:pPr>
        <w:spacing w:line="360" w:lineRule="auto"/>
        <w:ind w:firstLineChars="200" w:firstLine="482"/>
        <w:rPr>
          <w:b/>
          <w:bCs/>
        </w:rPr>
      </w:pPr>
      <w:r>
        <w:rPr>
          <w:rFonts w:hint="eastAsia"/>
          <w:b/>
          <w:bCs/>
        </w:rPr>
        <w:t xml:space="preserve"> </w:t>
      </w:r>
    </w:p>
    <w:p w14:paraId="39E89D43" w14:textId="77777777" w:rsidR="00A22F20" w:rsidRDefault="00A22F20" w:rsidP="00FB025B">
      <w:pPr>
        <w:pStyle w:val="TOC1"/>
        <w:rPr>
          <w:rFonts w:hint="eastAsia"/>
        </w:rPr>
        <w:sectPr w:rsidR="00A22F20">
          <w:footerReference w:type="default" r:id="rId9"/>
          <w:pgSz w:w="11906" w:h="16838"/>
          <w:pgMar w:top="1440" w:right="1800" w:bottom="1440" w:left="1800" w:header="851" w:footer="992" w:gutter="0"/>
          <w:cols w:space="425"/>
          <w:docGrid w:type="lines" w:linePitch="312"/>
        </w:sectPr>
      </w:pPr>
    </w:p>
    <w:p w14:paraId="0CA0E8E8" w14:textId="03473B49" w:rsidR="007F60A4" w:rsidRPr="001A625C" w:rsidRDefault="00000000" w:rsidP="00FB025B">
      <w:pPr>
        <w:pStyle w:val="TOC1"/>
        <w:rPr>
          <w:rFonts w:ascii="Times New Roman" w:hAnsi="Times New Roman"/>
          <w:b w:val="0"/>
          <w:bCs w:val="0"/>
        </w:rPr>
      </w:pPr>
      <w:bookmarkStart w:id="6" w:name="_Toc5448"/>
      <w:r>
        <w:rPr>
          <w:rFonts w:hint="eastAsia"/>
        </w:rPr>
        <w:lastRenderedPageBreak/>
        <w:t>目      次</w:t>
      </w:r>
      <w:r w:rsidRPr="000D011D">
        <w:fldChar w:fldCharType="begin"/>
      </w:r>
      <w:r w:rsidRPr="000D011D">
        <w:instrText xml:space="preserve">TOC \o "1-2" \h \u </w:instrText>
      </w:r>
      <w:r w:rsidRPr="000D011D">
        <w:fldChar w:fldCharType="separate"/>
      </w:r>
    </w:p>
    <w:p w14:paraId="730A06BE" w14:textId="446DC43B" w:rsidR="007F60A4" w:rsidRPr="001A625C" w:rsidRDefault="00306DC9" w:rsidP="00FB025B">
      <w:pPr>
        <w:pStyle w:val="TOC1"/>
        <w:rPr>
          <w:rFonts w:ascii="Times New Roman" w:hAnsi="Times New Roman"/>
          <w:b w:val="0"/>
          <w:bCs w:val="0"/>
          <w:color w:val="auto"/>
          <w:kern w:val="2"/>
          <w14:ligatures w14:val="standardContextual"/>
        </w:rPr>
      </w:pPr>
      <w:hyperlink w:anchor="_Toc184716713" w:history="1">
        <w:r w:rsidRPr="001A625C">
          <w:rPr>
            <w:rStyle w:val="af0"/>
            <w:rFonts w:ascii="Times New Roman" w:hAnsi="Times New Roman"/>
            <w:b w:val="0"/>
            <w:bCs w:val="0"/>
          </w:rPr>
          <w:t xml:space="preserve">1  </w:t>
        </w:r>
        <w:r w:rsidRPr="001A625C">
          <w:rPr>
            <w:rStyle w:val="af0"/>
            <w:rFonts w:ascii="Times New Roman" w:hAnsi="Times New Roman"/>
            <w:b w:val="0"/>
            <w:bCs w:val="0"/>
          </w:rPr>
          <w:t>总</w:t>
        </w:r>
        <w:r w:rsidRPr="001A625C">
          <w:rPr>
            <w:rStyle w:val="af0"/>
            <w:rFonts w:ascii="Times New Roman" w:hAnsi="Times New Roman"/>
            <w:b w:val="0"/>
            <w:bCs w:val="0"/>
          </w:rPr>
          <w:t xml:space="preserve">  </w:t>
        </w:r>
        <w:r w:rsidRPr="001A625C">
          <w:rPr>
            <w:rStyle w:val="af0"/>
            <w:rFonts w:ascii="Times New Roman" w:hAnsi="Times New Roman"/>
            <w:b w:val="0"/>
            <w:bCs w:val="0"/>
          </w:rPr>
          <w:t>则</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_Toc184716713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1</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55218181" w14:textId="2B0775C2" w:rsidR="007F60A4" w:rsidRPr="001A625C" w:rsidRDefault="00306DC9" w:rsidP="00FB025B">
      <w:pPr>
        <w:pStyle w:val="TOC1"/>
        <w:rPr>
          <w:rFonts w:ascii="Times New Roman" w:hAnsi="Times New Roman"/>
          <w:b w:val="0"/>
          <w:bCs w:val="0"/>
          <w:color w:val="auto"/>
          <w:kern w:val="2"/>
          <w14:ligatures w14:val="standardContextual"/>
        </w:rPr>
      </w:pPr>
      <w:hyperlink w:anchor="_Toc184716714" w:history="1">
        <w:r w:rsidRPr="001A625C">
          <w:rPr>
            <w:rStyle w:val="af0"/>
            <w:rFonts w:ascii="Times New Roman" w:hAnsi="Times New Roman"/>
            <w:b w:val="0"/>
            <w:bCs w:val="0"/>
          </w:rPr>
          <w:t xml:space="preserve">2  </w:t>
        </w:r>
        <w:r w:rsidRPr="001A625C">
          <w:rPr>
            <w:rStyle w:val="af0"/>
            <w:rFonts w:ascii="Times New Roman" w:hAnsi="Times New Roman"/>
            <w:b w:val="0"/>
            <w:bCs w:val="0"/>
          </w:rPr>
          <w:t>术</w:t>
        </w:r>
        <w:r w:rsidRPr="001A625C">
          <w:rPr>
            <w:rStyle w:val="af0"/>
            <w:rFonts w:ascii="Times New Roman" w:hAnsi="Times New Roman"/>
            <w:b w:val="0"/>
            <w:bCs w:val="0"/>
          </w:rPr>
          <w:t xml:space="preserve"> </w:t>
        </w:r>
        <w:r w:rsidRPr="001A625C">
          <w:rPr>
            <w:rStyle w:val="af0"/>
            <w:rFonts w:ascii="Times New Roman" w:hAnsi="Times New Roman"/>
            <w:b w:val="0"/>
            <w:bCs w:val="0"/>
          </w:rPr>
          <w:t>语</w:t>
        </w:r>
        <w:r w:rsidRPr="001A625C">
          <w:rPr>
            <w:rStyle w:val="af0"/>
            <w:rFonts w:ascii="Times New Roman" w:hAnsi="Times New Roman"/>
            <w:b w:val="0"/>
            <w:bCs w:val="0"/>
          </w:rPr>
          <w:t xml:space="preserve"> </w:t>
        </w:r>
        <w:r w:rsidRPr="001A625C">
          <w:rPr>
            <w:rStyle w:val="af0"/>
            <w:rFonts w:ascii="Times New Roman" w:hAnsi="Times New Roman"/>
            <w:b w:val="0"/>
            <w:bCs w:val="0"/>
          </w:rPr>
          <w:t>和</w:t>
        </w:r>
        <w:r w:rsidRPr="001A625C">
          <w:rPr>
            <w:rStyle w:val="af0"/>
            <w:rFonts w:ascii="Times New Roman" w:hAnsi="Times New Roman"/>
            <w:b w:val="0"/>
            <w:bCs w:val="0"/>
          </w:rPr>
          <w:t xml:space="preserve"> </w:t>
        </w:r>
        <w:r w:rsidRPr="001A625C">
          <w:rPr>
            <w:rStyle w:val="af0"/>
            <w:rFonts w:ascii="Times New Roman" w:hAnsi="Times New Roman"/>
            <w:b w:val="0"/>
            <w:bCs w:val="0"/>
          </w:rPr>
          <w:t>符</w:t>
        </w:r>
        <w:r w:rsidRPr="001A625C">
          <w:rPr>
            <w:rStyle w:val="af0"/>
            <w:rFonts w:ascii="Times New Roman" w:hAnsi="Times New Roman"/>
            <w:b w:val="0"/>
            <w:bCs w:val="0"/>
          </w:rPr>
          <w:t xml:space="preserve"> </w:t>
        </w:r>
        <w:r w:rsidRPr="001A625C">
          <w:rPr>
            <w:rStyle w:val="af0"/>
            <w:rFonts w:ascii="Times New Roman" w:hAnsi="Times New Roman"/>
            <w:b w:val="0"/>
            <w:bCs w:val="0"/>
          </w:rPr>
          <w:t>号</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_Toc184716714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2</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55CFFFAE" w14:textId="441C7630"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15" w:history="1">
        <w:r w:rsidRPr="001A625C">
          <w:rPr>
            <w:rStyle w:val="af0"/>
            <w:noProof/>
            <w:szCs w:val="24"/>
          </w:rPr>
          <w:t xml:space="preserve">2.1  </w:t>
        </w:r>
        <w:r w:rsidRPr="001A625C">
          <w:rPr>
            <w:rStyle w:val="af0"/>
            <w:noProof/>
            <w:szCs w:val="24"/>
          </w:rPr>
          <w:t>术</w:t>
        </w:r>
        <w:r w:rsidRPr="001A625C">
          <w:rPr>
            <w:rStyle w:val="af0"/>
            <w:noProof/>
            <w:szCs w:val="24"/>
          </w:rPr>
          <w:t xml:space="preserve"> </w:t>
        </w:r>
        <w:r w:rsidRPr="001A625C">
          <w:rPr>
            <w:rStyle w:val="af0"/>
            <w:noProof/>
            <w:szCs w:val="24"/>
          </w:rPr>
          <w:t>语</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_Toc184716715 \h </w:instrText>
        </w:r>
        <w:r w:rsidRPr="001A625C">
          <w:rPr>
            <w:noProof/>
            <w:szCs w:val="24"/>
          </w:rPr>
        </w:r>
        <w:r w:rsidRPr="001A625C">
          <w:rPr>
            <w:noProof/>
            <w:szCs w:val="24"/>
          </w:rPr>
          <w:fldChar w:fldCharType="separate"/>
        </w:r>
        <w:r w:rsidR="005961D2">
          <w:rPr>
            <w:noProof/>
            <w:szCs w:val="24"/>
          </w:rPr>
          <w:t>2</w:t>
        </w:r>
        <w:r w:rsidRPr="001A625C">
          <w:rPr>
            <w:noProof/>
            <w:szCs w:val="24"/>
          </w:rPr>
          <w:fldChar w:fldCharType="end"/>
        </w:r>
      </w:hyperlink>
      <w:r w:rsidR="007F60A4" w:rsidRPr="001A625C">
        <w:rPr>
          <w:noProof/>
          <w:kern w:val="2"/>
          <w:szCs w:val="24"/>
          <w14:ligatures w14:val="standardContextual"/>
        </w:rPr>
        <w:t>）</w:t>
      </w:r>
    </w:p>
    <w:p w14:paraId="1FED59B6" w14:textId="74218752"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16" w:history="1">
        <w:r w:rsidRPr="001A625C">
          <w:rPr>
            <w:rStyle w:val="af0"/>
            <w:noProof/>
            <w:szCs w:val="24"/>
          </w:rPr>
          <w:t xml:space="preserve">2.2  </w:t>
        </w:r>
        <w:r w:rsidRPr="001A625C">
          <w:rPr>
            <w:rStyle w:val="af0"/>
            <w:noProof/>
            <w:szCs w:val="24"/>
          </w:rPr>
          <w:t>符</w:t>
        </w:r>
        <w:r w:rsidRPr="001A625C">
          <w:rPr>
            <w:rStyle w:val="af0"/>
            <w:noProof/>
            <w:szCs w:val="24"/>
          </w:rPr>
          <w:t xml:space="preserve"> </w:t>
        </w:r>
        <w:r w:rsidRPr="001A625C">
          <w:rPr>
            <w:rStyle w:val="af0"/>
            <w:noProof/>
            <w:szCs w:val="24"/>
          </w:rPr>
          <w:t>号</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_Toc184716716 \h </w:instrText>
        </w:r>
        <w:r w:rsidRPr="001A625C">
          <w:rPr>
            <w:noProof/>
            <w:szCs w:val="24"/>
          </w:rPr>
        </w:r>
        <w:r w:rsidRPr="001A625C">
          <w:rPr>
            <w:noProof/>
            <w:szCs w:val="24"/>
          </w:rPr>
          <w:fldChar w:fldCharType="separate"/>
        </w:r>
        <w:r w:rsidR="005961D2">
          <w:rPr>
            <w:noProof/>
            <w:szCs w:val="24"/>
          </w:rPr>
          <w:t>3</w:t>
        </w:r>
        <w:r w:rsidRPr="001A625C">
          <w:rPr>
            <w:noProof/>
            <w:szCs w:val="24"/>
          </w:rPr>
          <w:fldChar w:fldCharType="end"/>
        </w:r>
      </w:hyperlink>
      <w:r w:rsidR="007F60A4" w:rsidRPr="001A625C">
        <w:rPr>
          <w:noProof/>
          <w:kern w:val="2"/>
          <w:szCs w:val="24"/>
          <w14:ligatures w14:val="standardContextual"/>
        </w:rPr>
        <w:t>）</w:t>
      </w:r>
    </w:p>
    <w:p w14:paraId="555A58FD" w14:textId="5CBAA012" w:rsidR="007F60A4" w:rsidRPr="001A625C" w:rsidRDefault="00306DC9" w:rsidP="00FB025B">
      <w:pPr>
        <w:pStyle w:val="TOC1"/>
        <w:rPr>
          <w:rFonts w:ascii="Times New Roman" w:hAnsi="Times New Roman"/>
          <w:b w:val="0"/>
          <w:bCs w:val="0"/>
          <w:color w:val="auto"/>
          <w:kern w:val="2"/>
          <w14:ligatures w14:val="standardContextual"/>
        </w:rPr>
      </w:pPr>
      <w:hyperlink w:anchor="_Toc184716717" w:history="1">
        <w:r w:rsidRPr="001A625C">
          <w:rPr>
            <w:rStyle w:val="af0"/>
            <w:rFonts w:ascii="Times New Roman" w:hAnsi="Times New Roman"/>
            <w:b w:val="0"/>
            <w:bCs w:val="0"/>
          </w:rPr>
          <w:t xml:space="preserve">3  </w:t>
        </w:r>
        <w:r w:rsidRPr="001A625C">
          <w:rPr>
            <w:rStyle w:val="af0"/>
            <w:rFonts w:ascii="Times New Roman" w:hAnsi="Times New Roman"/>
            <w:b w:val="0"/>
            <w:bCs w:val="0"/>
          </w:rPr>
          <w:t>基</w:t>
        </w:r>
        <w:r w:rsidRPr="001A625C">
          <w:rPr>
            <w:rStyle w:val="af0"/>
            <w:rFonts w:ascii="Times New Roman" w:hAnsi="Times New Roman"/>
            <w:b w:val="0"/>
            <w:bCs w:val="0"/>
          </w:rPr>
          <w:t xml:space="preserve"> </w:t>
        </w:r>
        <w:r w:rsidRPr="001A625C">
          <w:rPr>
            <w:rStyle w:val="af0"/>
            <w:rFonts w:ascii="Times New Roman" w:hAnsi="Times New Roman"/>
            <w:b w:val="0"/>
            <w:bCs w:val="0"/>
          </w:rPr>
          <w:t>本</w:t>
        </w:r>
        <w:r w:rsidRPr="001A625C">
          <w:rPr>
            <w:rStyle w:val="af0"/>
            <w:rFonts w:ascii="Times New Roman" w:hAnsi="Times New Roman"/>
            <w:b w:val="0"/>
            <w:bCs w:val="0"/>
          </w:rPr>
          <w:t xml:space="preserve"> </w:t>
        </w:r>
        <w:r w:rsidRPr="001A625C">
          <w:rPr>
            <w:rStyle w:val="af0"/>
            <w:rFonts w:ascii="Times New Roman" w:hAnsi="Times New Roman"/>
            <w:b w:val="0"/>
            <w:bCs w:val="0"/>
          </w:rPr>
          <w:t>规</w:t>
        </w:r>
        <w:r w:rsidRPr="001A625C">
          <w:rPr>
            <w:rStyle w:val="af0"/>
            <w:rFonts w:ascii="Times New Roman" w:hAnsi="Times New Roman"/>
            <w:b w:val="0"/>
            <w:bCs w:val="0"/>
          </w:rPr>
          <w:t xml:space="preserve"> </w:t>
        </w:r>
        <w:r w:rsidRPr="001A625C">
          <w:rPr>
            <w:rStyle w:val="af0"/>
            <w:rFonts w:ascii="Times New Roman" w:hAnsi="Times New Roman"/>
            <w:b w:val="0"/>
            <w:bCs w:val="0"/>
          </w:rPr>
          <w:t>定</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_Toc184716717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4</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13D51F7D" w14:textId="368127C8" w:rsidR="007F60A4" w:rsidRPr="001A625C" w:rsidRDefault="00306DC9" w:rsidP="00FB025B">
      <w:pPr>
        <w:pStyle w:val="TOC1"/>
        <w:rPr>
          <w:rFonts w:ascii="Times New Roman" w:hAnsi="Times New Roman"/>
          <w:b w:val="0"/>
          <w:bCs w:val="0"/>
          <w:color w:val="auto"/>
          <w:kern w:val="2"/>
          <w14:ligatures w14:val="standardContextual"/>
        </w:rPr>
      </w:pPr>
      <w:hyperlink w:anchor="_Toc184716718" w:history="1">
        <w:r w:rsidRPr="001A625C">
          <w:rPr>
            <w:rStyle w:val="af0"/>
            <w:rFonts w:ascii="Times New Roman" w:hAnsi="Times New Roman"/>
            <w:b w:val="0"/>
            <w:bCs w:val="0"/>
          </w:rPr>
          <w:t xml:space="preserve">4  </w:t>
        </w:r>
        <w:r w:rsidRPr="001A625C">
          <w:rPr>
            <w:rStyle w:val="af0"/>
            <w:rFonts w:ascii="Times New Roman" w:hAnsi="Times New Roman"/>
            <w:b w:val="0"/>
            <w:bCs w:val="0"/>
          </w:rPr>
          <w:t>固</w:t>
        </w:r>
        <w:r w:rsidRPr="001A625C">
          <w:rPr>
            <w:rStyle w:val="af0"/>
            <w:rFonts w:ascii="Times New Roman" w:hAnsi="Times New Roman"/>
            <w:b w:val="0"/>
            <w:bCs w:val="0"/>
          </w:rPr>
          <w:t xml:space="preserve"> </w:t>
        </w:r>
        <w:r w:rsidRPr="001A625C">
          <w:rPr>
            <w:rStyle w:val="af0"/>
            <w:rFonts w:ascii="Times New Roman" w:hAnsi="Times New Roman"/>
            <w:b w:val="0"/>
            <w:bCs w:val="0"/>
          </w:rPr>
          <w:t>化</w:t>
        </w:r>
        <w:r w:rsidRPr="001A625C">
          <w:rPr>
            <w:rStyle w:val="af0"/>
            <w:rFonts w:ascii="Times New Roman" w:hAnsi="Times New Roman"/>
            <w:b w:val="0"/>
            <w:bCs w:val="0"/>
          </w:rPr>
          <w:t xml:space="preserve"> </w:t>
        </w:r>
        <w:r w:rsidRPr="001A625C">
          <w:rPr>
            <w:rStyle w:val="af0"/>
            <w:rFonts w:ascii="Times New Roman" w:hAnsi="Times New Roman"/>
            <w:b w:val="0"/>
            <w:bCs w:val="0"/>
          </w:rPr>
          <w:t>剂</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_Toc184716718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5</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2B564486" w14:textId="0FB9E918" w:rsidR="007F60A4" w:rsidRPr="001A625C" w:rsidRDefault="00306DC9" w:rsidP="00FB025B">
      <w:pPr>
        <w:pStyle w:val="TOC1"/>
        <w:rPr>
          <w:rFonts w:ascii="Times New Roman" w:hAnsi="Times New Roman"/>
          <w:b w:val="0"/>
          <w:bCs w:val="0"/>
          <w:color w:val="auto"/>
          <w:kern w:val="2"/>
          <w14:ligatures w14:val="standardContextual"/>
        </w:rPr>
      </w:pPr>
      <w:hyperlink w:anchor="_Toc184716719" w:history="1">
        <w:r w:rsidRPr="001A625C">
          <w:rPr>
            <w:rStyle w:val="af0"/>
            <w:rFonts w:ascii="Times New Roman" w:hAnsi="Times New Roman"/>
            <w:b w:val="0"/>
            <w:bCs w:val="0"/>
          </w:rPr>
          <w:t xml:space="preserve">5  </w:t>
        </w:r>
        <w:r w:rsidRPr="001A625C">
          <w:rPr>
            <w:rStyle w:val="af0"/>
            <w:rFonts w:ascii="Times New Roman" w:hAnsi="Times New Roman"/>
            <w:b w:val="0"/>
            <w:bCs w:val="0"/>
          </w:rPr>
          <w:t>固</w:t>
        </w:r>
        <w:r w:rsidRPr="001A625C">
          <w:rPr>
            <w:rStyle w:val="af0"/>
            <w:rFonts w:ascii="Times New Roman" w:hAnsi="Times New Roman"/>
            <w:b w:val="0"/>
            <w:bCs w:val="0"/>
          </w:rPr>
          <w:t xml:space="preserve"> </w:t>
        </w:r>
        <w:r w:rsidRPr="001A625C">
          <w:rPr>
            <w:rStyle w:val="af0"/>
            <w:rFonts w:ascii="Times New Roman" w:hAnsi="Times New Roman"/>
            <w:b w:val="0"/>
            <w:bCs w:val="0"/>
          </w:rPr>
          <w:t>化</w:t>
        </w:r>
        <w:r w:rsidRPr="001A625C">
          <w:rPr>
            <w:rStyle w:val="af0"/>
            <w:rFonts w:ascii="Times New Roman" w:hAnsi="Times New Roman"/>
            <w:b w:val="0"/>
            <w:bCs w:val="0"/>
          </w:rPr>
          <w:t xml:space="preserve"> </w:t>
        </w:r>
        <w:r w:rsidRPr="001A625C">
          <w:rPr>
            <w:rStyle w:val="af0"/>
            <w:rFonts w:ascii="Times New Roman" w:hAnsi="Times New Roman"/>
            <w:b w:val="0"/>
            <w:bCs w:val="0"/>
          </w:rPr>
          <w:t>土</w:t>
        </w:r>
        <w:r w:rsidRPr="001A625C">
          <w:rPr>
            <w:rStyle w:val="af0"/>
            <w:rFonts w:ascii="Times New Roman" w:hAnsi="Times New Roman"/>
            <w:b w:val="0"/>
            <w:bCs w:val="0"/>
          </w:rPr>
          <w:t xml:space="preserve"> </w:t>
        </w:r>
        <w:r w:rsidRPr="001A625C">
          <w:rPr>
            <w:rStyle w:val="af0"/>
            <w:rFonts w:ascii="Times New Roman" w:hAnsi="Times New Roman"/>
            <w:b w:val="0"/>
            <w:bCs w:val="0"/>
          </w:rPr>
          <w:t>配</w:t>
        </w:r>
        <w:r w:rsidRPr="001A625C">
          <w:rPr>
            <w:rStyle w:val="af0"/>
            <w:rFonts w:ascii="Times New Roman" w:hAnsi="Times New Roman"/>
            <w:b w:val="0"/>
            <w:bCs w:val="0"/>
          </w:rPr>
          <w:t xml:space="preserve"> </w:t>
        </w:r>
        <w:r w:rsidRPr="001A625C">
          <w:rPr>
            <w:rStyle w:val="af0"/>
            <w:rFonts w:ascii="Times New Roman" w:hAnsi="Times New Roman"/>
            <w:b w:val="0"/>
            <w:bCs w:val="0"/>
          </w:rPr>
          <w:t>合</w:t>
        </w:r>
        <w:r w:rsidRPr="001A625C">
          <w:rPr>
            <w:rStyle w:val="af0"/>
            <w:rFonts w:ascii="Times New Roman" w:hAnsi="Times New Roman"/>
            <w:b w:val="0"/>
            <w:bCs w:val="0"/>
          </w:rPr>
          <w:t xml:space="preserve"> </w:t>
        </w:r>
        <w:r w:rsidRPr="001A625C">
          <w:rPr>
            <w:rStyle w:val="af0"/>
            <w:rFonts w:ascii="Times New Roman" w:hAnsi="Times New Roman"/>
            <w:b w:val="0"/>
            <w:bCs w:val="0"/>
          </w:rPr>
          <w:t>比</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_Toc184716719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8</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22E35A68" w14:textId="4B08AB10"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0" w:history="1">
        <w:r w:rsidRPr="001A625C">
          <w:rPr>
            <w:rStyle w:val="af0"/>
            <w:noProof/>
            <w:szCs w:val="24"/>
          </w:rPr>
          <w:t xml:space="preserve">5.1  </w:t>
        </w:r>
        <w:r w:rsidRPr="001A625C">
          <w:rPr>
            <w:rStyle w:val="af0"/>
            <w:noProof/>
            <w:szCs w:val="24"/>
          </w:rPr>
          <w:t>一</w:t>
        </w:r>
        <w:r w:rsidRPr="001A625C">
          <w:rPr>
            <w:rStyle w:val="af0"/>
            <w:noProof/>
            <w:szCs w:val="24"/>
          </w:rPr>
          <w:t xml:space="preserve"> </w:t>
        </w:r>
        <w:r w:rsidRPr="001A625C">
          <w:rPr>
            <w:rStyle w:val="af0"/>
            <w:noProof/>
            <w:szCs w:val="24"/>
          </w:rPr>
          <w:t>般</w:t>
        </w:r>
        <w:r w:rsidRPr="001A625C">
          <w:rPr>
            <w:rStyle w:val="af0"/>
            <w:noProof/>
            <w:szCs w:val="24"/>
          </w:rPr>
          <w:t xml:space="preserve"> </w:t>
        </w:r>
        <w:r w:rsidRPr="001A625C">
          <w:rPr>
            <w:rStyle w:val="af0"/>
            <w:noProof/>
            <w:szCs w:val="24"/>
          </w:rPr>
          <w:t>规</w:t>
        </w:r>
        <w:r w:rsidRPr="001A625C">
          <w:rPr>
            <w:rStyle w:val="af0"/>
            <w:noProof/>
            <w:szCs w:val="24"/>
          </w:rPr>
          <w:t xml:space="preserve"> </w:t>
        </w:r>
        <w:r w:rsidRPr="001A625C">
          <w:rPr>
            <w:rStyle w:val="af0"/>
            <w:noProof/>
            <w:szCs w:val="24"/>
          </w:rPr>
          <w:t>定</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_Toc184716720 \h </w:instrText>
        </w:r>
        <w:r w:rsidRPr="001A625C">
          <w:rPr>
            <w:noProof/>
            <w:szCs w:val="24"/>
          </w:rPr>
        </w:r>
        <w:r w:rsidRPr="001A625C">
          <w:rPr>
            <w:noProof/>
            <w:szCs w:val="24"/>
          </w:rPr>
          <w:fldChar w:fldCharType="separate"/>
        </w:r>
        <w:r w:rsidR="005961D2">
          <w:rPr>
            <w:noProof/>
            <w:szCs w:val="24"/>
          </w:rPr>
          <w:t>8</w:t>
        </w:r>
        <w:r w:rsidRPr="001A625C">
          <w:rPr>
            <w:noProof/>
            <w:szCs w:val="24"/>
          </w:rPr>
          <w:fldChar w:fldCharType="end"/>
        </w:r>
      </w:hyperlink>
      <w:r w:rsidR="007F60A4" w:rsidRPr="001A625C">
        <w:rPr>
          <w:noProof/>
          <w:kern w:val="2"/>
          <w:szCs w:val="24"/>
          <w14:ligatures w14:val="standardContextual"/>
        </w:rPr>
        <w:t>）</w:t>
      </w:r>
    </w:p>
    <w:p w14:paraId="1F4DAD4F" w14:textId="16F78B46"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1" w:history="1">
        <w:r w:rsidRPr="001A625C">
          <w:rPr>
            <w:rStyle w:val="af0"/>
            <w:noProof/>
            <w:szCs w:val="24"/>
          </w:rPr>
          <w:t xml:space="preserve">5.2  </w:t>
        </w:r>
        <w:r w:rsidRPr="001A625C">
          <w:rPr>
            <w:rStyle w:val="af0"/>
            <w:noProof/>
            <w:szCs w:val="24"/>
          </w:rPr>
          <w:t>配</w:t>
        </w:r>
        <w:r w:rsidRPr="001A625C">
          <w:rPr>
            <w:rStyle w:val="af0"/>
            <w:noProof/>
            <w:szCs w:val="24"/>
          </w:rPr>
          <w:t xml:space="preserve"> </w:t>
        </w:r>
        <w:r w:rsidRPr="001A625C">
          <w:rPr>
            <w:rStyle w:val="af0"/>
            <w:noProof/>
            <w:szCs w:val="24"/>
          </w:rPr>
          <w:t>合</w:t>
        </w:r>
        <w:r w:rsidRPr="001A625C">
          <w:rPr>
            <w:rStyle w:val="af0"/>
            <w:noProof/>
            <w:szCs w:val="24"/>
          </w:rPr>
          <w:t xml:space="preserve"> </w:t>
        </w:r>
        <w:r w:rsidRPr="001A625C">
          <w:rPr>
            <w:rStyle w:val="af0"/>
            <w:noProof/>
            <w:szCs w:val="24"/>
          </w:rPr>
          <w:t>比</w:t>
        </w:r>
        <w:r w:rsidRPr="001A625C">
          <w:rPr>
            <w:rStyle w:val="af0"/>
            <w:noProof/>
            <w:szCs w:val="24"/>
          </w:rPr>
          <w:t xml:space="preserve"> </w:t>
        </w:r>
        <w:r w:rsidRPr="001A625C">
          <w:rPr>
            <w:rStyle w:val="af0"/>
            <w:noProof/>
            <w:szCs w:val="24"/>
          </w:rPr>
          <w:t>设</w:t>
        </w:r>
        <w:r w:rsidRPr="001A625C">
          <w:rPr>
            <w:rStyle w:val="af0"/>
            <w:noProof/>
            <w:szCs w:val="24"/>
          </w:rPr>
          <w:t xml:space="preserve"> </w:t>
        </w:r>
        <w:r w:rsidRPr="001A625C">
          <w:rPr>
            <w:rStyle w:val="af0"/>
            <w:noProof/>
            <w:szCs w:val="24"/>
          </w:rPr>
          <w:t>计</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_Toc184716721 \h </w:instrText>
        </w:r>
        <w:r w:rsidRPr="001A625C">
          <w:rPr>
            <w:noProof/>
            <w:szCs w:val="24"/>
          </w:rPr>
        </w:r>
        <w:r w:rsidRPr="001A625C">
          <w:rPr>
            <w:noProof/>
            <w:szCs w:val="24"/>
          </w:rPr>
          <w:fldChar w:fldCharType="separate"/>
        </w:r>
        <w:r w:rsidR="005961D2">
          <w:rPr>
            <w:noProof/>
            <w:szCs w:val="24"/>
          </w:rPr>
          <w:t>9</w:t>
        </w:r>
        <w:r w:rsidRPr="001A625C">
          <w:rPr>
            <w:noProof/>
            <w:szCs w:val="24"/>
          </w:rPr>
          <w:fldChar w:fldCharType="end"/>
        </w:r>
      </w:hyperlink>
      <w:r w:rsidR="007F60A4" w:rsidRPr="001A625C">
        <w:rPr>
          <w:noProof/>
          <w:kern w:val="2"/>
          <w:szCs w:val="24"/>
          <w14:ligatures w14:val="standardContextual"/>
        </w:rPr>
        <w:t>）</w:t>
      </w:r>
    </w:p>
    <w:p w14:paraId="2B996466" w14:textId="66EA3895" w:rsidR="007F60A4" w:rsidRPr="001A625C" w:rsidRDefault="00306DC9" w:rsidP="00FB025B">
      <w:pPr>
        <w:pStyle w:val="TOC1"/>
        <w:rPr>
          <w:rFonts w:ascii="Times New Roman" w:hAnsi="Times New Roman"/>
          <w:b w:val="0"/>
          <w:bCs w:val="0"/>
          <w:color w:val="auto"/>
          <w:kern w:val="2"/>
          <w14:ligatures w14:val="standardContextual"/>
        </w:rPr>
      </w:pPr>
      <w:hyperlink w:anchor="_Toc184716722" w:history="1">
        <w:r w:rsidRPr="001A625C">
          <w:rPr>
            <w:rStyle w:val="af0"/>
            <w:rFonts w:ascii="Times New Roman" w:hAnsi="Times New Roman"/>
            <w:b w:val="0"/>
            <w:bCs w:val="0"/>
            <w:kern w:val="44"/>
          </w:rPr>
          <w:t xml:space="preserve">6  </w:t>
        </w:r>
        <w:r w:rsidRPr="001A625C">
          <w:rPr>
            <w:rStyle w:val="af0"/>
            <w:rFonts w:ascii="Times New Roman" w:hAnsi="Times New Roman"/>
            <w:b w:val="0"/>
            <w:bCs w:val="0"/>
            <w:kern w:val="44"/>
          </w:rPr>
          <w:t>回</w:t>
        </w:r>
        <w:r w:rsidRPr="001A625C">
          <w:rPr>
            <w:rStyle w:val="af0"/>
            <w:rFonts w:ascii="Times New Roman" w:hAnsi="Times New Roman"/>
            <w:b w:val="0"/>
            <w:bCs w:val="0"/>
            <w:kern w:val="44"/>
          </w:rPr>
          <w:t xml:space="preserve"> </w:t>
        </w:r>
        <w:r w:rsidRPr="001A625C">
          <w:rPr>
            <w:rStyle w:val="af0"/>
            <w:rFonts w:ascii="Times New Roman" w:hAnsi="Times New Roman"/>
            <w:b w:val="0"/>
            <w:bCs w:val="0"/>
            <w:kern w:val="44"/>
          </w:rPr>
          <w:t>填</w:t>
        </w:r>
        <w:r w:rsidRPr="001A625C">
          <w:rPr>
            <w:rStyle w:val="af0"/>
            <w:rFonts w:ascii="Times New Roman" w:hAnsi="Times New Roman"/>
            <w:b w:val="0"/>
            <w:bCs w:val="0"/>
            <w:kern w:val="44"/>
          </w:rPr>
          <w:t xml:space="preserve"> </w:t>
        </w:r>
        <w:r w:rsidRPr="001A625C">
          <w:rPr>
            <w:rStyle w:val="af0"/>
            <w:rFonts w:ascii="Times New Roman" w:hAnsi="Times New Roman"/>
            <w:b w:val="0"/>
            <w:bCs w:val="0"/>
            <w:kern w:val="44"/>
          </w:rPr>
          <w:t>工</w:t>
        </w:r>
        <w:r w:rsidRPr="001A625C">
          <w:rPr>
            <w:rStyle w:val="af0"/>
            <w:rFonts w:ascii="Times New Roman" w:hAnsi="Times New Roman"/>
            <w:b w:val="0"/>
            <w:bCs w:val="0"/>
            <w:kern w:val="44"/>
          </w:rPr>
          <w:t xml:space="preserve"> </w:t>
        </w:r>
        <w:r w:rsidRPr="001A625C">
          <w:rPr>
            <w:rStyle w:val="af0"/>
            <w:rFonts w:ascii="Times New Roman" w:hAnsi="Times New Roman"/>
            <w:b w:val="0"/>
            <w:bCs w:val="0"/>
            <w:kern w:val="44"/>
          </w:rPr>
          <w:t>程</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_Toc184716722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16</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26A10845" w14:textId="359116F8"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3" w:history="1">
        <w:r w:rsidRPr="001A625C">
          <w:rPr>
            <w:rStyle w:val="af0"/>
            <w:noProof/>
            <w:szCs w:val="24"/>
          </w:rPr>
          <w:t xml:space="preserve">6.1  </w:t>
        </w:r>
        <w:r w:rsidRPr="001A625C">
          <w:rPr>
            <w:rStyle w:val="af0"/>
            <w:noProof/>
            <w:szCs w:val="24"/>
          </w:rPr>
          <w:t>一</w:t>
        </w:r>
        <w:r w:rsidRPr="001A625C">
          <w:rPr>
            <w:rStyle w:val="af0"/>
            <w:noProof/>
            <w:szCs w:val="24"/>
          </w:rPr>
          <w:t xml:space="preserve"> </w:t>
        </w:r>
        <w:r w:rsidRPr="001A625C">
          <w:rPr>
            <w:rStyle w:val="af0"/>
            <w:noProof/>
            <w:szCs w:val="24"/>
          </w:rPr>
          <w:t>般</w:t>
        </w:r>
        <w:r w:rsidRPr="001A625C">
          <w:rPr>
            <w:rStyle w:val="af0"/>
            <w:noProof/>
            <w:szCs w:val="24"/>
          </w:rPr>
          <w:t xml:space="preserve"> </w:t>
        </w:r>
        <w:r w:rsidRPr="001A625C">
          <w:rPr>
            <w:rStyle w:val="af0"/>
            <w:noProof/>
            <w:szCs w:val="24"/>
          </w:rPr>
          <w:t>规</w:t>
        </w:r>
        <w:r w:rsidRPr="001A625C">
          <w:rPr>
            <w:rStyle w:val="af0"/>
            <w:noProof/>
            <w:szCs w:val="24"/>
          </w:rPr>
          <w:t xml:space="preserve"> </w:t>
        </w:r>
        <w:r w:rsidRPr="001A625C">
          <w:rPr>
            <w:rStyle w:val="af0"/>
            <w:noProof/>
            <w:szCs w:val="24"/>
          </w:rPr>
          <w:t>定</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_Toc184716723 \h </w:instrText>
        </w:r>
        <w:r w:rsidRPr="001A625C">
          <w:rPr>
            <w:noProof/>
            <w:szCs w:val="24"/>
          </w:rPr>
        </w:r>
        <w:r w:rsidRPr="001A625C">
          <w:rPr>
            <w:noProof/>
            <w:szCs w:val="24"/>
          </w:rPr>
          <w:fldChar w:fldCharType="separate"/>
        </w:r>
        <w:r w:rsidR="005961D2">
          <w:rPr>
            <w:noProof/>
            <w:szCs w:val="24"/>
          </w:rPr>
          <w:t>16</w:t>
        </w:r>
        <w:r w:rsidRPr="001A625C">
          <w:rPr>
            <w:noProof/>
            <w:szCs w:val="24"/>
          </w:rPr>
          <w:fldChar w:fldCharType="end"/>
        </w:r>
      </w:hyperlink>
      <w:r w:rsidR="007F60A4" w:rsidRPr="001A625C">
        <w:rPr>
          <w:noProof/>
          <w:kern w:val="2"/>
          <w:szCs w:val="24"/>
          <w14:ligatures w14:val="standardContextual"/>
        </w:rPr>
        <w:t>）</w:t>
      </w:r>
    </w:p>
    <w:p w14:paraId="69651C04" w14:textId="7AF0EDCB"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4" w:history="1">
        <w:r w:rsidRPr="001A625C">
          <w:rPr>
            <w:rStyle w:val="af0"/>
            <w:noProof/>
            <w:szCs w:val="24"/>
          </w:rPr>
          <w:t xml:space="preserve">6.2  </w:t>
        </w:r>
        <w:r w:rsidRPr="001A625C">
          <w:rPr>
            <w:rStyle w:val="af0"/>
            <w:noProof/>
            <w:szCs w:val="24"/>
          </w:rPr>
          <w:t>设</w:t>
        </w:r>
        <w:r w:rsidRPr="001A625C">
          <w:rPr>
            <w:rStyle w:val="af0"/>
            <w:noProof/>
            <w:szCs w:val="24"/>
          </w:rPr>
          <w:t xml:space="preserve"> </w:t>
        </w:r>
        <w:r w:rsidRPr="001A625C">
          <w:rPr>
            <w:rStyle w:val="af0"/>
            <w:noProof/>
            <w:szCs w:val="24"/>
          </w:rPr>
          <w:t>计</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_Toc184716724 \h </w:instrText>
        </w:r>
        <w:r w:rsidRPr="001A625C">
          <w:rPr>
            <w:noProof/>
            <w:szCs w:val="24"/>
          </w:rPr>
        </w:r>
        <w:r w:rsidRPr="001A625C">
          <w:rPr>
            <w:noProof/>
            <w:szCs w:val="24"/>
          </w:rPr>
          <w:fldChar w:fldCharType="separate"/>
        </w:r>
        <w:r w:rsidR="005961D2">
          <w:rPr>
            <w:noProof/>
            <w:szCs w:val="24"/>
          </w:rPr>
          <w:t>16</w:t>
        </w:r>
        <w:r w:rsidRPr="001A625C">
          <w:rPr>
            <w:noProof/>
            <w:szCs w:val="24"/>
          </w:rPr>
          <w:fldChar w:fldCharType="end"/>
        </w:r>
      </w:hyperlink>
      <w:r w:rsidR="007F60A4" w:rsidRPr="001A625C">
        <w:rPr>
          <w:noProof/>
          <w:kern w:val="2"/>
          <w:szCs w:val="24"/>
          <w14:ligatures w14:val="standardContextual"/>
        </w:rPr>
        <w:t>）</w:t>
      </w:r>
    </w:p>
    <w:p w14:paraId="4595D5B2" w14:textId="21CBD4C1"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5" w:history="1">
        <w:r w:rsidRPr="001A625C">
          <w:rPr>
            <w:rStyle w:val="af0"/>
            <w:noProof/>
            <w:szCs w:val="24"/>
          </w:rPr>
          <w:t xml:space="preserve">6.3  </w:t>
        </w:r>
        <w:r w:rsidRPr="001A625C">
          <w:rPr>
            <w:rStyle w:val="af0"/>
            <w:noProof/>
            <w:szCs w:val="24"/>
          </w:rPr>
          <w:t>施</w:t>
        </w:r>
        <w:r w:rsidRPr="001A625C">
          <w:rPr>
            <w:rStyle w:val="af0"/>
            <w:noProof/>
            <w:szCs w:val="24"/>
          </w:rPr>
          <w:t xml:space="preserve"> </w:t>
        </w:r>
        <w:r w:rsidRPr="001A625C">
          <w:rPr>
            <w:rStyle w:val="af0"/>
            <w:noProof/>
            <w:szCs w:val="24"/>
          </w:rPr>
          <w:t>工</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_Toc184716725 \h </w:instrText>
        </w:r>
        <w:r w:rsidRPr="001A625C">
          <w:rPr>
            <w:noProof/>
            <w:szCs w:val="24"/>
          </w:rPr>
        </w:r>
        <w:r w:rsidRPr="001A625C">
          <w:rPr>
            <w:noProof/>
            <w:szCs w:val="24"/>
          </w:rPr>
          <w:fldChar w:fldCharType="separate"/>
        </w:r>
        <w:r w:rsidR="005961D2">
          <w:rPr>
            <w:noProof/>
            <w:szCs w:val="24"/>
          </w:rPr>
          <w:t>17</w:t>
        </w:r>
        <w:r w:rsidRPr="001A625C">
          <w:rPr>
            <w:noProof/>
            <w:szCs w:val="24"/>
          </w:rPr>
          <w:fldChar w:fldCharType="end"/>
        </w:r>
      </w:hyperlink>
      <w:r w:rsidR="007F60A4" w:rsidRPr="001A625C">
        <w:rPr>
          <w:noProof/>
          <w:kern w:val="2"/>
          <w:szCs w:val="24"/>
          <w14:ligatures w14:val="standardContextual"/>
        </w:rPr>
        <w:t>）</w:t>
      </w:r>
    </w:p>
    <w:p w14:paraId="68B2968E" w14:textId="5B4F1CA6"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6" w:history="1">
        <w:r w:rsidRPr="001A625C">
          <w:rPr>
            <w:rStyle w:val="af0"/>
            <w:noProof/>
            <w:szCs w:val="24"/>
          </w:rPr>
          <w:t xml:space="preserve">6.4  </w:t>
        </w:r>
        <w:r w:rsidRPr="001A625C">
          <w:rPr>
            <w:rStyle w:val="af0"/>
            <w:noProof/>
            <w:szCs w:val="24"/>
          </w:rPr>
          <w:t>质</w:t>
        </w:r>
        <w:r w:rsidRPr="001A625C">
          <w:rPr>
            <w:rStyle w:val="af0"/>
            <w:noProof/>
            <w:szCs w:val="24"/>
          </w:rPr>
          <w:t xml:space="preserve"> </w:t>
        </w:r>
        <w:r w:rsidRPr="001A625C">
          <w:rPr>
            <w:rStyle w:val="af0"/>
            <w:noProof/>
            <w:szCs w:val="24"/>
          </w:rPr>
          <w:t>量</w:t>
        </w:r>
        <w:r w:rsidRPr="001A625C">
          <w:rPr>
            <w:rStyle w:val="af0"/>
            <w:noProof/>
            <w:szCs w:val="24"/>
          </w:rPr>
          <w:t xml:space="preserve"> </w:t>
        </w:r>
        <w:r w:rsidRPr="001A625C">
          <w:rPr>
            <w:rStyle w:val="af0"/>
            <w:noProof/>
            <w:szCs w:val="24"/>
          </w:rPr>
          <w:t>检</w:t>
        </w:r>
        <w:r w:rsidRPr="001A625C">
          <w:rPr>
            <w:rStyle w:val="af0"/>
            <w:noProof/>
            <w:szCs w:val="24"/>
          </w:rPr>
          <w:t xml:space="preserve"> </w:t>
        </w:r>
        <w:r w:rsidRPr="001A625C">
          <w:rPr>
            <w:rStyle w:val="af0"/>
            <w:noProof/>
            <w:szCs w:val="24"/>
          </w:rPr>
          <w:t>验</w:t>
        </w:r>
        <w:r w:rsidRPr="001A625C">
          <w:rPr>
            <w:rStyle w:val="af0"/>
            <w:noProof/>
            <w:szCs w:val="24"/>
          </w:rPr>
          <w:t xml:space="preserve"> </w:t>
        </w:r>
        <w:r w:rsidRPr="001A625C">
          <w:rPr>
            <w:rStyle w:val="af0"/>
            <w:noProof/>
            <w:szCs w:val="24"/>
          </w:rPr>
          <w:t>与</w:t>
        </w:r>
        <w:r w:rsidRPr="001A625C">
          <w:rPr>
            <w:rStyle w:val="af0"/>
            <w:noProof/>
            <w:szCs w:val="24"/>
          </w:rPr>
          <w:t xml:space="preserve"> </w:t>
        </w:r>
        <w:r w:rsidRPr="001A625C">
          <w:rPr>
            <w:rStyle w:val="af0"/>
            <w:noProof/>
            <w:szCs w:val="24"/>
          </w:rPr>
          <w:t>验</w:t>
        </w:r>
        <w:r w:rsidRPr="001A625C">
          <w:rPr>
            <w:rStyle w:val="af0"/>
            <w:noProof/>
            <w:szCs w:val="24"/>
          </w:rPr>
          <w:t xml:space="preserve"> </w:t>
        </w:r>
        <w:r w:rsidRPr="001A625C">
          <w:rPr>
            <w:rStyle w:val="af0"/>
            <w:noProof/>
            <w:szCs w:val="24"/>
          </w:rPr>
          <w:t>收</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_Toc184716726 \h </w:instrText>
        </w:r>
        <w:r w:rsidRPr="001A625C">
          <w:rPr>
            <w:noProof/>
            <w:szCs w:val="24"/>
          </w:rPr>
        </w:r>
        <w:r w:rsidRPr="001A625C">
          <w:rPr>
            <w:noProof/>
            <w:szCs w:val="24"/>
          </w:rPr>
          <w:fldChar w:fldCharType="separate"/>
        </w:r>
        <w:r w:rsidR="005961D2">
          <w:rPr>
            <w:noProof/>
            <w:szCs w:val="24"/>
          </w:rPr>
          <w:t>19</w:t>
        </w:r>
        <w:r w:rsidRPr="001A625C">
          <w:rPr>
            <w:noProof/>
            <w:szCs w:val="24"/>
          </w:rPr>
          <w:fldChar w:fldCharType="end"/>
        </w:r>
      </w:hyperlink>
      <w:r w:rsidR="007F60A4" w:rsidRPr="001A625C">
        <w:rPr>
          <w:noProof/>
          <w:kern w:val="2"/>
          <w:szCs w:val="24"/>
          <w14:ligatures w14:val="standardContextual"/>
        </w:rPr>
        <w:t>）</w:t>
      </w:r>
    </w:p>
    <w:p w14:paraId="4E9B3553" w14:textId="12451BEA" w:rsidR="007F60A4" w:rsidRPr="001A625C" w:rsidRDefault="00306DC9" w:rsidP="00FB025B">
      <w:pPr>
        <w:pStyle w:val="TOC1"/>
        <w:rPr>
          <w:rFonts w:ascii="Times New Roman" w:hAnsi="Times New Roman"/>
          <w:b w:val="0"/>
          <w:bCs w:val="0"/>
          <w:color w:val="auto"/>
          <w:kern w:val="2"/>
          <w14:ligatures w14:val="standardContextual"/>
        </w:rPr>
      </w:pPr>
      <w:hyperlink w:anchor="_Toc184716727" w:history="1">
        <w:r w:rsidRPr="001A625C">
          <w:rPr>
            <w:rStyle w:val="af0"/>
            <w:rFonts w:ascii="Times New Roman" w:hAnsi="Times New Roman"/>
            <w:b w:val="0"/>
            <w:bCs w:val="0"/>
          </w:rPr>
          <w:t xml:space="preserve">7  </w:t>
        </w:r>
        <w:r w:rsidRPr="001A625C">
          <w:rPr>
            <w:rStyle w:val="af0"/>
            <w:rFonts w:ascii="Times New Roman" w:hAnsi="Times New Roman"/>
            <w:b w:val="0"/>
            <w:bCs w:val="0"/>
          </w:rPr>
          <w:t>固化土垫层及路基</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_Toc184716727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20</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0F950E82" w14:textId="137DFC56"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8" w:history="1">
        <w:r w:rsidRPr="001A625C">
          <w:rPr>
            <w:rStyle w:val="af0"/>
            <w:noProof/>
            <w:szCs w:val="24"/>
          </w:rPr>
          <w:t xml:space="preserve">7.1  </w:t>
        </w:r>
        <w:r w:rsidRPr="001A625C">
          <w:rPr>
            <w:rStyle w:val="af0"/>
            <w:noProof/>
            <w:szCs w:val="24"/>
          </w:rPr>
          <w:t>一</w:t>
        </w:r>
        <w:r w:rsidRPr="001A625C">
          <w:rPr>
            <w:rStyle w:val="af0"/>
            <w:noProof/>
            <w:szCs w:val="24"/>
          </w:rPr>
          <w:t xml:space="preserve"> </w:t>
        </w:r>
        <w:r w:rsidRPr="001A625C">
          <w:rPr>
            <w:rStyle w:val="af0"/>
            <w:noProof/>
            <w:szCs w:val="24"/>
          </w:rPr>
          <w:t>般</w:t>
        </w:r>
        <w:r w:rsidRPr="001A625C">
          <w:rPr>
            <w:rStyle w:val="af0"/>
            <w:noProof/>
            <w:szCs w:val="24"/>
          </w:rPr>
          <w:t xml:space="preserve"> </w:t>
        </w:r>
        <w:r w:rsidRPr="001A625C">
          <w:rPr>
            <w:rStyle w:val="af0"/>
            <w:noProof/>
            <w:szCs w:val="24"/>
          </w:rPr>
          <w:t>规</w:t>
        </w:r>
        <w:r w:rsidRPr="001A625C">
          <w:rPr>
            <w:rStyle w:val="af0"/>
            <w:noProof/>
            <w:szCs w:val="24"/>
          </w:rPr>
          <w:t xml:space="preserve"> </w:t>
        </w:r>
        <w:r w:rsidRPr="001A625C">
          <w:rPr>
            <w:rStyle w:val="af0"/>
            <w:noProof/>
            <w:szCs w:val="24"/>
          </w:rPr>
          <w:t>定</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_Toc184716728 \h </w:instrText>
        </w:r>
        <w:r w:rsidRPr="001A625C">
          <w:rPr>
            <w:noProof/>
            <w:szCs w:val="24"/>
          </w:rPr>
        </w:r>
        <w:r w:rsidRPr="001A625C">
          <w:rPr>
            <w:noProof/>
            <w:szCs w:val="24"/>
          </w:rPr>
          <w:fldChar w:fldCharType="separate"/>
        </w:r>
        <w:r w:rsidR="005961D2">
          <w:rPr>
            <w:noProof/>
            <w:szCs w:val="24"/>
          </w:rPr>
          <w:t>20</w:t>
        </w:r>
        <w:r w:rsidRPr="001A625C">
          <w:rPr>
            <w:noProof/>
            <w:szCs w:val="24"/>
          </w:rPr>
          <w:fldChar w:fldCharType="end"/>
        </w:r>
      </w:hyperlink>
      <w:r w:rsidR="007F60A4" w:rsidRPr="001A625C">
        <w:rPr>
          <w:noProof/>
          <w:kern w:val="2"/>
          <w:szCs w:val="24"/>
          <w14:ligatures w14:val="standardContextual"/>
        </w:rPr>
        <w:t>）</w:t>
      </w:r>
    </w:p>
    <w:p w14:paraId="0868A563" w14:textId="1569A47B"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29" w:history="1">
        <w:r w:rsidRPr="001A625C">
          <w:rPr>
            <w:rStyle w:val="af0"/>
            <w:noProof/>
            <w:szCs w:val="24"/>
          </w:rPr>
          <w:t xml:space="preserve">7.2  </w:t>
        </w:r>
        <w:r w:rsidRPr="001A625C">
          <w:rPr>
            <w:rStyle w:val="af0"/>
            <w:noProof/>
            <w:szCs w:val="24"/>
          </w:rPr>
          <w:t>设</w:t>
        </w:r>
        <w:r w:rsidRPr="001A625C">
          <w:rPr>
            <w:rStyle w:val="af0"/>
            <w:noProof/>
            <w:szCs w:val="24"/>
          </w:rPr>
          <w:t xml:space="preserve"> </w:t>
        </w:r>
        <w:r w:rsidRPr="001A625C">
          <w:rPr>
            <w:rStyle w:val="af0"/>
            <w:noProof/>
            <w:szCs w:val="24"/>
          </w:rPr>
          <w:t>计</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_Toc184716729 \h </w:instrText>
        </w:r>
        <w:r w:rsidRPr="001A625C">
          <w:rPr>
            <w:noProof/>
            <w:szCs w:val="24"/>
          </w:rPr>
        </w:r>
        <w:r w:rsidRPr="001A625C">
          <w:rPr>
            <w:noProof/>
            <w:szCs w:val="24"/>
          </w:rPr>
          <w:fldChar w:fldCharType="separate"/>
        </w:r>
        <w:r w:rsidR="005961D2">
          <w:rPr>
            <w:noProof/>
            <w:szCs w:val="24"/>
          </w:rPr>
          <w:t>20</w:t>
        </w:r>
        <w:r w:rsidRPr="001A625C">
          <w:rPr>
            <w:noProof/>
            <w:szCs w:val="24"/>
          </w:rPr>
          <w:fldChar w:fldCharType="end"/>
        </w:r>
      </w:hyperlink>
      <w:r w:rsidR="007F60A4" w:rsidRPr="001A625C">
        <w:rPr>
          <w:noProof/>
          <w:kern w:val="2"/>
          <w:szCs w:val="24"/>
          <w14:ligatures w14:val="standardContextual"/>
        </w:rPr>
        <w:t>）</w:t>
      </w:r>
    </w:p>
    <w:p w14:paraId="420D043D" w14:textId="3EF28EE0"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30" w:history="1">
        <w:r w:rsidRPr="001A625C">
          <w:rPr>
            <w:rStyle w:val="af0"/>
            <w:noProof/>
            <w:szCs w:val="24"/>
          </w:rPr>
          <w:t xml:space="preserve">7.3  </w:t>
        </w:r>
        <w:r w:rsidRPr="001A625C">
          <w:rPr>
            <w:rStyle w:val="af0"/>
            <w:noProof/>
            <w:szCs w:val="24"/>
          </w:rPr>
          <w:t>施</w:t>
        </w:r>
        <w:r w:rsidRPr="001A625C">
          <w:rPr>
            <w:rStyle w:val="af0"/>
            <w:noProof/>
            <w:szCs w:val="24"/>
          </w:rPr>
          <w:t xml:space="preserve"> </w:t>
        </w:r>
        <w:r w:rsidRPr="001A625C">
          <w:rPr>
            <w:rStyle w:val="af0"/>
            <w:noProof/>
            <w:szCs w:val="24"/>
          </w:rPr>
          <w:t>工</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_Toc184716730 \h </w:instrText>
        </w:r>
        <w:r w:rsidRPr="001A625C">
          <w:rPr>
            <w:noProof/>
            <w:szCs w:val="24"/>
          </w:rPr>
        </w:r>
        <w:r w:rsidRPr="001A625C">
          <w:rPr>
            <w:noProof/>
            <w:szCs w:val="24"/>
          </w:rPr>
          <w:fldChar w:fldCharType="separate"/>
        </w:r>
        <w:r w:rsidR="005961D2">
          <w:rPr>
            <w:noProof/>
            <w:szCs w:val="24"/>
          </w:rPr>
          <w:t>21</w:t>
        </w:r>
        <w:r w:rsidRPr="001A625C">
          <w:rPr>
            <w:noProof/>
            <w:szCs w:val="24"/>
          </w:rPr>
          <w:fldChar w:fldCharType="end"/>
        </w:r>
      </w:hyperlink>
      <w:r w:rsidR="007F60A4" w:rsidRPr="001A625C">
        <w:rPr>
          <w:noProof/>
          <w:kern w:val="2"/>
          <w:szCs w:val="24"/>
          <w14:ligatures w14:val="standardContextual"/>
        </w:rPr>
        <w:t>）</w:t>
      </w:r>
    </w:p>
    <w:p w14:paraId="4F19D6D9" w14:textId="519C9B52"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31" w:history="1">
        <w:r w:rsidRPr="001A625C">
          <w:rPr>
            <w:rStyle w:val="af0"/>
            <w:noProof/>
            <w:szCs w:val="24"/>
          </w:rPr>
          <w:t xml:space="preserve">7.4  </w:t>
        </w:r>
        <w:r w:rsidRPr="001A625C">
          <w:rPr>
            <w:rStyle w:val="af0"/>
            <w:noProof/>
            <w:szCs w:val="24"/>
          </w:rPr>
          <w:t>质</w:t>
        </w:r>
        <w:r w:rsidRPr="001A625C">
          <w:rPr>
            <w:rStyle w:val="af0"/>
            <w:noProof/>
            <w:szCs w:val="24"/>
          </w:rPr>
          <w:t xml:space="preserve"> </w:t>
        </w:r>
        <w:r w:rsidRPr="001A625C">
          <w:rPr>
            <w:rStyle w:val="af0"/>
            <w:noProof/>
            <w:szCs w:val="24"/>
          </w:rPr>
          <w:t>量</w:t>
        </w:r>
        <w:r w:rsidRPr="001A625C">
          <w:rPr>
            <w:rStyle w:val="af0"/>
            <w:noProof/>
            <w:szCs w:val="24"/>
          </w:rPr>
          <w:t xml:space="preserve"> </w:t>
        </w:r>
        <w:r w:rsidRPr="001A625C">
          <w:rPr>
            <w:rStyle w:val="af0"/>
            <w:noProof/>
            <w:szCs w:val="24"/>
          </w:rPr>
          <w:t>检</w:t>
        </w:r>
        <w:r w:rsidRPr="001A625C">
          <w:rPr>
            <w:rStyle w:val="af0"/>
            <w:noProof/>
            <w:szCs w:val="24"/>
          </w:rPr>
          <w:t xml:space="preserve"> </w:t>
        </w:r>
        <w:r w:rsidRPr="001A625C">
          <w:rPr>
            <w:rStyle w:val="af0"/>
            <w:noProof/>
            <w:szCs w:val="24"/>
          </w:rPr>
          <w:t>验</w:t>
        </w:r>
        <w:r w:rsidRPr="001A625C">
          <w:rPr>
            <w:rStyle w:val="af0"/>
            <w:noProof/>
            <w:szCs w:val="24"/>
          </w:rPr>
          <w:t xml:space="preserve"> </w:t>
        </w:r>
        <w:r w:rsidRPr="001A625C">
          <w:rPr>
            <w:rStyle w:val="af0"/>
            <w:noProof/>
            <w:szCs w:val="24"/>
          </w:rPr>
          <w:t>与</w:t>
        </w:r>
        <w:r w:rsidRPr="001A625C">
          <w:rPr>
            <w:rStyle w:val="af0"/>
            <w:noProof/>
            <w:szCs w:val="24"/>
          </w:rPr>
          <w:t xml:space="preserve"> </w:t>
        </w:r>
        <w:r w:rsidRPr="001A625C">
          <w:rPr>
            <w:rStyle w:val="af0"/>
            <w:noProof/>
            <w:szCs w:val="24"/>
          </w:rPr>
          <w:t>验</w:t>
        </w:r>
        <w:r w:rsidRPr="001A625C">
          <w:rPr>
            <w:rStyle w:val="af0"/>
            <w:noProof/>
            <w:szCs w:val="24"/>
          </w:rPr>
          <w:t xml:space="preserve"> </w:t>
        </w:r>
        <w:r w:rsidRPr="001A625C">
          <w:rPr>
            <w:rStyle w:val="af0"/>
            <w:noProof/>
            <w:szCs w:val="24"/>
          </w:rPr>
          <w:t>收</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_Toc184716731 \h </w:instrText>
        </w:r>
        <w:r w:rsidRPr="001A625C">
          <w:rPr>
            <w:noProof/>
            <w:szCs w:val="24"/>
          </w:rPr>
        </w:r>
        <w:r w:rsidRPr="001A625C">
          <w:rPr>
            <w:noProof/>
            <w:szCs w:val="24"/>
          </w:rPr>
          <w:fldChar w:fldCharType="separate"/>
        </w:r>
        <w:r w:rsidR="005961D2">
          <w:rPr>
            <w:noProof/>
            <w:szCs w:val="24"/>
          </w:rPr>
          <w:t>21</w:t>
        </w:r>
        <w:r w:rsidRPr="001A625C">
          <w:rPr>
            <w:noProof/>
            <w:szCs w:val="24"/>
          </w:rPr>
          <w:fldChar w:fldCharType="end"/>
        </w:r>
      </w:hyperlink>
      <w:r w:rsidR="007F60A4" w:rsidRPr="001A625C">
        <w:rPr>
          <w:noProof/>
          <w:kern w:val="2"/>
          <w:szCs w:val="24"/>
          <w14:ligatures w14:val="standardContextual"/>
        </w:rPr>
        <w:t>）</w:t>
      </w:r>
    </w:p>
    <w:p w14:paraId="43A21862" w14:textId="094734D9" w:rsidR="007F60A4" w:rsidRPr="001A625C" w:rsidRDefault="00306DC9" w:rsidP="00FB025B">
      <w:pPr>
        <w:pStyle w:val="TOC1"/>
        <w:rPr>
          <w:rFonts w:ascii="Times New Roman" w:hAnsi="Times New Roman"/>
          <w:b w:val="0"/>
          <w:bCs w:val="0"/>
          <w:color w:val="auto"/>
          <w:kern w:val="2"/>
          <w14:ligatures w14:val="standardContextual"/>
        </w:rPr>
      </w:pPr>
      <w:hyperlink w:anchor="_Toc184716732" w:history="1">
        <w:r w:rsidRPr="001A625C">
          <w:rPr>
            <w:rStyle w:val="af0"/>
            <w:rFonts w:ascii="Times New Roman" w:hAnsi="Times New Roman"/>
            <w:b w:val="0"/>
            <w:bCs w:val="0"/>
          </w:rPr>
          <w:t xml:space="preserve">8  </w:t>
        </w:r>
        <w:r w:rsidRPr="001A625C">
          <w:rPr>
            <w:rStyle w:val="af0"/>
            <w:rFonts w:ascii="Times New Roman" w:hAnsi="Times New Roman"/>
            <w:b w:val="0"/>
            <w:bCs w:val="0"/>
          </w:rPr>
          <w:t>固化土挤密桩</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_Toc184716732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23</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3A0A7C3C" w14:textId="59103E20"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33" w:history="1">
        <w:r w:rsidRPr="001A625C">
          <w:rPr>
            <w:rStyle w:val="af0"/>
            <w:noProof/>
            <w:szCs w:val="24"/>
          </w:rPr>
          <w:t xml:space="preserve">8.1  </w:t>
        </w:r>
        <w:r w:rsidRPr="001A625C">
          <w:rPr>
            <w:rStyle w:val="af0"/>
            <w:noProof/>
            <w:szCs w:val="24"/>
          </w:rPr>
          <w:t>一</w:t>
        </w:r>
        <w:r w:rsidRPr="001A625C">
          <w:rPr>
            <w:rStyle w:val="af0"/>
            <w:noProof/>
            <w:szCs w:val="24"/>
          </w:rPr>
          <w:t xml:space="preserve"> </w:t>
        </w:r>
        <w:r w:rsidRPr="001A625C">
          <w:rPr>
            <w:rStyle w:val="af0"/>
            <w:noProof/>
            <w:szCs w:val="24"/>
          </w:rPr>
          <w:t>般</w:t>
        </w:r>
        <w:r w:rsidRPr="001A625C">
          <w:rPr>
            <w:rStyle w:val="af0"/>
            <w:noProof/>
            <w:szCs w:val="24"/>
          </w:rPr>
          <w:t xml:space="preserve"> </w:t>
        </w:r>
        <w:r w:rsidRPr="001A625C">
          <w:rPr>
            <w:rStyle w:val="af0"/>
            <w:noProof/>
            <w:szCs w:val="24"/>
          </w:rPr>
          <w:t>规</w:t>
        </w:r>
        <w:r w:rsidRPr="001A625C">
          <w:rPr>
            <w:rStyle w:val="af0"/>
            <w:noProof/>
            <w:szCs w:val="24"/>
          </w:rPr>
          <w:t xml:space="preserve"> </w:t>
        </w:r>
        <w:r w:rsidRPr="001A625C">
          <w:rPr>
            <w:rStyle w:val="af0"/>
            <w:noProof/>
            <w:szCs w:val="24"/>
          </w:rPr>
          <w:t>定</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_Toc184716733 \h </w:instrText>
        </w:r>
        <w:r w:rsidRPr="001A625C">
          <w:rPr>
            <w:noProof/>
            <w:szCs w:val="24"/>
          </w:rPr>
        </w:r>
        <w:r w:rsidRPr="001A625C">
          <w:rPr>
            <w:noProof/>
            <w:szCs w:val="24"/>
          </w:rPr>
          <w:fldChar w:fldCharType="separate"/>
        </w:r>
        <w:r w:rsidR="005961D2">
          <w:rPr>
            <w:noProof/>
            <w:szCs w:val="24"/>
          </w:rPr>
          <w:t>23</w:t>
        </w:r>
        <w:r w:rsidRPr="001A625C">
          <w:rPr>
            <w:noProof/>
            <w:szCs w:val="24"/>
          </w:rPr>
          <w:fldChar w:fldCharType="end"/>
        </w:r>
      </w:hyperlink>
      <w:r w:rsidR="007F60A4" w:rsidRPr="001A625C">
        <w:rPr>
          <w:noProof/>
          <w:kern w:val="2"/>
          <w:szCs w:val="24"/>
          <w14:ligatures w14:val="standardContextual"/>
        </w:rPr>
        <w:t>）</w:t>
      </w:r>
    </w:p>
    <w:p w14:paraId="4EF321F7" w14:textId="3F7D6405"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34" w:history="1">
        <w:r w:rsidRPr="001A625C">
          <w:rPr>
            <w:rStyle w:val="af0"/>
            <w:noProof/>
            <w:szCs w:val="24"/>
          </w:rPr>
          <w:t xml:space="preserve">8.2  </w:t>
        </w:r>
        <w:r w:rsidRPr="001A625C">
          <w:rPr>
            <w:rStyle w:val="af0"/>
            <w:noProof/>
            <w:szCs w:val="24"/>
          </w:rPr>
          <w:t>设</w:t>
        </w:r>
        <w:r w:rsidRPr="001A625C">
          <w:rPr>
            <w:rStyle w:val="af0"/>
            <w:noProof/>
            <w:szCs w:val="24"/>
          </w:rPr>
          <w:t xml:space="preserve"> </w:t>
        </w:r>
        <w:r w:rsidRPr="001A625C">
          <w:rPr>
            <w:rStyle w:val="af0"/>
            <w:noProof/>
            <w:szCs w:val="24"/>
          </w:rPr>
          <w:t>计</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_Toc184716734 \h </w:instrText>
        </w:r>
        <w:r w:rsidRPr="001A625C">
          <w:rPr>
            <w:noProof/>
            <w:szCs w:val="24"/>
          </w:rPr>
        </w:r>
        <w:r w:rsidRPr="001A625C">
          <w:rPr>
            <w:noProof/>
            <w:szCs w:val="24"/>
          </w:rPr>
          <w:fldChar w:fldCharType="separate"/>
        </w:r>
        <w:r w:rsidR="005961D2">
          <w:rPr>
            <w:noProof/>
            <w:szCs w:val="24"/>
          </w:rPr>
          <w:t>23</w:t>
        </w:r>
        <w:r w:rsidRPr="001A625C">
          <w:rPr>
            <w:noProof/>
            <w:szCs w:val="24"/>
          </w:rPr>
          <w:fldChar w:fldCharType="end"/>
        </w:r>
      </w:hyperlink>
      <w:r w:rsidR="007F60A4" w:rsidRPr="001A625C">
        <w:rPr>
          <w:noProof/>
          <w:kern w:val="2"/>
          <w:szCs w:val="24"/>
          <w14:ligatures w14:val="standardContextual"/>
        </w:rPr>
        <w:t>）</w:t>
      </w:r>
    </w:p>
    <w:p w14:paraId="41281C75" w14:textId="7B2E220C"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35" w:history="1">
        <w:r w:rsidRPr="001A625C">
          <w:rPr>
            <w:rStyle w:val="af0"/>
            <w:noProof/>
            <w:szCs w:val="24"/>
          </w:rPr>
          <w:t xml:space="preserve">8.3  </w:t>
        </w:r>
        <w:r w:rsidRPr="001A625C">
          <w:rPr>
            <w:rStyle w:val="af0"/>
            <w:noProof/>
            <w:szCs w:val="24"/>
          </w:rPr>
          <w:t>施</w:t>
        </w:r>
        <w:r w:rsidRPr="001A625C">
          <w:rPr>
            <w:rStyle w:val="af0"/>
            <w:noProof/>
            <w:szCs w:val="24"/>
          </w:rPr>
          <w:t xml:space="preserve"> </w:t>
        </w:r>
        <w:r w:rsidRPr="001A625C">
          <w:rPr>
            <w:rStyle w:val="af0"/>
            <w:noProof/>
            <w:szCs w:val="24"/>
          </w:rPr>
          <w:t>工</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_Toc184716735 \h </w:instrText>
        </w:r>
        <w:r w:rsidRPr="001A625C">
          <w:rPr>
            <w:noProof/>
            <w:szCs w:val="24"/>
          </w:rPr>
        </w:r>
        <w:r w:rsidRPr="001A625C">
          <w:rPr>
            <w:noProof/>
            <w:szCs w:val="24"/>
          </w:rPr>
          <w:fldChar w:fldCharType="separate"/>
        </w:r>
        <w:r w:rsidR="005961D2">
          <w:rPr>
            <w:noProof/>
            <w:szCs w:val="24"/>
          </w:rPr>
          <w:t>25</w:t>
        </w:r>
        <w:r w:rsidRPr="001A625C">
          <w:rPr>
            <w:noProof/>
            <w:szCs w:val="24"/>
          </w:rPr>
          <w:fldChar w:fldCharType="end"/>
        </w:r>
      </w:hyperlink>
      <w:r w:rsidR="007F60A4" w:rsidRPr="001A625C">
        <w:rPr>
          <w:noProof/>
          <w:kern w:val="2"/>
          <w:szCs w:val="24"/>
          <w14:ligatures w14:val="standardContextual"/>
        </w:rPr>
        <w:t>）</w:t>
      </w:r>
    </w:p>
    <w:p w14:paraId="30796DEC" w14:textId="43B60FBC" w:rsidR="007F60A4" w:rsidRPr="001A625C" w:rsidRDefault="00306DC9" w:rsidP="00306DC9">
      <w:pPr>
        <w:pStyle w:val="TOC2"/>
        <w:tabs>
          <w:tab w:val="right" w:leader="dot" w:pos="8296"/>
        </w:tabs>
        <w:spacing w:line="360" w:lineRule="auto"/>
        <w:ind w:left="480"/>
        <w:rPr>
          <w:noProof/>
          <w:kern w:val="2"/>
          <w:szCs w:val="24"/>
          <w14:ligatures w14:val="standardContextual"/>
        </w:rPr>
      </w:pPr>
      <w:hyperlink w:anchor="_Toc184716736" w:history="1">
        <w:r w:rsidRPr="001A625C">
          <w:rPr>
            <w:rStyle w:val="af0"/>
            <w:noProof/>
            <w:szCs w:val="24"/>
          </w:rPr>
          <w:t xml:space="preserve">8.4  </w:t>
        </w:r>
        <w:r w:rsidRPr="001A625C">
          <w:rPr>
            <w:rStyle w:val="af0"/>
            <w:noProof/>
            <w:szCs w:val="24"/>
          </w:rPr>
          <w:t>质</w:t>
        </w:r>
        <w:r w:rsidRPr="001A625C">
          <w:rPr>
            <w:rStyle w:val="af0"/>
            <w:noProof/>
            <w:szCs w:val="24"/>
          </w:rPr>
          <w:t xml:space="preserve"> </w:t>
        </w:r>
        <w:r w:rsidRPr="001A625C">
          <w:rPr>
            <w:rStyle w:val="af0"/>
            <w:noProof/>
            <w:szCs w:val="24"/>
          </w:rPr>
          <w:t>量</w:t>
        </w:r>
        <w:r w:rsidRPr="001A625C">
          <w:rPr>
            <w:rStyle w:val="af0"/>
            <w:noProof/>
            <w:szCs w:val="24"/>
          </w:rPr>
          <w:t xml:space="preserve"> </w:t>
        </w:r>
        <w:r w:rsidRPr="001A625C">
          <w:rPr>
            <w:rStyle w:val="af0"/>
            <w:noProof/>
            <w:szCs w:val="24"/>
          </w:rPr>
          <w:t>检</w:t>
        </w:r>
        <w:r w:rsidRPr="001A625C">
          <w:rPr>
            <w:rStyle w:val="af0"/>
            <w:noProof/>
            <w:szCs w:val="24"/>
          </w:rPr>
          <w:t xml:space="preserve"> </w:t>
        </w:r>
        <w:r w:rsidRPr="001A625C">
          <w:rPr>
            <w:rStyle w:val="af0"/>
            <w:noProof/>
            <w:szCs w:val="24"/>
          </w:rPr>
          <w:t>验</w:t>
        </w:r>
        <w:r w:rsidRPr="001A625C">
          <w:rPr>
            <w:rStyle w:val="af0"/>
            <w:noProof/>
            <w:szCs w:val="24"/>
          </w:rPr>
          <w:t xml:space="preserve"> </w:t>
        </w:r>
        <w:r w:rsidRPr="001A625C">
          <w:rPr>
            <w:rStyle w:val="af0"/>
            <w:noProof/>
            <w:szCs w:val="24"/>
          </w:rPr>
          <w:t>与</w:t>
        </w:r>
        <w:r w:rsidRPr="001A625C">
          <w:rPr>
            <w:rStyle w:val="af0"/>
            <w:noProof/>
            <w:szCs w:val="24"/>
          </w:rPr>
          <w:t xml:space="preserve"> </w:t>
        </w:r>
        <w:r w:rsidRPr="001A625C">
          <w:rPr>
            <w:rStyle w:val="af0"/>
            <w:noProof/>
            <w:szCs w:val="24"/>
          </w:rPr>
          <w:t>验</w:t>
        </w:r>
        <w:r w:rsidRPr="001A625C">
          <w:rPr>
            <w:rStyle w:val="af0"/>
            <w:noProof/>
            <w:szCs w:val="24"/>
          </w:rPr>
          <w:t xml:space="preserve"> </w:t>
        </w:r>
        <w:r w:rsidRPr="001A625C">
          <w:rPr>
            <w:rStyle w:val="af0"/>
            <w:noProof/>
            <w:szCs w:val="24"/>
          </w:rPr>
          <w:t>收</w:t>
        </w:r>
        <w:r w:rsidR="007F60A4" w:rsidRPr="001A625C">
          <w:rPr>
            <w:noProof/>
            <w:szCs w:val="24"/>
          </w:rPr>
          <w:tab/>
        </w:r>
        <w:r w:rsidR="007F60A4" w:rsidRPr="001A625C">
          <w:rPr>
            <w:noProof/>
            <w:szCs w:val="24"/>
          </w:rPr>
          <w:t>（</w:t>
        </w:r>
        <w:r w:rsidRPr="001A625C">
          <w:rPr>
            <w:noProof/>
            <w:szCs w:val="24"/>
          </w:rPr>
          <w:fldChar w:fldCharType="begin"/>
        </w:r>
        <w:r w:rsidRPr="001A625C">
          <w:rPr>
            <w:noProof/>
            <w:szCs w:val="24"/>
          </w:rPr>
          <w:instrText xml:space="preserve"> PAGEREF _Toc184716736 \h </w:instrText>
        </w:r>
        <w:r w:rsidRPr="001A625C">
          <w:rPr>
            <w:noProof/>
            <w:szCs w:val="24"/>
          </w:rPr>
        </w:r>
        <w:r w:rsidRPr="001A625C">
          <w:rPr>
            <w:noProof/>
            <w:szCs w:val="24"/>
          </w:rPr>
          <w:fldChar w:fldCharType="separate"/>
        </w:r>
        <w:r w:rsidR="005961D2">
          <w:rPr>
            <w:noProof/>
            <w:szCs w:val="24"/>
          </w:rPr>
          <w:t>26</w:t>
        </w:r>
        <w:r w:rsidRPr="001A625C">
          <w:rPr>
            <w:noProof/>
            <w:szCs w:val="24"/>
          </w:rPr>
          <w:fldChar w:fldCharType="end"/>
        </w:r>
      </w:hyperlink>
      <w:r w:rsidR="007F60A4" w:rsidRPr="001A625C">
        <w:rPr>
          <w:noProof/>
          <w:kern w:val="2"/>
          <w:szCs w:val="24"/>
          <w14:ligatures w14:val="standardContextual"/>
        </w:rPr>
        <w:t>）</w:t>
      </w:r>
    </w:p>
    <w:p w14:paraId="11C5B241" w14:textId="54CADAE9" w:rsidR="007F60A4" w:rsidRPr="001A625C" w:rsidRDefault="00306DC9" w:rsidP="00FB025B">
      <w:pPr>
        <w:pStyle w:val="TOC1"/>
        <w:rPr>
          <w:rFonts w:ascii="Times New Roman" w:hAnsi="Times New Roman"/>
          <w:b w:val="0"/>
          <w:bCs w:val="0"/>
          <w:color w:val="auto"/>
          <w:kern w:val="2"/>
          <w14:ligatures w14:val="standardContextual"/>
        </w:rPr>
      </w:pPr>
      <w:hyperlink w:anchor="_Toc184716737" w:history="1">
        <w:r w:rsidRPr="001A625C">
          <w:rPr>
            <w:rStyle w:val="af0"/>
            <w:rFonts w:ascii="Times New Roman" w:hAnsi="Times New Roman"/>
            <w:b w:val="0"/>
            <w:bCs w:val="0"/>
          </w:rPr>
          <w:t>附录</w:t>
        </w:r>
        <w:r w:rsidRPr="001A625C">
          <w:rPr>
            <w:rStyle w:val="af0"/>
            <w:rFonts w:ascii="Times New Roman" w:hAnsi="Times New Roman"/>
            <w:b w:val="0"/>
            <w:bCs w:val="0"/>
          </w:rPr>
          <w:t xml:space="preserve">A  </w:t>
        </w:r>
        <w:r w:rsidRPr="001A625C">
          <w:rPr>
            <w:rStyle w:val="af0"/>
            <w:rFonts w:ascii="Times New Roman" w:hAnsi="Times New Roman"/>
            <w:b w:val="0"/>
            <w:bCs w:val="0"/>
          </w:rPr>
          <w:t>固化剂净浆流动度的测试方法</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_Toc184716737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28</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1E92E2E4" w14:textId="106F51B6" w:rsidR="007F60A4" w:rsidRPr="001A625C" w:rsidRDefault="00306DC9" w:rsidP="00FB025B">
      <w:pPr>
        <w:pStyle w:val="TOC1"/>
        <w:rPr>
          <w:rFonts w:ascii="Times New Roman" w:hAnsi="Times New Roman"/>
          <w:b w:val="0"/>
          <w:bCs w:val="0"/>
          <w:color w:val="auto"/>
          <w:kern w:val="2"/>
          <w14:ligatures w14:val="standardContextual"/>
        </w:rPr>
      </w:pPr>
      <w:hyperlink w:anchor="_Toc184716738" w:history="1">
        <w:r w:rsidRPr="001A625C">
          <w:rPr>
            <w:rStyle w:val="af0"/>
            <w:rFonts w:ascii="Times New Roman" w:hAnsi="Times New Roman"/>
            <w:b w:val="0"/>
            <w:bCs w:val="0"/>
          </w:rPr>
          <w:t>附录</w:t>
        </w:r>
        <w:r w:rsidRPr="001A625C">
          <w:rPr>
            <w:rStyle w:val="af0"/>
            <w:rFonts w:ascii="Times New Roman" w:hAnsi="Times New Roman"/>
            <w:b w:val="0"/>
            <w:bCs w:val="0"/>
          </w:rPr>
          <w:t xml:space="preserve">B  </w:t>
        </w:r>
        <w:r w:rsidRPr="001A625C">
          <w:rPr>
            <w:rStyle w:val="af0"/>
            <w:rFonts w:ascii="Times New Roman" w:hAnsi="Times New Roman"/>
            <w:b w:val="0"/>
            <w:bCs w:val="0"/>
          </w:rPr>
          <w:t>增强剂的抗压强度比测试方法</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_Toc184716738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29</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4B623316" w14:textId="6DF4F9D4" w:rsidR="007F60A4" w:rsidRPr="001A625C" w:rsidRDefault="00306DC9" w:rsidP="00FB025B">
      <w:pPr>
        <w:pStyle w:val="TOC1"/>
        <w:rPr>
          <w:rFonts w:ascii="Times New Roman" w:hAnsi="Times New Roman"/>
          <w:b w:val="0"/>
          <w:bCs w:val="0"/>
          <w:color w:val="auto"/>
          <w:kern w:val="2"/>
          <w14:ligatures w14:val="standardContextual"/>
        </w:rPr>
      </w:pPr>
      <w:hyperlink w:anchor="_Toc184716739" w:history="1">
        <w:r w:rsidRPr="001A625C">
          <w:rPr>
            <w:rStyle w:val="af0"/>
            <w:rFonts w:ascii="Times New Roman" w:hAnsi="Times New Roman"/>
            <w:b w:val="0"/>
            <w:bCs w:val="0"/>
          </w:rPr>
          <w:t>附录</w:t>
        </w:r>
        <w:r w:rsidRPr="001A625C">
          <w:rPr>
            <w:rStyle w:val="af0"/>
            <w:rFonts w:ascii="Times New Roman" w:hAnsi="Times New Roman"/>
            <w:b w:val="0"/>
            <w:bCs w:val="0"/>
          </w:rPr>
          <w:t xml:space="preserve">C  </w:t>
        </w:r>
        <w:r w:rsidRPr="001A625C">
          <w:rPr>
            <w:rStyle w:val="af0"/>
            <w:rFonts w:ascii="Times New Roman" w:hAnsi="Times New Roman"/>
            <w:b w:val="0"/>
            <w:bCs w:val="0"/>
          </w:rPr>
          <w:t>流态固化土立方体抗压强度测试方法</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_Toc184716739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30</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4B724D6B" w14:textId="12CFA134" w:rsidR="007F60A4" w:rsidRPr="001A625C" w:rsidRDefault="00306DC9" w:rsidP="00FB025B">
      <w:pPr>
        <w:pStyle w:val="TOC1"/>
        <w:rPr>
          <w:rFonts w:ascii="Times New Roman" w:hAnsi="Times New Roman"/>
          <w:b w:val="0"/>
          <w:bCs w:val="0"/>
          <w:color w:val="auto"/>
          <w:kern w:val="2"/>
          <w14:ligatures w14:val="standardContextual"/>
        </w:rPr>
      </w:pPr>
      <w:hyperlink w:anchor="_Toc184716740" w:history="1">
        <w:r w:rsidRPr="001A625C">
          <w:rPr>
            <w:rStyle w:val="af0"/>
            <w:rFonts w:ascii="Times New Roman" w:hAnsi="Times New Roman"/>
            <w:b w:val="0"/>
            <w:bCs w:val="0"/>
          </w:rPr>
          <w:t>附录</w:t>
        </w:r>
        <w:r w:rsidRPr="001A625C">
          <w:rPr>
            <w:rStyle w:val="af0"/>
            <w:rFonts w:ascii="Times New Roman" w:hAnsi="Times New Roman"/>
            <w:b w:val="0"/>
            <w:bCs w:val="0"/>
          </w:rPr>
          <w:t xml:space="preserve">D  </w:t>
        </w:r>
        <w:r w:rsidRPr="001A625C">
          <w:rPr>
            <w:rStyle w:val="af0"/>
            <w:rFonts w:ascii="Times New Roman" w:hAnsi="Times New Roman"/>
            <w:b w:val="0"/>
            <w:bCs w:val="0"/>
          </w:rPr>
          <w:t>流态固化土拌合物流动扩展度测试方法</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_Toc184716740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31</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12234AF1" w14:textId="288DC90F" w:rsidR="007F60A4" w:rsidRPr="001A625C" w:rsidRDefault="00306DC9" w:rsidP="00FB025B">
      <w:pPr>
        <w:pStyle w:val="TOC1"/>
        <w:rPr>
          <w:rFonts w:ascii="Times New Roman" w:hAnsi="Times New Roman"/>
          <w:b w:val="0"/>
          <w:bCs w:val="0"/>
          <w:color w:val="auto"/>
          <w:kern w:val="2"/>
          <w14:ligatures w14:val="standardContextual"/>
        </w:rPr>
      </w:pPr>
      <w:hyperlink w:anchor="_Toc184716741" w:history="1">
        <w:r w:rsidRPr="001A625C">
          <w:rPr>
            <w:rStyle w:val="af0"/>
            <w:rFonts w:ascii="Times New Roman" w:hAnsi="Times New Roman"/>
            <w:b w:val="0"/>
            <w:bCs w:val="0"/>
          </w:rPr>
          <w:t>用词说明</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_Toc184716741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33</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014354B0" w14:textId="240867D9" w:rsidR="007F60A4" w:rsidRPr="001A625C" w:rsidRDefault="00306DC9" w:rsidP="00FB025B">
      <w:pPr>
        <w:pStyle w:val="TOC1"/>
        <w:rPr>
          <w:rFonts w:ascii="Times New Roman" w:hAnsi="Times New Roman"/>
          <w:b w:val="0"/>
          <w:bCs w:val="0"/>
          <w:color w:val="auto"/>
          <w:kern w:val="2"/>
          <w14:ligatures w14:val="standardContextual"/>
        </w:rPr>
      </w:pPr>
      <w:hyperlink w:anchor="_Toc184716742" w:history="1">
        <w:r w:rsidRPr="001A625C">
          <w:rPr>
            <w:rStyle w:val="af0"/>
            <w:rFonts w:ascii="Times New Roman" w:hAnsi="Times New Roman"/>
            <w:b w:val="0"/>
            <w:bCs w:val="0"/>
          </w:rPr>
          <w:t>引用标准名录</w:t>
        </w:r>
        <w:r w:rsidR="007F60A4" w:rsidRPr="001A625C">
          <w:rPr>
            <w:rFonts w:ascii="Times New Roman" w:hAnsi="Times New Roman"/>
            <w:b w:val="0"/>
            <w:bCs w:val="0"/>
          </w:rPr>
          <w:tab/>
        </w:r>
        <w:r w:rsidR="007F60A4" w:rsidRPr="001A625C">
          <w:rPr>
            <w:rFonts w:ascii="Times New Roman" w:hAnsi="Times New Roman"/>
            <w:b w:val="0"/>
            <w:bCs w:val="0"/>
          </w:rPr>
          <w:t>（</w:t>
        </w:r>
        <w:r w:rsidRPr="001A625C">
          <w:rPr>
            <w:rFonts w:ascii="Times New Roman" w:hAnsi="Times New Roman"/>
            <w:b w:val="0"/>
            <w:bCs w:val="0"/>
          </w:rPr>
          <w:fldChar w:fldCharType="begin"/>
        </w:r>
        <w:r w:rsidRPr="001A625C">
          <w:rPr>
            <w:rFonts w:ascii="Times New Roman" w:hAnsi="Times New Roman"/>
            <w:b w:val="0"/>
            <w:bCs w:val="0"/>
          </w:rPr>
          <w:instrText xml:space="preserve"> PAGEREF _Toc184716742 \h </w:instrText>
        </w:r>
        <w:r w:rsidRPr="001A625C">
          <w:rPr>
            <w:rFonts w:ascii="Times New Roman" w:hAnsi="Times New Roman"/>
            <w:b w:val="0"/>
            <w:bCs w:val="0"/>
          </w:rPr>
        </w:r>
        <w:r w:rsidRPr="001A625C">
          <w:rPr>
            <w:rFonts w:ascii="Times New Roman" w:hAnsi="Times New Roman"/>
            <w:b w:val="0"/>
            <w:bCs w:val="0"/>
          </w:rPr>
          <w:fldChar w:fldCharType="separate"/>
        </w:r>
        <w:r w:rsidR="005961D2">
          <w:rPr>
            <w:rFonts w:ascii="Times New Roman" w:hAnsi="Times New Roman"/>
            <w:b w:val="0"/>
            <w:bCs w:val="0"/>
          </w:rPr>
          <w:t>34</w:t>
        </w:r>
        <w:r w:rsidRPr="001A625C">
          <w:rPr>
            <w:rFonts w:ascii="Times New Roman" w:hAnsi="Times New Roman"/>
            <w:b w:val="0"/>
            <w:bCs w:val="0"/>
          </w:rPr>
          <w:fldChar w:fldCharType="end"/>
        </w:r>
      </w:hyperlink>
      <w:r w:rsidR="007F60A4" w:rsidRPr="001A625C">
        <w:rPr>
          <w:rFonts w:ascii="Times New Roman" w:hAnsi="Times New Roman"/>
          <w:b w:val="0"/>
          <w:bCs w:val="0"/>
          <w:color w:val="auto"/>
          <w:kern w:val="2"/>
          <w14:ligatures w14:val="standardContextual"/>
        </w:rPr>
        <w:t>）</w:t>
      </w:r>
    </w:p>
    <w:p w14:paraId="67D87E15" w14:textId="0F149FBC" w:rsidR="00A22F20" w:rsidRDefault="00000000" w:rsidP="00FB025B">
      <w:pPr>
        <w:pStyle w:val="TOC1"/>
        <w:rPr>
          <w:rFonts w:hint="eastAsia"/>
        </w:rPr>
        <w:sectPr w:rsidR="00A22F20">
          <w:footerReference w:type="default" r:id="rId10"/>
          <w:pgSz w:w="11906" w:h="16838"/>
          <w:pgMar w:top="1440" w:right="1800" w:bottom="1440" w:left="1800" w:header="851" w:footer="992" w:gutter="0"/>
          <w:pgNumType w:start="1"/>
          <w:cols w:space="425"/>
          <w:docGrid w:type="lines" w:linePitch="312"/>
        </w:sectPr>
      </w:pPr>
      <w:r w:rsidRPr="000D011D">
        <w:fldChar w:fldCharType="end"/>
      </w:r>
    </w:p>
    <w:p w14:paraId="7769CE15" w14:textId="77777777" w:rsidR="00A22F20" w:rsidRPr="001A625C" w:rsidRDefault="00000000" w:rsidP="00FB025B">
      <w:pPr>
        <w:pStyle w:val="TOC1"/>
        <w:rPr>
          <w:rFonts w:hint="eastAsia"/>
          <w:sz w:val="30"/>
          <w:szCs w:val="30"/>
        </w:rPr>
      </w:pPr>
      <w:r w:rsidRPr="001A625C">
        <w:rPr>
          <w:sz w:val="30"/>
          <w:szCs w:val="30"/>
        </w:rPr>
        <w:lastRenderedPageBreak/>
        <w:t>Contents</w:t>
      </w:r>
    </w:p>
    <w:p w14:paraId="0EBF7BB6" w14:textId="2254D63B" w:rsidR="00362D6B" w:rsidRPr="001A625C" w:rsidRDefault="00000000" w:rsidP="00EE31D8">
      <w:pPr>
        <w:snapToGrid w:val="0"/>
        <w:spacing w:line="360" w:lineRule="auto"/>
        <w:rPr>
          <w:szCs w:val="24"/>
        </w:rPr>
      </w:pPr>
      <w:r>
        <w:rPr>
          <w:rFonts w:ascii="宋体" w:hAnsi="宋体"/>
          <w:b/>
          <w:bCs/>
          <w:noProof/>
          <w:sz w:val="28"/>
          <w:szCs w:val="28"/>
        </w:rPr>
        <w:fldChar w:fldCharType="begin"/>
      </w:r>
      <w:r>
        <w:instrText xml:space="preserve">TOC \o "1-2" \h \u </w:instrText>
      </w:r>
      <w:r>
        <w:rPr>
          <w:rFonts w:ascii="宋体" w:hAnsi="宋体"/>
          <w:b/>
          <w:bCs/>
          <w:noProof/>
          <w:sz w:val="28"/>
          <w:szCs w:val="28"/>
        </w:rPr>
        <w:fldChar w:fldCharType="separate"/>
      </w:r>
    </w:p>
    <w:p w14:paraId="62F9A931" w14:textId="0A8074A4"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1  General provisions</w:t>
      </w:r>
      <w:r w:rsidRPr="001A625C">
        <w:rPr>
          <w:szCs w:val="24"/>
        </w:rPr>
        <w:tab/>
      </w:r>
      <w:r w:rsidRPr="001A625C">
        <w:rPr>
          <w:szCs w:val="24"/>
        </w:rPr>
        <w:t>（</w:t>
      </w:r>
      <w:r w:rsidRPr="001A625C">
        <w:rPr>
          <w:szCs w:val="24"/>
        </w:rPr>
        <w:t>1</w:t>
      </w:r>
      <w:r w:rsidRPr="001A625C">
        <w:rPr>
          <w:szCs w:val="24"/>
        </w:rPr>
        <w:t>）</w:t>
      </w:r>
    </w:p>
    <w:p w14:paraId="1EDC9FDC" w14:textId="24B56680"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2  Terms and symbols</w:t>
      </w:r>
      <w:r w:rsidRPr="001A625C">
        <w:rPr>
          <w:szCs w:val="24"/>
        </w:rPr>
        <w:tab/>
      </w:r>
      <w:r w:rsidRPr="001A625C">
        <w:rPr>
          <w:szCs w:val="24"/>
        </w:rPr>
        <w:t>（</w:t>
      </w:r>
      <w:r w:rsidRPr="001A625C">
        <w:rPr>
          <w:szCs w:val="24"/>
        </w:rPr>
        <w:t>2</w:t>
      </w:r>
      <w:r w:rsidRPr="001A625C">
        <w:rPr>
          <w:szCs w:val="24"/>
        </w:rPr>
        <w:t>）</w:t>
      </w:r>
    </w:p>
    <w:p w14:paraId="10ED7359" w14:textId="71C46F48"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2.1  Terms</w:t>
      </w:r>
      <w:r w:rsidRPr="001A625C">
        <w:rPr>
          <w:szCs w:val="24"/>
        </w:rPr>
        <w:tab/>
      </w:r>
      <w:r w:rsidRPr="001A625C">
        <w:rPr>
          <w:szCs w:val="24"/>
        </w:rPr>
        <w:t>（</w:t>
      </w:r>
      <w:r w:rsidRPr="001A625C">
        <w:rPr>
          <w:szCs w:val="24"/>
        </w:rPr>
        <w:t>2</w:t>
      </w:r>
      <w:r w:rsidRPr="001A625C">
        <w:rPr>
          <w:szCs w:val="24"/>
        </w:rPr>
        <w:t>）</w:t>
      </w:r>
    </w:p>
    <w:p w14:paraId="006EC832" w14:textId="040B83E8"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2.2  Symbols</w:t>
      </w:r>
      <w:r w:rsidRPr="001A625C">
        <w:rPr>
          <w:szCs w:val="24"/>
        </w:rPr>
        <w:tab/>
      </w:r>
      <w:r w:rsidRPr="001A625C">
        <w:rPr>
          <w:szCs w:val="24"/>
        </w:rPr>
        <w:t>（</w:t>
      </w:r>
      <w:r w:rsidRPr="001A625C">
        <w:rPr>
          <w:szCs w:val="24"/>
        </w:rPr>
        <w:t>3</w:t>
      </w:r>
      <w:r w:rsidRPr="001A625C">
        <w:rPr>
          <w:szCs w:val="24"/>
        </w:rPr>
        <w:t>）</w:t>
      </w:r>
    </w:p>
    <w:p w14:paraId="3502D5BF" w14:textId="505C47B1"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3  Basic requirements</w:t>
      </w:r>
      <w:r w:rsidRPr="001A625C">
        <w:rPr>
          <w:szCs w:val="24"/>
        </w:rPr>
        <w:tab/>
      </w:r>
      <w:r w:rsidRPr="001A625C">
        <w:rPr>
          <w:szCs w:val="24"/>
        </w:rPr>
        <w:t>（</w:t>
      </w:r>
      <w:r w:rsidRPr="001A625C">
        <w:rPr>
          <w:szCs w:val="24"/>
        </w:rPr>
        <w:t>4</w:t>
      </w:r>
      <w:r w:rsidRPr="001A625C">
        <w:rPr>
          <w:szCs w:val="24"/>
        </w:rPr>
        <w:t>）</w:t>
      </w:r>
    </w:p>
    <w:p w14:paraId="48CEC0FA" w14:textId="648AE11C"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4  Stabilizer</w:t>
      </w:r>
      <w:r w:rsidRPr="001A625C">
        <w:rPr>
          <w:szCs w:val="24"/>
        </w:rPr>
        <w:tab/>
      </w:r>
      <w:r w:rsidRPr="001A625C">
        <w:rPr>
          <w:szCs w:val="24"/>
        </w:rPr>
        <w:t>（</w:t>
      </w:r>
      <w:r w:rsidRPr="001A625C">
        <w:rPr>
          <w:szCs w:val="24"/>
        </w:rPr>
        <w:t>5</w:t>
      </w:r>
      <w:r w:rsidRPr="001A625C">
        <w:rPr>
          <w:szCs w:val="24"/>
        </w:rPr>
        <w:t>）</w:t>
      </w:r>
    </w:p>
    <w:p w14:paraId="3ECE0BD4" w14:textId="6E0910DF"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5  Mix proportion of stabilized soil</w:t>
      </w:r>
      <w:r w:rsidRPr="001A625C">
        <w:rPr>
          <w:szCs w:val="24"/>
        </w:rPr>
        <w:tab/>
      </w:r>
      <w:r w:rsidRPr="001A625C">
        <w:rPr>
          <w:szCs w:val="24"/>
        </w:rPr>
        <w:t>（</w:t>
      </w:r>
      <w:r w:rsidRPr="001A625C">
        <w:rPr>
          <w:szCs w:val="24"/>
        </w:rPr>
        <w:t>8</w:t>
      </w:r>
      <w:r w:rsidRPr="001A625C">
        <w:rPr>
          <w:szCs w:val="24"/>
        </w:rPr>
        <w:t>）</w:t>
      </w:r>
    </w:p>
    <w:p w14:paraId="01A88D73" w14:textId="37658AD0"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5.1  General requirements</w:t>
      </w:r>
      <w:r w:rsidRPr="001A625C">
        <w:rPr>
          <w:szCs w:val="24"/>
        </w:rPr>
        <w:tab/>
      </w:r>
      <w:r w:rsidRPr="001A625C">
        <w:rPr>
          <w:szCs w:val="24"/>
        </w:rPr>
        <w:t>（</w:t>
      </w:r>
      <w:r w:rsidRPr="001A625C">
        <w:rPr>
          <w:szCs w:val="24"/>
        </w:rPr>
        <w:t>8</w:t>
      </w:r>
      <w:r w:rsidRPr="001A625C">
        <w:rPr>
          <w:szCs w:val="24"/>
        </w:rPr>
        <w:t>）</w:t>
      </w:r>
    </w:p>
    <w:p w14:paraId="3A47288E" w14:textId="5FE47AEF"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5.2  Mix design</w:t>
      </w:r>
      <w:r w:rsidRPr="001A625C">
        <w:rPr>
          <w:szCs w:val="24"/>
        </w:rPr>
        <w:tab/>
      </w:r>
      <w:r w:rsidRPr="001A625C">
        <w:rPr>
          <w:szCs w:val="24"/>
        </w:rPr>
        <w:t>（</w:t>
      </w:r>
      <w:r w:rsidRPr="001A625C">
        <w:rPr>
          <w:szCs w:val="24"/>
        </w:rPr>
        <w:t>9</w:t>
      </w:r>
      <w:r w:rsidRPr="001A625C">
        <w:rPr>
          <w:szCs w:val="24"/>
        </w:rPr>
        <w:t>）</w:t>
      </w:r>
    </w:p>
    <w:p w14:paraId="56EB96C5" w14:textId="69F3A404"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kern w:val="44"/>
          <w:szCs w:val="24"/>
        </w:rPr>
        <w:t>6  Backfilling engineering</w:t>
      </w:r>
      <w:r w:rsidRPr="001A625C">
        <w:rPr>
          <w:szCs w:val="24"/>
        </w:rPr>
        <w:tab/>
      </w:r>
      <w:r w:rsidRPr="001A625C">
        <w:rPr>
          <w:szCs w:val="24"/>
        </w:rPr>
        <w:t>（</w:t>
      </w:r>
      <w:r w:rsidRPr="001A625C">
        <w:rPr>
          <w:szCs w:val="24"/>
        </w:rPr>
        <w:t>16</w:t>
      </w:r>
      <w:r w:rsidRPr="001A625C">
        <w:rPr>
          <w:szCs w:val="24"/>
        </w:rPr>
        <w:t>）</w:t>
      </w:r>
    </w:p>
    <w:p w14:paraId="2703D7F0" w14:textId="2B57E288"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6.1  General requirements</w:t>
      </w:r>
      <w:r w:rsidRPr="001A625C">
        <w:rPr>
          <w:szCs w:val="24"/>
        </w:rPr>
        <w:tab/>
      </w:r>
      <w:r w:rsidRPr="001A625C">
        <w:rPr>
          <w:szCs w:val="24"/>
        </w:rPr>
        <w:t>（</w:t>
      </w:r>
      <w:r w:rsidRPr="001A625C">
        <w:rPr>
          <w:szCs w:val="24"/>
        </w:rPr>
        <w:t>16</w:t>
      </w:r>
      <w:r w:rsidRPr="001A625C">
        <w:rPr>
          <w:szCs w:val="24"/>
        </w:rPr>
        <w:t>）</w:t>
      </w:r>
    </w:p>
    <w:p w14:paraId="597FD9E5" w14:textId="23C55012"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6.2  Design</w:t>
      </w:r>
      <w:r w:rsidRPr="001A625C">
        <w:rPr>
          <w:szCs w:val="24"/>
        </w:rPr>
        <w:tab/>
      </w:r>
      <w:r w:rsidRPr="001A625C">
        <w:rPr>
          <w:szCs w:val="24"/>
        </w:rPr>
        <w:t>（</w:t>
      </w:r>
      <w:r w:rsidRPr="001A625C">
        <w:rPr>
          <w:szCs w:val="24"/>
        </w:rPr>
        <w:t>16</w:t>
      </w:r>
      <w:r w:rsidRPr="001A625C">
        <w:rPr>
          <w:szCs w:val="24"/>
        </w:rPr>
        <w:t>）</w:t>
      </w:r>
    </w:p>
    <w:p w14:paraId="18D6F984" w14:textId="54D3434D"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6.3  Construction</w:t>
      </w:r>
      <w:r w:rsidRPr="001A625C">
        <w:rPr>
          <w:szCs w:val="24"/>
        </w:rPr>
        <w:tab/>
      </w:r>
      <w:r w:rsidRPr="001A625C">
        <w:rPr>
          <w:szCs w:val="24"/>
        </w:rPr>
        <w:t>（</w:t>
      </w:r>
      <w:r w:rsidRPr="001A625C">
        <w:rPr>
          <w:szCs w:val="24"/>
        </w:rPr>
        <w:t>17</w:t>
      </w:r>
      <w:r w:rsidRPr="001A625C">
        <w:rPr>
          <w:szCs w:val="24"/>
        </w:rPr>
        <w:t>）</w:t>
      </w:r>
    </w:p>
    <w:p w14:paraId="0A2EEFD5" w14:textId="52A1886A"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6.4  Quality inspection and acceptance</w:t>
      </w:r>
      <w:r w:rsidRPr="001A625C">
        <w:rPr>
          <w:szCs w:val="24"/>
        </w:rPr>
        <w:tab/>
      </w:r>
      <w:r w:rsidRPr="001A625C">
        <w:rPr>
          <w:szCs w:val="24"/>
        </w:rPr>
        <w:t>（</w:t>
      </w:r>
      <w:r w:rsidRPr="001A625C">
        <w:rPr>
          <w:szCs w:val="24"/>
        </w:rPr>
        <w:t>19</w:t>
      </w:r>
      <w:r w:rsidRPr="001A625C">
        <w:rPr>
          <w:szCs w:val="24"/>
        </w:rPr>
        <w:t>）</w:t>
      </w:r>
    </w:p>
    <w:p w14:paraId="45B37EAB" w14:textId="3D574E08"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7  Replacement layer of stabilized soil and Subgrade treatment</w:t>
      </w:r>
      <w:r w:rsidRPr="001A625C">
        <w:rPr>
          <w:szCs w:val="24"/>
        </w:rPr>
        <w:tab/>
      </w:r>
      <w:r w:rsidRPr="001A625C">
        <w:rPr>
          <w:szCs w:val="24"/>
        </w:rPr>
        <w:t>（</w:t>
      </w:r>
      <w:r w:rsidRPr="001A625C">
        <w:rPr>
          <w:szCs w:val="24"/>
        </w:rPr>
        <w:t>20</w:t>
      </w:r>
      <w:r w:rsidRPr="001A625C">
        <w:rPr>
          <w:szCs w:val="24"/>
        </w:rPr>
        <w:t>）</w:t>
      </w:r>
    </w:p>
    <w:p w14:paraId="120F3A1E" w14:textId="50EE62A7"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7.1  Subgrade treatment</w:t>
      </w:r>
      <w:r w:rsidRPr="001A625C">
        <w:rPr>
          <w:szCs w:val="24"/>
        </w:rPr>
        <w:tab/>
      </w:r>
      <w:r w:rsidRPr="001A625C">
        <w:rPr>
          <w:szCs w:val="24"/>
        </w:rPr>
        <w:t>（</w:t>
      </w:r>
      <w:r w:rsidRPr="001A625C">
        <w:rPr>
          <w:szCs w:val="24"/>
        </w:rPr>
        <w:t>20</w:t>
      </w:r>
      <w:r w:rsidRPr="001A625C">
        <w:rPr>
          <w:szCs w:val="24"/>
        </w:rPr>
        <w:t>）</w:t>
      </w:r>
    </w:p>
    <w:p w14:paraId="6D355C20" w14:textId="06467E9D"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7.2  Design</w:t>
      </w:r>
      <w:r w:rsidRPr="001A625C">
        <w:rPr>
          <w:szCs w:val="24"/>
        </w:rPr>
        <w:tab/>
      </w:r>
      <w:r w:rsidRPr="001A625C">
        <w:rPr>
          <w:szCs w:val="24"/>
        </w:rPr>
        <w:t>（</w:t>
      </w:r>
      <w:r w:rsidRPr="001A625C">
        <w:rPr>
          <w:szCs w:val="24"/>
        </w:rPr>
        <w:t>20</w:t>
      </w:r>
      <w:r w:rsidRPr="001A625C">
        <w:rPr>
          <w:szCs w:val="24"/>
        </w:rPr>
        <w:t>）</w:t>
      </w:r>
    </w:p>
    <w:p w14:paraId="331C1F8D" w14:textId="0FCC767D"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7.3  Construction</w:t>
      </w:r>
      <w:r w:rsidRPr="001A625C">
        <w:rPr>
          <w:szCs w:val="24"/>
        </w:rPr>
        <w:tab/>
      </w:r>
      <w:r w:rsidRPr="001A625C">
        <w:rPr>
          <w:szCs w:val="24"/>
        </w:rPr>
        <w:t>（</w:t>
      </w:r>
      <w:r w:rsidRPr="001A625C">
        <w:rPr>
          <w:szCs w:val="24"/>
        </w:rPr>
        <w:t>21</w:t>
      </w:r>
      <w:r w:rsidRPr="001A625C">
        <w:rPr>
          <w:szCs w:val="24"/>
        </w:rPr>
        <w:t>）</w:t>
      </w:r>
    </w:p>
    <w:p w14:paraId="58F33BAA" w14:textId="73366120"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7.4  Quality inspection and acceptance</w:t>
      </w:r>
      <w:r w:rsidRPr="001A625C">
        <w:rPr>
          <w:szCs w:val="24"/>
        </w:rPr>
        <w:tab/>
      </w:r>
      <w:r w:rsidRPr="001A625C">
        <w:rPr>
          <w:szCs w:val="24"/>
        </w:rPr>
        <w:t>（</w:t>
      </w:r>
      <w:r w:rsidRPr="001A625C">
        <w:rPr>
          <w:szCs w:val="24"/>
        </w:rPr>
        <w:t>21</w:t>
      </w:r>
      <w:r w:rsidRPr="001A625C">
        <w:rPr>
          <w:szCs w:val="24"/>
        </w:rPr>
        <w:t>）</w:t>
      </w:r>
    </w:p>
    <w:p w14:paraId="0644C1A0" w14:textId="05AD42E0"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8  Compaction pile of stabilized soil</w:t>
      </w:r>
      <w:r w:rsidRPr="001A625C">
        <w:rPr>
          <w:szCs w:val="24"/>
        </w:rPr>
        <w:tab/>
      </w:r>
      <w:r w:rsidRPr="001A625C">
        <w:rPr>
          <w:szCs w:val="24"/>
        </w:rPr>
        <w:t>（</w:t>
      </w:r>
      <w:r w:rsidRPr="001A625C">
        <w:rPr>
          <w:szCs w:val="24"/>
        </w:rPr>
        <w:t>23</w:t>
      </w:r>
      <w:r w:rsidRPr="001A625C">
        <w:rPr>
          <w:szCs w:val="24"/>
        </w:rPr>
        <w:t>）</w:t>
      </w:r>
    </w:p>
    <w:p w14:paraId="16C4DAF0" w14:textId="1362720B"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8.1  General requirements</w:t>
      </w:r>
      <w:r w:rsidRPr="001A625C">
        <w:rPr>
          <w:szCs w:val="24"/>
        </w:rPr>
        <w:tab/>
      </w:r>
      <w:r w:rsidRPr="001A625C">
        <w:rPr>
          <w:szCs w:val="24"/>
        </w:rPr>
        <w:t>（</w:t>
      </w:r>
      <w:r w:rsidRPr="001A625C">
        <w:rPr>
          <w:szCs w:val="24"/>
        </w:rPr>
        <w:t>23</w:t>
      </w:r>
      <w:r w:rsidRPr="001A625C">
        <w:rPr>
          <w:szCs w:val="24"/>
        </w:rPr>
        <w:t>）</w:t>
      </w:r>
    </w:p>
    <w:p w14:paraId="190FEB6D" w14:textId="36D049B1"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8.2  Design</w:t>
      </w:r>
      <w:r w:rsidRPr="001A625C">
        <w:rPr>
          <w:szCs w:val="24"/>
        </w:rPr>
        <w:tab/>
      </w:r>
      <w:r w:rsidRPr="001A625C">
        <w:rPr>
          <w:szCs w:val="24"/>
        </w:rPr>
        <w:t>（</w:t>
      </w:r>
      <w:r w:rsidRPr="001A625C">
        <w:rPr>
          <w:szCs w:val="24"/>
        </w:rPr>
        <w:t>23</w:t>
      </w:r>
      <w:r w:rsidRPr="001A625C">
        <w:rPr>
          <w:szCs w:val="24"/>
        </w:rPr>
        <w:t>）</w:t>
      </w:r>
    </w:p>
    <w:p w14:paraId="12C77DF5" w14:textId="2A63DF59"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8.3  Construction</w:t>
      </w:r>
      <w:r w:rsidRPr="001A625C">
        <w:rPr>
          <w:szCs w:val="24"/>
        </w:rPr>
        <w:tab/>
      </w:r>
      <w:r w:rsidRPr="001A625C">
        <w:rPr>
          <w:szCs w:val="24"/>
        </w:rPr>
        <w:t>（</w:t>
      </w:r>
      <w:r w:rsidRPr="001A625C">
        <w:rPr>
          <w:szCs w:val="24"/>
        </w:rPr>
        <w:t>25</w:t>
      </w:r>
      <w:r w:rsidRPr="001A625C">
        <w:rPr>
          <w:szCs w:val="24"/>
        </w:rPr>
        <w:t>）</w:t>
      </w:r>
    </w:p>
    <w:p w14:paraId="0A37CCD1" w14:textId="47D77D19" w:rsidR="00362D6B" w:rsidRPr="001A625C" w:rsidRDefault="00362D6B" w:rsidP="00EE31D8">
      <w:pPr>
        <w:tabs>
          <w:tab w:val="right" w:leader="dot" w:pos="8296"/>
        </w:tabs>
        <w:snapToGrid w:val="0"/>
        <w:spacing w:line="360" w:lineRule="auto"/>
        <w:ind w:left="240"/>
        <w:jc w:val="left"/>
        <w:rPr>
          <w:kern w:val="2"/>
          <w:szCs w:val="24"/>
          <w14:ligatures w14:val="standardContextual"/>
        </w:rPr>
      </w:pPr>
      <w:r w:rsidRPr="001A625C">
        <w:rPr>
          <w:color w:val="000000" w:themeColor="text1"/>
          <w:szCs w:val="24"/>
        </w:rPr>
        <w:t>8.4  Quality inspection and acceptance</w:t>
      </w:r>
      <w:r w:rsidRPr="001A625C">
        <w:rPr>
          <w:szCs w:val="24"/>
        </w:rPr>
        <w:tab/>
      </w:r>
      <w:r w:rsidRPr="001A625C">
        <w:rPr>
          <w:szCs w:val="24"/>
        </w:rPr>
        <w:t>（</w:t>
      </w:r>
      <w:r w:rsidRPr="001A625C">
        <w:rPr>
          <w:szCs w:val="24"/>
        </w:rPr>
        <w:t>26</w:t>
      </w:r>
      <w:r w:rsidRPr="001A625C">
        <w:rPr>
          <w:szCs w:val="24"/>
        </w:rPr>
        <w:t>）</w:t>
      </w:r>
    </w:p>
    <w:p w14:paraId="19B912DE" w14:textId="312F8D2E"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Appendix A  Test method for fluidity of stabilizer</w:t>
      </w:r>
      <w:r w:rsidRPr="001A625C">
        <w:rPr>
          <w:szCs w:val="24"/>
        </w:rPr>
        <w:tab/>
      </w:r>
      <w:r w:rsidRPr="001A625C">
        <w:rPr>
          <w:szCs w:val="24"/>
        </w:rPr>
        <w:t>（</w:t>
      </w:r>
      <w:r w:rsidRPr="001A625C">
        <w:rPr>
          <w:szCs w:val="24"/>
        </w:rPr>
        <w:t>28</w:t>
      </w:r>
      <w:r w:rsidRPr="001A625C">
        <w:rPr>
          <w:szCs w:val="24"/>
        </w:rPr>
        <w:t>）</w:t>
      </w:r>
    </w:p>
    <w:p w14:paraId="6C15972D" w14:textId="74392001"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Appendix B  Test method for compressive strength increaseratio of reinforcing agent</w:t>
      </w:r>
      <w:r w:rsidRPr="001A625C">
        <w:rPr>
          <w:szCs w:val="24"/>
        </w:rPr>
        <w:tab/>
      </w:r>
      <w:r w:rsidRPr="001A625C">
        <w:rPr>
          <w:szCs w:val="24"/>
        </w:rPr>
        <w:t>（</w:t>
      </w:r>
      <w:r w:rsidRPr="001A625C">
        <w:rPr>
          <w:szCs w:val="24"/>
        </w:rPr>
        <w:t>29</w:t>
      </w:r>
      <w:r w:rsidRPr="001A625C">
        <w:rPr>
          <w:szCs w:val="24"/>
        </w:rPr>
        <w:t>）</w:t>
      </w:r>
    </w:p>
    <w:p w14:paraId="135592F6" w14:textId="08F5743C"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Appendix C  Test method for compressive strength of fluidized stabilized soil</w:t>
      </w:r>
      <w:r w:rsidRPr="001A625C">
        <w:rPr>
          <w:szCs w:val="24"/>
        </w:rPr>
        <w:tab/>
      </w:r>
      <w:r w:rsidRPr="001A625C">
        <w:rPr>
          <w:szCs w:val="24"/>
        </w:rPr>
        <w:t>（</w:t>
      </w:r>
      <w:r w:rsidRPr="001A625C">
        <w:rPr>
          <w:szCs w:val="24"/>
        </w:rPr>
        <w:t>30</w:t>
      </w:r>
      <w:r w:rsidRPr="001A625C">
        <w:rPr>
          <w:szCs w:val="24"/>
        </w:rPr>
        <w:t>）</w:t>
      </w:r>
    </w:p>
    <w:p w14:paraId="54F39359" w14:textId="4884ECCA"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lastRenderedPageBreak/>
        <w:t>Appendix D  Test method for fluidity of premixed fluidized stabilized soil mixture</w:t>
      </w:r>
      <w:r w:rsidRPr="001A625C">
        <w:rPr>
          <w:szCs w:val="24"/>
        </w:rPr>
        <w:tab/>
      </w:r>
      <w:r w:rsidRPr="001A625C">
        <w:rPr>
          <w:szCs w:val="24"/>
        </w:rPr>
        <w:t>（</w:t>
      </w:r>
      <w:r w:rsidRPr="001A625C">
        <w:rPr>
          <w:szCs w:val="24"/>
        </w:rPr>
        <w:t>31</w:t>
      </w:r>
      <w:r w:rsidRPr="001A625C">
        <w:rPr>
          <w:szCs w:val="24"/>
        </w:rPr>
        <w:t>）</w:t>
      </w:r>
    </w:p>
    <w:p w14:paraId="1F68AF13" w14:textId="7D1BBBFE" w:rsidR="00362D6B" w:rsidRPr="001A625C" w:rsidRDefault="00362D6B" w:rsidP="00EE31D8">
      <w:pPr>
        <w:tabs>
          <w:tab w:val="right" w:leader="dot" w:pos="8296"/>
        </w:tabs>
        <w:snapToGrid w:val="0"/>
        <w:spacing w:line="360" w:lineRule="auto"/>
        <w:jc w:val="left"/>
        <w:rPr>
          <w:kern w:val="2"/>
          <w:szCs w:val="24"/>
          <w14:ligatures w14:val="standardContextual"/>
        </w:rPr>
      </w:pPr>
      <w:r w:rsidRPr="001A625C">
        <w:rPr>
          <w:color w:val="000000" w:themeColor="text1"/>
          <w:szCs w:val="24"/>
        </w:rPr>
        <w:t>Explanation of wording in this specification</w:t>
      </w:r>
      <w:r w:rsidRPr="001A625C">
        <w:rPr>
          <w:szCs w:val="24"/>
        </w:rPr>
        <w:tab/>
      </w:r>
      <w:r w:rsidRPr="001A625C">
        <w:rPr>
          <w:szCs w:val="24"/>
        </w:rPr>
        <w:t>（</w:t>
      </w:r>
      <w:r w:rsidRPr="001A625C">
        <w:rPr>
          <w:szCs w:val="24"/>
        </w:rPr>
        <w:t>33</w:t>
      </w:r>
      <w:r w:rsidRPr="001A625C">
        <w:rPr>
          <w:szCs w:val="24"/>
        </w:rPr>
        <w:t>）</w:t>
      </w:r>
    </w:p>
    <w:p w14:paraId="0E113B68" w14:textId="4F74A35B" w:rsidR="00362D6B" w:rsidRPr="001A625C" w:rsidRDefault="00362D6B" w:rsidP="00EE31D8">
      <w:pPr>
        <w:tabs>
          <w:tab w:val="right" w:leader="dot" w:pos="8296"/>
        </w:tabs>
        <w:snapToGrid w:val="0"/>
        <w:spacing w:line="360" w:lineRule="auto"/>
        <w:jc w:val="left"/>
        <w:rPr>
          <w:rFonts w:ascii="宋体" w:hAnsi="宋体" w:hint="eastAsia"/>
          <w:kern w:val="2"/>
          <w:szCs w:val="24"/>
          <w14:ligatures w14:val="standardContextual"/>
        </w:rPr>
      </w:pPr>
      <w:r w:rsidRPr="001A625C">
        <w:rPr>
          <w:szCs w:val="24"/>
        </w:rPr>
        <w:t>List of quoted standards</w:t>
      </w:r>
      <w:r w:rsidRPr="001A625C">
        <w:rPr>
          <w:szCs w:val="24"/>
        </w:rPr>
        <w:tab/>
      </w:r>
      <w:r w:rsidRPr="001A625C">
        <w:rPr>
          <w:szCs w:val="24"/>
        </w:rPr>
        <w:t>（</w:t>
      </w:r>
      <w:r w:rsidRPr="001A625C">
        <w:rPr>
          <w:szCs w:val="24"/>
        </w:rPr>
        <w:t>34</w:t>
      </w:r>
      <w:r w:rsidRPr="001A625C">
        <w:rPr>
          <w:szCs w:val="24"/>
        </w:rPr>
        <w:t>）</w:t>
      </w:r>
    </w:p>
    <w:p w14:paraId="0C1828E0" w14:textId="7D07765D" w:rsidR="005A21BB" w:rsidRPr="005A21BB" w:rsidRDefault="005A21BB" w:rsidP="00EE31D8">
      <w:pPr>
        <w:snapToGrid w:val="0"/>
        <w:spacing w:line="360" w:lineRule="auto"/>
      </w:pPr>
    </w:p>
    <w:p w14:paraId="119CCB38" w14:textId="378225CB" w:rsidR="00683AAB" w:rsidRDefault="00000000">
      <w:pPr>
        <w:rPr>
          <w:color w:val="000000" w:themeColor="text1"/>
        </w:rPr>
      </w:pPr>
      <w:r>
        <w:rPr>
          <w:color w:val="000000" w:themeColor="text1"/>
        </w:rPr>
        <w:fldChar w:fldCharType="end"/>
      </w:r>
    </w:p>
    <w:p w14:paraId="1A144661" w14:textId="0FC2DF7C" w:rsidR="00C84A92" w:rsidRDefault="00C84A92">
      <w:pPr>
        <w:rPr>
          <w:color w:val="000000" w:themeColor="text1"/>
        </w:rPr>
        <w:sectPr w:rsidR="00C84A92">
          <w:pgSz w:w="11906" w:h="16838"/>
          <w:pgMar w:top="1440" w:right="1800" w:bottom="1440" w:left="1800" w:header="851" w:footer="992" w:gutter="0"/>
          <w:pgNumType w:start="1"/>
          <w:cols w:space="425"/>
          <w:docGrid w:type="lines" w:linePitch="312"/>
        </w:sectPr>
      </w:pPr>
    </w:p>
    <w:p w14:paraId="16DCB6EE" w14:textId="75411837" w:rsidR="00A22F20" w:rsidRDefault="00000000">
      <w:pPr>
        <w:pStyle w:val="af5"/>
        <w:rPr>
          <w:color w:val="000000" w:themeColor="text1"/>
        </w:rPr>
      </w:pPr>
      <w:bookmarkStart w:id="7" w:name="_Toc19372"/>
      <w:bookmarkStart w:id="8" w:name="_Toc184716713"/>
      <w:r>
        <w:rPr>
          <w:color w:val="000000" w:themeColor="text1"/>
        </w:rPr>
        <w:lastRenderedPageBreak/>
        <w:t>1</w:t>
      </w:r>
      <w:r>
        <w:rPr>
          <w:rFonts w:hint="eastAsia"/>
          <w:color w:val="000000" w:themeColor="text1"/>
        </w:rPr>
        <w:t xml:space="preserve">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6"/>
      <w:bookmarkEnd w:id="7"/>
      <w:bookmarkEnd w:id="8"/>
      <w:r w:rsidR="00C73741">
        <w:rPr>
          <w:color w:val="000000" w:themeColor="text1"/>
        </w:rPr>
        <w:fldChar w:fldCharType="begin"/>
      </w:r>
      <w:r w:rsidR="00C73741">
        <w:rPr>
          <w:color w:val="000000" w:themeColor="text1"/>
        </w:rPr>
        <w:instrText xml:space="preserve"> </w:instrText>
      </w:r>
      <w:r w:rsidR="00C73741">
        <w:rPr>
          <w:rFonts w:hint="eastAsia"/>
          <w:color w:val="000000" w:themeColor="text1"/>
        </w:rPr>
        <w:instrText>TC  "1  General provisions" \l 1</w:instrText>
      </w:r>
      <w:r w:rsidR="00C73741">
        <w:rPr>
          <w:color w:val="000000" w:themeColor="text1"/>
        </w:rPr>
        <w:instrText xml:space="preserve"> </w:instrText>
      </w:r>
      <w:r w:rsidR="00C73741">
        <w:rPr>
          <w:color w:val="000000" w:themeColor="text1"/>
        </w:rPr>
        <w:fldChar w:fldCharType="end"/>
      </w:r>
    </w:p>
    <w:p w14:paraId="2C628B13" w14:textId="77777777" w:rsidR="00A22F20" w:rsidRDefault="00000000">
      <w:pPr>
        <w:pStyle w:val="af9"/>
        <w:rPr>
          <w:color w:val="000000" w:themeColor="text1"/>
        </w:rPr>
      </w:pPr>
      <w:r>
        <w:rPr>
          <w:b/>
          <w:color w:val="000000" w:themeColor="text1"/>
        </w:rPr>
        <w:t>1.0.1</w:t>
      </w:r>
      <w:r>
        <w:rPr>
          <w:color w:val="000000" w:themeColor="text1"/>
        </w:rPr>
        <w:t xml:space="preserve">  </w:t>
      </w:r>
      <w:r>
        <w:rPr>
          <w:color w:val="000000" w:themeColor="text1"/>
        </w:rPr>
        <w:t>为了规范硅热法</w:t>
      </w:r>
      <w:proofErr w:type="gramStart"/>
      <w:r>
        <w:rPr>
          <w:color w:val="000000" w:themeColor="text1"/>
        </w:rPr>
        <w:t>镁渣基</w:t>
      </w:r>
      <w:proofErr w:type="gramEnd"/>
      <w:r>
        <w:rPr>
          <w:color w:val="000000" w:themeColor="text1"/>
        </w:rPr>
        <w:t>土壤固化剂的工程应用，做到安全可靠、技术先进、低碳环保、节约资源，制定</w:t>
      </w:r>
      <w:r>
        <w:rPr>
          <w:rFonts w:hint="eastAsia"/>
          <w:color w:val="000000" w:themeColor="text1"/>
        </w:rPr>
        <w:t>本规程</w:t>
      </w:r>
      <w:r>
        <w:rPr>
          <w:color w:val="000000" w:themeColor="text1"/>
        </w:rPr>
        <w:t>。</w:t>
      </w:r>
    </w:p>
    <w:p w14:paraId="5B7E1DBC" w14:textId="77777777" w:rsidR="00A22F20" w:rsidRDefault="00000000">
      <w:pPr>
        <w:pStyle w:val="af9"/>
        <w:rPr>
          <w:color w:val="000000" w:themeColor="text1"/>
        </w:rPr>
      </w:pPr>
      <w:r>
        <w:rPr>
          <w:b/>
          <w:color w:val="000000" w:themeColor="text1"/>
        </w:rPr>
        <w:t>1.0.2</w:t>
      </w:r>
      <w:r>
        <w:rPr>
          <w:color w:val="000000" w:themeColor="text1"/>
        </w:rPr>
        <w:t xml:space="preserve">  </w:t>
      </w:r>
      <w:r>
        <w:rPr>
          <w:rFonts w:hint="eastAsia"/>
          <w:color w:val="000000" w:themeColor="text1"/>
        </w:rPr>
        <w:t>本规程</w:t>
      </w:r>
      <w:r>
        <w:rPr>
          <w:color w:val="000000" w:themeColor="text1"/>
        </w:rPr>
        <w:t>适用于使用硅热法</w:t>
      </w:r>
      <w:proofErr w:type="gramStart"/>
      <w:r>
        <w:rPr>
          <w:color w:val="000000" w:themeColor="text1"/>
        </w:rPr>
        <w:t>镁渣基</w:t>
      </w:r>
      <w:proofErr w:type="gramEnd"/>
      <w:r>
        <w:rPr>
          <w:color w:val="000000" w:themeColor="text1"/>
        </w:rPr>
        <w:t>土壤固化剂的回填工程、路基</w:t>
      </w:r>
      <w:r>
        <w:rPr>
          <w:rFonts w:hint="eastAsia"/>
          <w:color w:val="000000" w:themeColor="text1"/>
        </w:rPr>
        <w:t>处理</w:t>
      </w:r>
      <w:r>
        <w:rPr>
          <w:color w:val="000000" w:themeColor="text1"/>
        </w:rPr>
        <w:t>和</w:t>
      </w:r>
      <w:r>
        <w:rPr>
          <w:rFonts w:hint="eastAsia"/>
          <w:color w:val="000000" w:themeColor="text1"/>
        </w:rPr>
        <w:t>建筑</w:t>
      </w:r>
      <w:r>
        <w:rPr>
          <w:color w:val="000000" w:themeColor="text1"/>
        </w:rPr>
        <w:t>地基处理的设计、施工、质量检验</w:t>
      </w:r>
      <w:r>
        <w:rPr>
          <w:rFonts w:hint="eastAsia"/>
          <w:color w:val="000000" w:themeColor="text1"/>
        </w:rPr>
        <w:t>与</w:t>
      </w:r>
      <w:r>
        <w:rPr>
          <w:color w:val="000000" w:themeColor="text1"/>
        </w:rPr>
        <w:t>验收。</w:t>
      </w:r>
    </w:p>
    <w:p w14:paraId="10479A3B" w14:textId="77777777" w:rsidR="00A22F20" w:rsidRDefault="00000000">
      <w:pPr>
        <w:pStyle w:val="af9"/>
        <w:rPr>
          <w:color w:val="000000" w:themeColor="text1"/>
        </w:rPr>
      </w:pPr>
      <w:r>
        <w:rPr>
          <w:b/>
          <w:color w:val="000000" w:themeColor="text1"/>
        </w:rPr>
        <w:t>1.0.3</w:t>
      </w:r>
      <w:r>
        <w:rPr>
          <w:color w:val="000000" w:themeColor="text1"/>
        </w:rPr>
        <w:t xml:space="preserve">  </w:t>
      </w:r>
      <w:r>
        <w:rPr>
          <w:color w:val="000000" w:themeColor="text1"/>
        </w:rPr>
        <w:t>硅热法</w:t>
      </w:r>
      <w:proofErr w:type="gramStart"/>
      <w:r>
        <w:rPr>
          <w:color w:val="000000" w:themeColor="text1"/>
        </w:rPr>
        <w:t>镁渣基</w:t>
      </w:r>
      <w:proofErr w:type="gramEnd"/>
      <w:r>
        <w:rPr>
          <w:color w:val="000000" w:themeColor="text1"/>
        </w:rPr>
        <w:t>土壤固化剂应用，除应符合</w:t>
      </w:r>
      <w:r>
        <w:rPr>
          <w:rFonts w:hint="eastAsia"/>
          <w:color w:val="000000" w:themeColor="text1"/>
        </w:rPr>
        <w:t>本规程</w:t>
      </w:r>
      <w:r>
        <w:rPr>
          <w:color w:val="000000" w:themeColor="text1"/>
        </w:rPr>
        <w:t>外，尚应符合国家现行有关标准</w:t>
      </w:r>
      <w:r>
        <w:rPr>
          <w:rFonts w:hint="eastAsia"/>
          <w:color w:val="000000" w:themeColor="text1"/>
        </w:rPr>
        <w:t>及中国工程建设标准化协会标准</w:t>
      </w:r>
      <w:r>
        <w:rPr>
          <w:color w:val="000000" w:themeColor="text1"/>
        </w:rPr>
        <w:t>的规定。</w:t>
      </w:r>
    </w:p>
    <w:p w14:paraId="25F47040" w14:textId="77777777" w:rsidR="00A22F20" w:rsidRDefault="00000000">
      <w:pPr>
        <w:topLinePunct/>
        <w:spacing w:line="360" w:lineRule="auto"/>
        <w:jc w:val="left"/>
        <w:rPr>
          <w:bCs/>
          <w:color w:val="000000" w:themeColor="text1"/>
          <w:sz w:val="28"/>
          <w:szCs w:val="28"/>
        </w:rPr>
      </w:pPr>
      <w:r>
        <w:rPr>
          <w:bCs/>
          <w:color w:val="000000" w:themeColor="text1"/>
          <w:sz w:val="28"/>
          <w:szCs w:val="28"/>
        </w:rPr>
        <w:br w:type="page"/>
      </w:r>
    </w:p>
    <w:p w14:paraId="2D82FE2D" w14:textId="583ED5C5" w:rsidR="00A22F20" w:rsidRDefault="00000000">
      <w:pPr>
        <w:pStyle w:val="af5"/>
        <w:rPr>
          <w:color w:val="000000" w:themeColor="text1"/>
        </w:rPr>
      </w:pPr>
      <w:bookmarkStart w:id="9" w:name="_Toc18346"/>
      <w:bookmarkStart w:id="10" w:name="_Toc19996"/>
      <w:bookmarkStart w:id="11" w:name="_Toc184716714"/>
      <w:r>
        <w:rPr>
          <w:color w:val="000000" w:themeColor="text1"/>
        </w:rPr>
        <w:lastRenderedPageBreak/>
        <w:t>2</w:t>
      </w:r>
      <w:r>
        <w:rPr>
          <w:rFonts w:hint="eastAsia"/>
          <w:color w:val="000000" w:themeColor="text1"/>
        </w:rPr>
        <w:t xml:space="preserve">  </w:t>
      </w:r>
      <w:r>
        <w:rPr>
          <w:color w:val="000000" w:themeColor="text1"/>
        </w:rPr>
        <w:t>术</w:t>
      </w:r>
      <w:r>
        <w:rPr>
          <w:rFonts w:hint="eastAsia"/>
          <w:color w:val="000000" w:themeColor="text1"/>
        </w:rPr>
        <w:t xml:space="preserve"> </w:t>
      </w:r>
      <w:r>
        <w:rPr>
          <w:color w:val="000000" w:themeColor="text1"/>
        </w:rPr>
        <w:t>语</w:t>
      </w:r>
      <w:r>
        <w:rPr>
          <w:rFonts w:hint="eastAsia"/>
          <w:color w:val="000000" w:themeColor="text1"/>
        </w:rPr>
        <w:t xml:space="preserve"> </w:t>
      </w:r>
      <w:r>
        <w:rPr>
          <w:color w:val="000000" w:themeColor="text1"/>
        </w:rPr>
        <w:t>和</w:t>
      </w:r>
      <w:r>
        <w:rPr>
          <w:rFonts w:hint="eastAsia"/>
          <w:color w:val="000000" w:themeColor="text1"/>
        </w:rPr>
        <w:t xml:space="preserve"> </w:t>
      </w:r>
      <w:r>
        <w:rPr>
          <w:color w:val="000000" w:themeColor="text1"/>
        </w:rPr>
        <w:t>符</w:t>
      </w:r>
      <w:r>
        <w:rPr>
          <w:rFonts w:hint="eastAsia"/>
          <w:color w:val="000000" w:themeColor="text1"/>
        </w:rPr>
        <w:t xml:space="preserve"> </w:t>
      </w:r>
      <w:r>
        <w:rPr>
          <w:color w:val="000000" w:themeColor="text1"/>
        </w:rPr>
        <w:t>号</w:t>
      </w:r>
      <w:bookmarkEnd w:id="9"/>
      <w:bookmarkEnd w:id="10"/>
      <w:bookmarkEnd w:id="11"/>
      <w:r w:rsidR="00C73741">
        <w:rPr>
          <w:color w:val="000000" w:themeColor="text1"/>
        </w:rPr>
        <w:fldChar w:fldCharType="begin"/>
      </w:r>
      <w:r w:rsidR="00C73741">
        <w:rPr>
          <w:color w:val="000000" w:themeColor="text1"/>
        </w:rPr>
        <w:instrText xml:space="preserve"> TC  "2  Terms and symbols" \l 1 </w:instrText>
      </w:r>
      <w:r w:rsidR="00C73741">
        <w:rPr>
          <w:color w:val="000000" w:themeColor="text1"/>
        </w:rPr>
        <w:fldChar w:fldCharType="end"/>
      </w:r>
    </w:p>
    <w:p w14:paraId="155DBD4C" w14:textId="58740CF5" w:rsidR="00A22F20" w:rsidRDefault="00000000">
      <w:pPr>
        <w:pStyle w:val="af7"/>
        <w:rPr>
          <w:color w:val="000000" w:themeColor="text1"/>
        </w:rPr>
      </w:pPr>
      <w:bookmarkStart w:id="12" w:name="_Toc25817"/>
      <w:bookmarkStart w:id="13" w:name="_Toc25326"/>
      <w:bookmarkStart w:id="14" w:name="_Toc184716715"/>
      <w:r>
        <w:rPr>
          <w:color w:val="000000" w:themeColor="text1"/>
        </w:rPr>
        <w:t>2.1</w:t>
      </w:r>
      <w:r>
        <w:rPr>
          <w:rFonts w:hint="eastAsia"/>
          <w:color w:val="000000" w:themeColor="text1"/>
        </w:rPr>
        <w:t xml:space="preserve">  </w:t>
      </w:r>
      <w:r>
        <w:rPr>
          <w:color w:val="000000" w:themeColor="text1"/>
        </w:rPr>
        <w:t>术</w:t>
      </w:r>
      <w:r>
        <w:rPr>
          <w:rFonts w:hint="eastAsia"/>
          <w:color w:val="000000" w:themeColor="text1"/>
        </w:rPr>
        <w:t xml:space="preserve"> </w:t>
      </w:r>
      <w:r>
        <w:rPr>
          <w:color w:val="000000" w:themeColor="text1"/>
        </w:rPr>
        <w:t>语</w:t>
      </w:r>
      <w:bookmarkEnd w:id="12"/>
      <w:bookmarkEnd w:id="13"/>
      <w:bookmarkEnd w:id="14"/>
      <w:r w:rsidR="00C73741">
        <w:rPr>
          <w:color w:val="000000" w:themeColor="text1"/>
        </w:rPr>
        <w:fldChar w:fldCharType="begin"/>
      </w:r>
      <w:r w:rsidR="00C73741">
        <w:rPr>
          <w:color w:val="000000" w:themeColor="text1"/>
        </w:rPr>
        <w:instrText xml:space="preserve"> TC  "2.1  Terms" \l 2 </w:instrText>
      </w:r>
      <w:r w:rsidR="00C73741">
        <w:rPr>
          <w:color w:val="000000" w:themeColor="text1"/>
        </w:rPr>
        <w:fldChar w:fldCharType="end"/>
      </w:r>
    </w:p>
    <w:p w14:paraId="4833C1E2" w14:textId="77777777" w:rsidR="00A22F20" w:rsidRDefault="00000000">
      <w:pPr>
        <w:pStyle w:val="af9"/>
        <w:rPr>
          <w:color w:val="000000" w:themeColor="text1"/>
        </w:rPr>
      </w:pPr>
      <w:r>
        <w:rPr>
          <w:rFonts w:hint="eastAsia"/>
          <w:b/>
          <w:color w:val="000000" w:themeColor="text1"/>
        </w:rPr>
        <w:t>2.1.1</w:t>
      </w:r>
      <w:r>
        <w:rPr>
          <w:rFonts w:hint="eastAsia"/>
          <w:color w:val="000000" w:themeColor="text1"/>
        </w:rPr>
        <w:t xml:space="preserve">  </w:t>
      </w:r>
      <w:r>
        <w:rPr>
          <w:color w:val="000000" w:themeColor="text1"/>
        </w:rPr>
        <w:t>硅热法</w:t>
      </w:r>
      <w:proofErr w:type="gramStart"/>
      <w:r>
        <w:rPr>
          <w:color w:val="000000" w:themeColor="text1"/>
        </w:rPr>
        <w:t>镁渣基</w:t>
      </w:r>
      <w:proofErr w:type="gramEnd"/>
      <w:r>
        <w:rPr>
          <w:color w:val="000000" w:themeColor="text1"/>
        </w:rPr>
        <w:t>土壤固化剂</w:t>
      </w:r>
      <w:r>
        <w:rPr>
          <w:rFonts w:hint="eastAsia"/>
          <w:color w:val="000000" w:themeColor="text1"/>
        </w:rPr>
        <w:t xml:space="preserve">  </w:t>
      </w:r>
      <w:r>
        <w:rPr>
          <w:color w:val="000000" w:themeColor="text1"/>
        </w:rPr>
        <w:t>magnesium slag made by silicothermic reduction based soil stabilizer</w:t>
      </w:r>
    </w:p>
    <w:p w14:paraId="04A1DA90" w14:textId="5CD89946" w:rsidR="00A22F20" w:rsidRDefault="00000000">
      <w:pPr>
        <w:pStyle w:val="af9"/>
        <w:ind w:firstLineChars="200" w:firstLine="480"/>
        <w:rPr>
          <w:color w:val="000000" w:themeColor="text1"/>
        </w:rPr>
      </w:pPr>
      <w:r>
        <w:rPr>
          <w:rFonts w:hint="eastAsia"/>
          <w:color w:val="000000" w:themeColor="text1"/>
        </w:rPr>
        <w:t>硅热法</w:t>
      </w:r>
      <w:proofErr w:type="gramStart"/>
      <w:r>
        <w:rPr>
          <w:rFonts w:hint="eastAsia"/>
          <w:color w:val="000000" w:themeColor="text1"/>
        </w:rPr>
        <w:t>镁渣基</w:t>
      </w:r>
      <w:proofErr w:type="gramEnd"/>
      <w:r>
        <w:rPr>
          <w:rFonts w:hint="eastAsia"/>
          <w:color w:val="000000" w:themeColor="text1"/>
        </w:rPr>
        <w:t>土壤固化剂是利用硅热法炼镁</w:t>
      </w:r>
      <w:proofErr w:type="gramStart"/>
      <w:r>
        <w:rPr>
          <w:rFonts w:hint="eastAsia"/>
          <w:color w:val="000000" w:themeColor="text1"/>
        </w:rPr>
        <w:t>镁</w:t>
      </w:r>
      <w:proofErr w:type="gramEnd"/>
      <w:r>
        <w:rPr>
          <w:rFonts w:hint="eastAsia"/>
          <w:color w:val="000000" w:themeColor="text1"/>
        </w:rPr>
        <w:t>渣</w:t>
      </w:r>
      <w:r w:rsidR="00E32E65">
        <w:rPr>
          <w:rFonts w:hint="eastAsia"/>
          <w:color w:val="000000" w:themeColor="text1"/>
        </w:rPr>
        <w:t>为基材，加工后</w:t>
      </w:r>
      <w:r>
        <w:rPr>
          <w:rFonts w:hint="eastAsia"/>
          <w:color w:val="000000" w:themeColor="text1"/>
        </w:rPr>
        <w:t>和其它掺合料复配而成的土壤固化剂，简称固化剂。</w:t>
      </w:r>
    </w:p>
    <w:p w14:paraId="504A8986" w14:textId="77777777" w:rsidR="00A22F20" w:rsidRDefault="00000000">
      <w:pPr>
        <w:pStyle w:val="af9"/>
        <w:rPr>
          <w:color w:val="000000" w:themeColor="text1"/>
        </w:rPr>
      </w:pPr>
      <w:r>
        <w:rPr>
          <w:rFonts w:hint="eastAsia"/>
          <w:b/>
          <w:color w:val="000000" w:themeColor="text1"/>
        </w:rPr>
        <w:t>2.1.2</w:t>
      </w:r>
      <w:r>
        <w:rPr>
          <w:rFonts w:hint="eastAsia"/>
          <w:color w:val="000000" w:themeColor="text1"/>
        </w:rPr>
        <w:t xml:space="preserve">  </w:t>
      </w:r>
      <w:r>
        <w:rPr>
          <w:color w:val="000000" w:themeColor="text1"/>
        </w:rPr>
        <w:t>基土</w:t>
      </w:r>
      <w:r>
        <w:rPr>
          <w:color w:val="000000" w:themeColor="text1"/>
        </w:rPr>
        <w:t xml:space="preserve"> </w:t>
      </w:r>
      <w:r>
        <w:rPr>
          <w:rFonts w:hint="eastAsia"/>
          <w:color w:val="000000" w:themeColor="text1"/>
        </w:rPr>
        <w:t xml:space="preserve"> </w:t>
      </w:r>
      <w:r>
        <w:rPr>
          <w:color w:val="000000" w:themeColor="text1"/>
        </w:rPr>
        <w:t>original soil</w:t>
      </w:r>
    </w:p>
    <w:p w14:paraId="568AB0E5" w14:textId="77777777" w:rsidR="00A22F20" w:rsidRDefault="00000000">
      <w:pPr>
        <w:pStyle w:val="af9"/>
        <w:ind w:firstLineChars="200" w:firstLine="480"/>
        <w:rPr>
          <w:color w:val="000000" w:themeColor="text1"/>
        </w:rPr>
      </w:pPr>
      <w:r>
        <w:rPr>
          <w:rFonts w:hint="eastAsia"/>
          <w:color w:val="000000" w:themeColor="text1"/>
        </w:rPr>
        <w:t>尚未掺入固化剂的天然土、地铁盾构渣土、工程弃土和建筑垃圾再生料等。</w:t>
      </w:r>
    </w:p>
    <w:p w14:paraId="21B12B84" w14:textId="77777777" w:rsidR="00A22F20" w:rsidRDefault="00000000">
      <w:pPr>
        <w:pStyle w:val="af9"/>
        <w:rPr>
          <w:color w:val="000000" w:themeColor="text1"/>
        </w:rPr>
      </w:pPr>
      <w:r>
        <w:rPr>
          <w:rFonts w:hint="eastAsia"/>
          <w:b/>
          <w:color w:val="000000" w:themeColor="text1"/>
        </w:rPr>
        <w:t>2.1.3</w:t>
      </w:r>
      <w:r>
        <w:rPr>
          <w:rFonts w:hint="eastAsia"/>
          <w:color w:val="000000" w:themeColor="text1"/>
        </w:rPr>
        <w:t xml:space="preserve">  </w:t>
      </w:r>
      <w:r>
        <w:rPr>
          <w:color w:val="000000" w:themeColor="text1"/>
        </w:rPr>
        <w:t>添加剂</w:t>
      </w:r>
      <w:r>
        <w:rPr>
          <w:color w:val="000000" w:themeColor="text1"/>
        </w:rPr>
        <w:t xml:space="preserve"> </w:t>
      </w:r>
      <w:r>
        <w:rPr>
          <w:rFonts w:hint="eastAsia"/>
          <w:color w:val="000000" w:themeColor="text1"/>
        </w:rPr>
        <w:t xml:space="preserve"> </w:t>
      </w:r>
      <w:r>
        <w:rPr>
          <w:color w:val="000000" w:themeColor="text1"/>
        </w:rPr>
        <w:t>additive</w:t>
      </w:r>
    </w:p>
    <w:p w14:paraId="24DF3721" w14:textId="77777777" w:rsidR="00A22F20" w:rsidRDefault="00000000">
      <w:pPr>
        <w:pStyle w:val="af9"/>
        <w:ind w:firstLineChars="200" w:firstLine="480"/>
        <w:rPr>
          <w:color w:val="000000" w:themeColor="text1"/>
        </w:rPr>
      </w:pPr>
      <w:r>
        <w:rPr>
          <w:rFonts w:hint="eastAsia"/>
          <w:color w:val="000000" w:themeColor="text1"/>
        </w:rPr>
        <w:t>能</w:t>
      </w:r>
      <w:r>
        <w:rPr>
          <w:color w:val="000000" w:themeColor="text1"/>
        </w:rPr>
        <w:t>改变流态固化土性能的</w:t>
      </w:r>
      <w:r>
        <w:rPr>
          <w:rFonts w:hint="eastAsia"/>
          <w:color w:val="000000" w:themeColor="text1"/>
        </w:rPr>
        <w:t>少量</w:t>
      </w:r>
      <w:r>
        <w:rPr>
          <w:color w:val="000000" w:themeColor="text1"/>
        </w:rPr>
        <w:t>泡沫剂、增强剂和防水剂等。</w:t>
      </w:r>
    </w:p>
    <w:p w14:paraId="2252AE1A" w14:textId="77777777" w:rsidR="00A22F20" w:rsidRDefault="00000000">
      <w:pPr>
        <w:pStyle w:val="af9"/>
        <w:rPr>
          <w:color w:val="000000" w:themeColor="text1"/>
        </w:rPr>
      </w:pPr>
      <w:r>
        <w:rPr>
          <w:rFonts w:hint="eastAsia"/>
          <w:b/>
          <w:color w:val="000000" w:themeColor="text1"/>
        </w:rPr>
        <w:t>2.1.4</w:t>
      </w:r>
      <w:r>
        <w:rPr>
          <w:rFonts w:hint="eastAsia"/>
          <w:color w:val="000000" w:themeColor="text1"/>
        </w:rPr>
        <w:t xml:space="preserve">  </w:t>
      </w:r>
      <w:proofErr w:type="gramStart"/>
      <w:r>
        <w:rPr>
          <w:color w:val="000000" w:themeColor="text1"/>
        </w:rPr>
        <w:t>镁渣基</w:t>
      </w:r>
      <w:proofErr w:type="gramEnd"/>
      <w:r>
        <w:rPr>
          <w:color w:val="000000" w:themeColor="text1"/>
        </w:rPr>
        <w:t>固化土</w:t>
      </w:r>
      <w:r>
        <w:rPr>
          <w:rFonts w:hint="eastAsia"/>
          <w:color w:val="000000" w:themeColor="text1"/>
        </w:rPr>
        <w:t xml:space="preserve">  </w:t>
      </w:r>
      <w:r>
        <w:rPr>
          <w:color w:val="000000" w:themeColor="text1"/>
        </w:rPr>
        <w:t>stabilized soil made by magnesium slag</w:t>
      </w:r>
    </w:p>
    <w:p w14:paraId="58EDEF5D" w14:textId="77777777" w:rsidR="00A22F20" w:rsidRDefault="00000000">
      <w:pPr>
        <w:pStyle w:val="af9"/>
        <w:ind w:firstLineChars="200" w:firstLine="480"/>
        <w:rPr>
          <w:color w:val="000000" w:themeColor="text1"/>
        </w:rPr>
      </w:pPr>
      <w:r>
        <w:rPr>
          <w:color w:val="000000" w:themeColor="text1"/>
        </w:rPr>
        <w:t>基土中加入硅热法</w:t>
      </w:r>
      <w:proofErr w:type="gramStart"/>
      <w:r>
        <w:rPr>
          <w:color w:val="000000" w:themeColor="text1"/>
        </w:rPr>
        <w:t>镁渣基</w:t>
      </w:r>
      <w:proofErr w:type="gramEnd"/>
      <w:r>
        <w:rPr>
          <w:color w:val="000000" w:themeColor="text1"/>
        </w:rPr>
        <w:t>土壤固化剂</w:t>
      </w:r>
      <w:r>
        <w:rPr>
          <w:rFonts w:hint="eastAsia"/>
          <w:color w:val="000000" w:themeColor="text1"/>
        </w:rPr>
        <w:t>后形成的</w:t>
      </w:r>
      <w:r>
        <w:rPr>
          <w:color w:val="000000" w:themeColor="text1"/>
        </w:rPr>
        <w:t>具有一定强度、水稳定性和低渗透性的岩土工程材料。分为流态固化土和非流态固化土。</w:t>
      </w:r>
    </w:p>
    <w:p w14:paraId="3B04AD69" w14:textId="77777777" w:rsidR="00A22F20" w:rsidRDefault="00000000">
      <w:pPr>
        <w:pStyle w:val="af9"/>
        <w:rPr>
          <w:color w:val="000000" w:themeColor="text1"/>
        </w:rPr>
      </w:pPr>
      <w:r>
        <w:rPr>
          <w:rFonts w:hint="eastAsia"/>
          <w:b/>
          <w:color w:val="000000" w:themeColor="text1"/>
        </w:rPr>
        <w:t>2.1.5</w:t>
      </w:r>
      <w:r>
        <w:rPr>
          <w:rFonts w:hint="eastAsia"/>
          <w:color w:val="000000" w:themeColor="text1"/>
        </w:rPr>
        <w:t xml:space="preserve">  </w:t>
      </w:r>
      <w:r>
        <w:rPr>
          <w:color w:val="000000" w:themeColor="text1"/>
        </w:rPr>
        <w:t>流态固化土</w:t>
      </w:r>
      <w:r>
        <w:rPr>
          <w:color w:val="000000" w:themeColor="text1"/>
        </w:rPr>
        <w:t xml:space="preserve"> </w:t>
      </w:r>
      <w:r>
        <w:rPr>
          <w:rFonts w:hint="eastAsia"/>
          <w:color w:val="000000" w:themeColor="text1"/>
        </w:rPr>
        <w:t xml:space="preserve"> </w:t>
      </w:r>
      <w:r>
        <w:rPr>
          <w:color w:val="000000" w:themeColor="text1"/>
        </w:rPr>
        <w:t>fluidized stabilized soil</w:t>
      </w:r>
    </w:p>
    <w:p w14:paraId="3D7D5AD4" w14:textId="77777777" w:rsidR="00A22F20" w:rsidRDefault="00000000">
      <w:pPr>
        <w:pStyle w:val="af9"/>
        <w:ind w:firstLineChars="200" w:firstLine="480"/>
        <w:rPr>
          <w:color w:val="000000" w:themeColor="text1"/>
        </w:rPr>
      </w:pPr>
      <w:r>
        <w:rPr>
          <w:color w:val="000000" w:themeColor="text1"/>
        </w:rPr>
        <w:t>具有一定流动性和自密实性，可采用浇筑方式施工的固化土。</w:t>
      </w:r>
    </w:p>
    <w:p w14:paraId="0D124E03" w14:textId="77777777" w:rsidR="00A22F20" w:rsidRDefault="00000000">
      <w:pPr>
        <w:pStyle w:val="af9"/>
        <w:rPr>
          <w:color w:val="000000" w:themeColor="text1"/>
        </w:rPr>
      </w:pPr>
      <w:r>
        <w:rPr>
          <w:rFonts w:hint="eastAsia"/>
          <w:b/>
          <w:color w:val="000000" w:themeColor="text1"/>
        </w:rPr>
        <w:t xml:space="preserve">2.1.6 </w:t>
      </w:r>
      <w:r>
        <w:rPr>
          <w:rFonts w:hint="eastAsia"/>
          <w:color w:val="000000" w:themeColor="text1"/>
        </w:rPr>
        <w:t xml:space="preserve"> </w:t>
      </w:r>
      <w:r>
        <w:rPr>
          <w:color w:val="000000" w:themeColor="text1"/>
        </w:rPr>
        <w:t>非流态固化土</w:t>
      </w:r>
      <w:r>
        <w:rPr>
          <w:color w:val="000000" w:themeColor="text1"/>
        </w:rPr>
        <w:t xml:space="preserve"> </w:t>
      </w:r>
      <w:r>
        <w:rPr>
          <w:rFonts w:hint="eastAsia"/>
          <w:color w:val="000000" w:themeColor="text1"/>
        </w:rPr>
        <w:t xml:space="preserve"> </w:t>
      </w:r>
      <w:r>
        <w:rPr>
          <w:color w:val="000000" w:themeColor="text1"/>
        </w:rPr>
        <w:t xml:space="preserve">non-fluidized </w:t>
      </w:r>
      <w:bookmarkStart w:id="15" w:name="OLE_LINK2"/>
      <w:r>
        <w:rPr>
          <w:color w:val="000000" w:themeColor="text1"/>
        </w:rPr>
        <w:t>stabilized soil</w:t>
      </w:r>
      <w:bookmarkEnd w:id="15"/>
    </w:p>
    <w:p w14:paraId="12477826" w14:textId="77777777" w:rsidR="00A22F20" w:rsidRDefault="00000000">
      <w:pPr>
        <w:pStyle w:val="af9"/>
        <w:ind w:firstLineChars="200" w:firstLine="480"/>
        <w:rPr>
          <w:color w:val="000000" w:themeColor="text1"/>
        </w:rPr>
      </w:pPr>
      <w:r>
        <w:rPr>
          <w:color w:val="000000" w:themeColor="text1"/>
        </w:rPr>
        <w:t>不具有流动性和自密实性，采用压（</w:t>
      </w:r>
      <w:r>
        <w:rPr>
          <w:rFonts w:hint="eastAsia"/>
          <w:color w:val="000000" w:themeColor="text1"/>
        </w:rPr>
        <w:t>击</w:t>
      </w:r>
      <w:r>
        <w:rPr>
          <w:color w:val="000000" w:themeColor="text1"/>
        </w:rPr>
        <w:t>）实后养护成型</w:t>
      </w:r>
      <w:r>
        <w:rPr>
          <w:rFonts w:hint="eastAsia"/>
          <w:color w:val="000000" w:themeColor="text1"/>
        </w:rPr>
        <w:t>等</w:t>
      </w:r>
      <w:r>
        <w:rPr>
          <w:color w:val="000000" w:themeColor="text1"/>
        </w:rPr>
        <w:t>传统施工工艺</w:t>
      </w:r>
      <w:r>
        <w:rPr>
          <w:rFonts w:hint="eastAsia"/>
          <w:color w:val="000000" w:themeColor="text1"/>
        </w:rPr>
        <w:t>的</w:t>
      </w:r>
      <w:r>
        <w:rPr>
          <w:color w:val="000000" w:themeColor="text1"/>
        </w:rPr>
        <w:t>固化土。</w:t>
      </w:r>
    </w:p>
    <w:p w14:paraId="5AD8FFFA" w14:textId="77777777" w:rsidR="00A22F20" w:rsidRDefault="00000000">
      <w:pPr>
        <w:pStyle w:val="af9"/>
        <w:rPr>
          <w:color w:val="000000" w:themeColor="text1"/>
        </w:rPr>
      </w:pPr>
      <w:r>
        <w:rPr>
          <w:rFonts w:hint="eastAsia"/>
          <w:b/>
          <w:color w:val="000000" w:themeColor="text1"/>
        </w:rPr>
        <w:t>2.1.7</w:t>
      </w:r>
      <w:r>
        <w:rPr>
          <w:rFonts w:hint="eastAsia"/>
          <w:color w:val="000000" w:themeColor="text1"/>
        </w:rPr>
        <w:t xml:space="preserve">  </w:t>
      </w:r>
      <w:r>
        <w:rPr>
          <w:color w:val="000000" w:themeColor="text1"/>
        </w:rPr>
        <w:t>拌合土</w:t>
      </w:r>
      <w:r>
        <w:rPr>
          <w:color w:val="000000" w:themeColor="text1"/>
        </w:rPr>
        <w:t xml:space="preserve"> </w:t>
      </w:r>
      <w:r>
        <w:rPr>
          <w:rFonts w:hint="eastAsia"/>
          <w:color w:val="000000" w:themeColor="text1"/>
        </w:rPr>
        <w:t xml:space="preserve"> </w:t>
      </w:r>
      <w:r>
        <w:rPr>
          <w:color w:val="000000" w:themeColor="text1"/>
        </w:rPr>
        <w:t>mixed soil</w:t>
      </w:r>
    </w:p>
    <w:p w14:paraId="51E1002C" w14:textId="77777777" w:rsidR="00A22F20" w:rsidRDefault="00000000">
      <w:pPr>
        <w:pStyle w:val="af9"/>
        <w:ind w:firstLineChars="200" w:firstLine="480"/>
        <w:rPr>
          <w:color w:val="000000" w:themeColor="text1"/>
        </w:rPr>
      </w:pPr>
      <w:r>
        <w:rPr>
          <w:color w:val="000000" w:themeColor="text1"/>
        </w:rPr>
        <w:t>固化剂</w:t>
      </w:r>
      <w:r>
        <w:rPr>
          <w:rFonts w:hint="eastAsia"/>
          <w:color w:val="000000" w:themeColor="text1"/>
        </w:rPr>
        <w:t>等</w:t>
      </w:r>
      <w:r>
        <w:rPr>
          <w:color w:val="000000" w:themeColor="text1"/>
        </w:rPr>
        <w:t>与基土充分拌合，尚未发生物理变化和化学反应的拌合物。</w:t>
      </w:r>
    </w:p>
    <w:p w14:paraId="3FD07678" w14:textId="77777777" w:rsidR="00A22F20" w:rsidRDefault="00000000">
      <w:pPr>
        <w:pStyle w:val="af9"/>
        <w:rPr>
          <w:color w:val="000000" w:themeColor="text1"/>
        </w:rPr>
      </w:pPr>
      <w:r>
        <w:rPr>
          <w:rFonts w:hint="eastAsia"/>
          <w:b/>
          <w:color w:val="000000" w:themeColor="text1"/>
        </w:rPr>
        <w:t>2.1.8</w:t>
      </w:r>
      <w:r>
        <w:rPr>
          <w:rFonts w:hint="eastAsia"/>
          <w:color w:val="000000" w:themeColor="text1"/>
        </w:rPr>
        <w:t xml:space="preserve">  </w:t>
      </w:r>
      <w:r>
        <w:rPr>
          <w:color w:val="000000" w:themeColor="text1"/>
        </w:rPr>
        <w:t>掺量</w:t>
      </w:r>
      <w:r>
        <w:rPr>
          <w:color w:val="000000" w:themeColor="text1"/>
        </w:rPr>
        <w:t xml:space="preserve"> </w:t>
      </w:r>
      <w:r>
        <w:rPr>
          <w:rFonts w:hint="eastAsia"/>
          <w:color w:val="000000" w:themeColor="text1"/>
        </w:rPr>
        <w:t xml:space="preserve"> </w:t>
      </w:r>
      <w:r>
        <w:rPr>
          <w:color w:val="000000" w:themeColor="text1"/>
        </w:rPr>
        <w:t>mixing ratio</w:t>
      </w:r>
    </w:p>
    <w:p w14:paraId="3B5DB54E" w14:textId="77777777" w:rsidR="00A22F20" w:rsidRDefault="00000000">
      <w:pPr>
        <w:pStyle w:val="af9"/>
        <w:ind w:firstLineChars="200" w:firstLine="480"/>
        <w:rPr>
          <w:color w:val="000000" w:themeColor="text1"/>
        </w:rPr>
      </w:pPr>
      <w:r>
        <w:rPr>
          <w:color w:val="000000" w:themeColor="text1"/>
        </w:rPr>
        <w:t>固化剂质量与</w:t>
      </w:r>
      <w:r>
        <w:rPr>
          <w:rFonts w:hint="eastAsia"/>
          <w:color w:val="000000" w:themeColor="text1"/>
        </w:rPr>
        <w:t>干燥</w:t>
      </w:r>
      <w:r>
        <w:rPr>
          <w:color w:val="000000" w:themeColor="text1"/>
        </w:rPr>
        <w:t>基土的质量之比，以百分数表示。</w:t>
      </w:r>
    </w:p>
    <w:p w14:paraId="150157C4" w14:textId="77777777" w:rsidR="00A22F20" w:rsidRDefault="00000000">
      <w:pPr>
        <w:pStyle w:val="af9"/>
        <w:rPr>
          <w:color w:val="000000" w:themeColor="text1"/>
        </w:rPr>
      </w:pPr>
      <w:r>
        <w:rPr>
          <w:rFonts w:hint="eastAsia"/>
          <w:b/>
          <w:color w:val="000000" w:themeColor="text1"/>
        </w:rPr>
        <w:t>2.1.9</w:t>
      </w:r>
      <w:r>
        <w:rPr>
          <w:rFonts w:hint="eastAsia"/>
          <w:color w:val="000000" w:themeColor="text1"/>
        </w:rPr>
        <w:t xml:space="preserve">  </w:t>
      </w:r>
      <w:r>
        <w:rPr>
          <w:color w:val="000000" w:themeColor="text1"/>
        </w:rPr>
        <w:t>配合比</w:t>
      </w:r>
      <w:r>
        <w:rPr>
          <w:rFonts w:hint="eastAsia"/>
          <w:color w:val="000000" w:themeColor="text1"/>
        </w:rPr>
        <w:t xml:space="preserve">  </w:t>
      </w:r>
      <w:r>
        <w:rPr>
          <w:color w:val="000000" w:themeColor="text1"/>
        </w:rPr>
        <w:t>mixing proportion</w:t>
      </w:r>
    </w:p>
    <w:p w14:paraId="6F90B94A" w14:textId="77777777" w:rsidR="00A22F20" w:rsidRDefault="00000000">
      <w:pPr>
        <w:pStyle w:val="af9"/>
        <w:ind w:firstLineChars="200" w:firstLine="480"/>
        <w:rPr>
          <w:color w:val="000000" w:themeColor="text1"/>
        </w:rPr>
      </w:pPr>
      <w:r>
        <w:rPr>
          <w:rFonts w:hint="eastAsia"/>
          <w:color w:val="000000" w:themeColor="text1"/>
        </w:rPr>
        <w:t>拌合</w:t>
      </w:r>
      <w:proofErr w:type="gramStart"/>
      <w:r>
        <w:rPr>
          <w:color w:val="000000" w:themeColor="text1"/>
        </w:rPr>
        <w:t>土组成</w:t>
      </w:r>
      <w:proofErr w:type="gramEnd"/>
      <w:r>
        <w:rPr>
          <w:color w:val="000000" w:themeColor="text1"/>
        </w:rPr>
        <w:t>材料的质量比例关系。</w:t>
      </w:r>
    </w:p>
    <w:p w14:paraId="1E2149D7" w14:textId="77777777" w:rsidR="00A22F20" w:rsidRDefault="00000000">
      <w:pPr>
        <w:pStyle w:val="af9"/>
        <w:rPr>
          <w:color w:val="000000" w:themeColor="text1"/>
        </w:rPr>
      </w:pPr>
      <w:r>
        <w:rPr>
          <w:rFonts w:hint="eastAsia"/>
          <w:b/>
          <w:color w:val="000000" w:themeColor="text1"/>
        </w:rPr>
        <w:t>2.1.10</w:t>
      </w:r>
      <w:r>
        <w:rPr>
          <w:rFonts w:hint="eastAsia"/>
          <w:color w:val="000000" w:themeColor="text1"/>
        </w:rPr>
        <w:t xml:space="preserve">  </w:t>
      </w:r>
      <w:proofErr w:type="gramStart"/>
      <w:r>
        <w:rPr>
          <w:color w:val="000000" w:themeColor="text1"/>
        </w:rPr>
        <w:t>水固比</w:t>
      </w:r>
      <w:proofErr w:type="gramEnd"/>
      <w:r>
        <w:rPr>
          <w:color w:val="000000" w:themeColor="text1"/>
        </w:rPr>
        <w:t xml:space="preserve"> </w:t>
      </w:r>
      <w:r>
        <w:rPr>
          <w:rFonts w:hint="eastAsia"/>
          <w:color w:val="000000" w:themeColor="text1"/>
        </w:rPr>
        <w:t xml:space="preserve"> </w:t>
      </w:r>
      <w:r>
        <w:rPr>
          <w:color w:val="000000" w:themeColor="text1"/>
        </w:rPr>
        <w:t>water-solid ratio</w:t>
      </w:r>
    </w:p>
    <w:p w14:paraId="7E1A7D9E" w14:textId="77777777" w:rsidR="00A22F20" w:rsidRDefault="00000000">
      <w:pPr>
        <w:pStyle w:val="af9"/>
        <w:ind w:firstLineChars="200" w:firstLine="480"/>
        <w:rPr>
          <w:color w:val="000000" w:themeColor="text1"/>
        </w:rPr>
      </w:pPr>
      <w:r>
        <w:rPr>
          <w:color w:val="000000" w:themeColor="text1"/>
        </w:rPr>
        <w:t>固化土中水的质量和其它固态材料总质量之比，以百分数表示。</w:t>
      </w:r>
    </w:p>
    <w:p w14:paraId="5951FF4C" w14:textId="77777777" w:rsidR="00A22F20" w:rsidRDefault="00000000">
      <w:pPr>
        <w:pStyle w:val="af9"/>
        <w:rPr>
          <w:color w:val="000000" w:themeColor="text1"/>
        </w:rPr>
      </w:pPr>
      <w:r>
        <w:rPr>
          <w:rFonts w:hint="eastAsia"/>
          <w:b/>
          <w:color w:val="000000" w:themeColor="text1"/>
        </w:rPr>
        <w:t>2.1.11</w:t>
      </w:r>
      <w:r>
        <w:rPr>
          <w:rFonts w:hint="eastAsia"/>
          <w:color w:val="000000" w:themeColor="text1"/>
        </w:rPr>
        <w:t xml:space="preserve">  </w:t>
      </w:r>
      <w:r>
        <w:rPr>
          <w:color w:val="000000" w:themeColor="text1"/>
        </w:rPr>
        <w:t>流动扩展度</w:t>
      </w:r>
      <w:r>
        <w:rPr>
          <w:color w:val="000000" w:themeColor="text1"/>
        </w:rPr>
        <w:t xml:space="preserve"> </w:t>
      </w:r>
      <w:r>
        <w:rPr>
          <w:rFonts w:hint="eastAsia"/>
          <w:color w:val="000000" w:themeColor="text1"/>
        </w:rPr>
        <w:t xml:space="preserve"> </w:t>
      </w:r>
      <w:r>
        <w:rPr>
          <w:color w:val="000000" w:themeColor="text1"/>
        </w:rPr>
        <w:t>fluidity of mixture</w:t>
      </w:r>
    </w:p>
    <w:p w14:paraId="39BBEBD7" w14:textId="77777777" w:rsidR="00A22F20" w:rsidRDefault="00000000">
      <w:pPr>
        <w:pStyle w:val="af9"/>
        <w:ind w:firstLineChars="200" w:firstLine="480"/>
        <w:rPr>
          <w:color w:val="000000" w:themeColor="text1"/>
        </w:rPr>
      </w:pPr>
      <w:r>
        <w:rPr>
          <w:color w:val="000000" w:themeColor="text1"/>
        </w:rPr>
        <w:t>流态固化土拌合物从内径</w:t>
      </w:r>
      <w:r>
        <w:rPr>
          <w:color w:val="000000" w:themeColor="text1"/>
        </w:rPr>
        <w:t>75</w:t>
      </w:r>
      <w:r>
        <w:rPr>
          <w:rFonts w:hint="eastAsia"/>
          <w:color w:val="000000" w:themeColor="text1"/>
        </w:rPr>
        <w:t xml:space="preserve"> </w:t>
      </w:r>
      <w:r>
        <w:rPr>
          <w:color w:val="000000" w:themeColor="text1"/>
        </w:rPr>
        <w:t>mm</w:t>
      </w:r>
      <w:r>
        <w:rPr>
          <w:color w:val="000000" w:themeColor="text1"/>
        </w:rPr>
        <w:t>、高</w:t>
      </w:r>
      <w:r>
        <w:rPr>
          <w:color w:val="000000" w:themeColor="text1"/>
        </w:rPr>
        <w:t>150</w:t>
      </w:r>
      <w:r>
        <w:rPr>
          <w:rFonts w:hint="eastAsia"/>
          <w:color w:val="000000" w:themeColor="text1"/>
        </w:rPr>
        <w:t xml:space="preserve"> </w:t>
      </w:r>
      <w:r>
        <w:rPr>
          <w:color w:val="000000" w:themeColor="text1"/>
        </w:rPr>
        <w:t>mm</w:t>
      </w:r>
      <w:r>
        <w:rPr>
          <w:color w:val="000000" w:themeColor="text1"/>
        </w:rPr>
        <w:t>的圆柱形测试筒中塌落后扩展</w:t>
      </w:r>
      <w:r>
        <w:rPr>
          <w:color w:val="000000" w:themeColor="text1"/>
        </w:rPr>
        <w:lastRenderedPageBreak/>
        <w:t>形成饼状体的直径。</w:t>
      </w:r>
    </w:p>
    <w:p w14:paraId="795359CA" w14:textId="77777777" w:rsidR="00A22F20" w:rsidRDefault="00000000">
      <w:pPr>
        <w:pStyle w:val="af9"/>
        <w:rPr>
          <w:color w:val="000000" w:themeColor="text1"/>
        </w:rPr>
      </w:pPr>
      <w:r>
        <w:rPr>
          <w:rFonts w:hint="eastAsia"/>
          <w:b/>
          <w:bCs w:val="0"/>
          <w:color w:val="000000" w:themeColor="text1"/>
        </w:rPr>
        <w:t xml:space="preserve">2.1.12 </w:t>
      </w:r>
      <w:r>
        <w:rPr>
          <w:rFonts w:hint="eastAsia"/>
          <w:color w:val="000000" w:themeColor="text1"/>
        </w:rPr>
        <w:t xml:space="preserve"> </w:t>
      </w:r>
      <w:proofErr w:type="gramStart"/>
      <w:r>
        <w:rPr>
          <w:rFonts w:hint="eastAsia"/>
          <w:color w:val="000000" w:themeColor="text1"/>
        </w:rPr>
        <w:t>拌合物湿密度</w:t>
      </w:r>
      <w:proofErr w:type="gramEnd"/>
      <w:r>
        <w:rPr>
          <w:rFonts w:hint="eastAsia"/>
          <w:color w:val="000000" w:themeColor="text1"/>
        </w:rPr>
        <w:t xml:space="preserve">  wet density of fluidized stabilized soil mixture</w:t>
      </w:r>
    </w:p>
    <w:p w14:paraId="0DA88D8D" w14:textId="77777777" w:rsidR="00A22F20" w:rsidRDefault="00000000">
      <w:pPr>
        <w:pStyle w:val="af9"/>
        <w:ind w:firstLineChars="200" w:firstLine="480"/>
        <w:rPr>
          <w:color w:val="000000" w:themeColor="text1"/>
        </w:rPr>
      </w:pPr>
      <w:r>
        <w:rPr>
          <w:rFonts w:hint="eastAsia"/>
          <w:color w:val="000000" w:themeColor="text1"/>
        </w:rPr>
        <w:t>流态固化土拌合物在硬化前的单位体积质量。</w:t>
      </w:r>
    </w:p>
    <w:p w14:paraId="164B14BF" w14:textId="77777777" w:rsidR="00A22F20" w:rsidRDefault="00000000">
      <w:pPr>
        <w:pStyle w:val="af9"/>
        <w:rPr>
          <w:color w:val="000000" w:themeColor="text1"/>
        </w:rPr>
      </w:pPr>
      <w:r>
        <w:rPr>
          <w:rFonts w:hint="eastAsia"/>
          <w:b/>
          <w:color w:val="000000" w:themeColor="text1"/>
        </w:rPr>
        <w:t>2.1.13</w:t>
      </w:r>
      <w:r>
        <w:rPr>
          <w:rFonts w:hint="eastAsia"/>
          <w:color w:val="000000" w:themeColor="text1"/>
        </w:rPr>
        <w:t xml:space="preserve">  </w:t>
      </w:r>
      <w:r>
        <w:rPr>
          <w:color w:val="000000" w:themeColor="text1"/>
        </w:rPr>
        <w:t>立方体抗压强度</w:t>
      </w:r>
      <w:r>
        <w:rPr>
          <w:color w:val="000000" w:themeColor="text1"/>
        </w:rPr>
        <w:t xml:space="preserve"> </w:t>
      </w:r>
      <w:r>
        <w:rPr>
          <w:rFonts w:hint="eastAsia"/>
          <w:color w:val="000000" w:themeColor="text1"/>
        </w:rPr>
        <w:t xml:space="preserve"> </w:t>
      </w:r>
      <w:r>
        <w:rPr>
          <w:color w:val="000000" w:themeColor="text1"/>
        </w:rPr>
        <w:t>cube compressive strength of reinforced soil</w:t>
      </w:r>
    </w:p>
    <w:p w14:paraId="5967918B" w14:textId="77777777" w:rsidR="00A22F20" w:rsidRDefault="00000000">
      <w:pPr>
        <w:pStyle w:val="af9"/>
        <w:ind w:firstLineChars="200" w:firstLine="480"/>
        <w:rPr>
          <w:color w:val="000000" w:themeColor="text1"/>
        </w:rPr>
      </w:pPr>
      <w:r>
        <w:rPr>
          <w:color w:val="000000" w:themeColor="text1"/>
        </w:rPr>
        <w:t>流态固化土立方体试件在无</w:t>
      </w:r>
      <w:proofErr w:type="gramStart"/>
      <w:r>
        <w:rPr>
          <w:color w:val="000000" w:themeColor="text1"/>
        </w:rPr>
        <w:t>侧限压力</w:t>
      </w:r>
      <w:proofErr w:type="gramEnd"/>
      <w:r>
        <w:rPr>
          <w:color w:val="000000" w:themeColor="text1"/>
        </w:rPr>
        <w:t>条件下，抵抗轴向压力的极限强度。</w:t>
      </w:r>
    </w:p>
    <w:p w14:paraId="75475723" w14:textId="77777777" w:rsidR="00A22F20" w:rsidRDefault="00000000">
      <w:pPr>
        <w:pStyle w:val="af9"/>
        <w:rPr>
          <w:color w:val="000000" w:themeColor="text1"/>
        </w:rPr>
      </w:pPr>
      <w:r>
        <w:rPr>
          <w:rFonts w:hint="eastAsia"/>
          <w:b/>
          <w:color w:val="000000" w:themeColor="text1"/>
        </w:rPr>
        <w:t>2.1.14</w:t>
      </w:r>
      <w:r>
        <w:rPr>
          <w:rFonts w:hint="eastAsia"/>
          <w:color w:val="000000" w:themeColor="text1"/>
        </w:rPr>
        <w:t xml:space="preserve">  </w:t>
      </w:r>
      <w:proofErr w:type="gramStart"/>
      <w:r>
        <w:rPr>
          <w:color w:val="000000" w:themeColor="text1"/>
        </w:rPr>
        <w:t>水稳系数</w:t>
      </w:r>
      <w:proofErr w:type="gramEnd"/>
      <w:r>
        <w:rPr>
          <w:rFonts w:hint="eastAsia"/>
          <w:color w:val="000000" w:themeColor="text1"/>
        </w:rPr>
        <w:t xml:space="preserve"> </w:t>
      </w:r>
      <w:r>
        <w:rPr>
          <w:color w:val="000000" w:themeColor="text1"/>
        </w:rPr>
        <w:t xml:space="preserve"> water-related stability coefficient</w:t>
      </w:r>
    </w:p>
    <w:p w14:paraId="4CE6CB28" w14:textId="77777777" w:rsidR="00A22F20" w:rsidRDefault="00000000">
      <w:pPr>
        <w:pStyle w:val="af9"/>
        <w:ind w:firstLineChars="200" w:firstLine="480"/>
        <w:rPr>
          <w:color w:val="000000" w:themeColor="text1"/>
        </w:rPr>
      </w:pPr>
      <w:r>
        <w:rPr>
          <w:color w:val="000000" w:themeColor="text1"/>
        </w:rPr>
        <w:t>在</w:t>
      </w:r>
      <w:r>
        <w:rPr>
          <w:color w:val="000000" w:themeColor="text1"/>
        </w:rPr>
        <w:t>7</w:t>
      </w:r>
      <w:r>
        <w:rPr>
          <w:rFonts w:hint="eastAsia"/>
          <w:color w:val="000000" w:themeColor="text1"/>
        </w:rPr>
        <w:t xml:space="preserve"> </w:t>
      </w:r>
      <w:r>
        <w:rPr>
          <w:color w:val="000000" w:themeColor="text1"/>
        </w:rPr>
        <w:t>d</w:t>
      </w:r>
      <w:r>
        <w:rPr>
          <w:color w:val="000000" w:themeColor="text1"/>
        </w:rPr>
        <w:t>或指定龄期时，一组试件提前浸水</w:t>
      </w:r>
      <w:r>
        <w:rPr>
          <w:color w:val="000000" w:themeColor="text1"/>
        </w:rPr>
        <w:t>24</w:t>
      </w:r>
      <w:r>
        <w:rPr>
          <w:rFonts w:hint="eastAsia"/>
          <w:color w:val="000000" w:themeColor="text1"/>
        </w:rPr>
        <w:t xml:space="preserve"> </w:t>
      </w:r>
      <w:r>
        <w:rPr>
          <w:color w:val="000000" w:themeColor="text1"/>
        </w:rPr>
        <w:t>h</w:t>
      </w:r>
      <w:r>
        <w:rPr>
          <w:color w:val="000000" w:themeColor="text1"/>
        </w:rPr>
        <w:t>后的抗压强度平均值与一组未浸水试件的抗压强度平均值的比值。</w:t>
      </w:r>
    </w:p>
    <w:p w14:paraId="4D0C97AB" w14:textId="3DBD0CFA" w:rsidR="00A22F20" w:rsidRDefault="00000000">
      <w:pPr>
        <w:pStyle w:val="af9"/>
        <w:rPr>
          <w:color w:val="FF0000"/>
        </w:rPr>
      </w:pPr>
      <w:r>
        <w:rPr>
          <w:rFonts w:hint="eastAsia"/>
          <w:b/>
          <w:color w:val="000000" w:themeColor="text1"/>
        </w:rPr>
        <w:t>2.1.15</w:t>
      </w:r>
      <w:r>
        <w:rPr>
          <w:rFonts w:hint="eastAsia"/>
          <w:color w:val="000000" w:themeColor="text1"/>
        </w:rPr>
        <w:t xml:space="preserve">  </w:t>
      </w:r>
      <w:r>
        <w:rPr>
          <w:rFonts w:hint="eastAsia"/>
          <w:color w:val="000000" w:themeColor="text1"/>
        </w:rPr>
        <w:t>固化土</w:t>
      </w:r>
      <w:bookmarkStart w:id="16" w:name="OLE_LINK1"/>
      <w:r>
        <w:rPr>
          <w:rFonts w:hint="eastAsia"/>
          <w:color w:val="000000" w:themeColor="text1"/>
        </w:rPr>
        <w:t>垫层</w:t>
      </w:r>
      <w:r>
        <w:rPr>
          <w:rFonts w:hint="eastAsia"/>
          <w:color w:val="000000" w:themeColor="text1"/>
        </w:rPr>
        <w:t xml:space="preserve">   </w:t>
      </w:r>
      <w:r w:rsidRPr="00DB0A0B">
        <w:rPr>
          <w:rFonts w:ascii="宋体" w:hAnsi="宋体" w:cs="宋体"/>
          <w:szCs w:val="24"/>
        </w:rPr>
        <w:t>replacement layer</w:t>
      </w:r>
      <w:r w:rsidRPr="00DB0A0B">
        <w:rPr>
          <w:rFonts w:hint="eastAsia"/>
        </w:rPr>
        <w:t xml:space="preserve"> of </w:t>
      </w:r>
      <w:r w:rsidRPr="00DB0A0B">
        <w:t>stabilized soil</w:t>
      </w:r>
      <w:bookmarkEnd w:id="16"/>
    </w:p>
    <w:p w14:paraId="772368AA" w14:textId="77777777" w:rsidR="00A22F20" w:rsidRDefault="00000000">
      <w:pPr>
        <w:pStyle w:val="af9"/>
        <w:ind w:firstLineChars="200" w:firstLine="480"/>
        <w:rPr>
          <w:color w:val="000000" w:themeColor="text1"/>
        </w:rPr>
      </w:pPr>
      <w:r w:rsidRPr="00DB0A0B">
        <w:rPr>
          <w:rFonts w:hint="eastAsia"/>
        </w:rPr>
        <w:t>将土壤固化剂与基土按比例拌合均匀，并夯压密实形成的垫层</w:t>
      </w:r>
      <w:r>
        <w:rPr>
          <w:rFonts w:hint="eastAsia"/>
          <w:color w:val="FF0000"/>
        </w:rPr>
        <w:t>。</w:t>
      </w:r>
    </w:p>
    <w:p w14:paraId="24733107" w14:textId="6C0C6ED9" w:rsidR="00A22F20" w:rsidRDefault="00000000">
      <w:pPr>
        <w:pStyle w:val="af9"/>
        <w:rPr>
          <w:color w:val="000000" w:themeColor="text1"/>
        </w:rPr>
      </w:pPr>
      <w:r>
        <w:rPr>
          <w:rFonts w:hint="eastAsia"/>
          <w:b/>
          <w:color w:val="000000" w:themeColor="text1"/>
        </w:rPr>
        <w:t>2.1.16</w:t>
      </w:r>
      <w:r>
        <w:rPr>
          <w:rFonts w:hint="eastAsia"/>
          <w:color w:val="000000" w:themeColor="text1"/>
        </w:rPr>
        <w:t xml:space="preserve">  </w:t>
      </w:r>
      <w:r>
        <w:rPr>
          <w:rFonts w:hint="eastAsia"/>
          <w:color w:val="000000" w:themeColor="text1"/>
        </w:rPr>
        <w:t>固化土桩</w:t>
      </w:r>
      <w:r>
        <w:rPr>
          <w:rFonts w:hint="eastAsia"/>
          <w:color w:val="000000" w:themeColor="text1"/>
        </w:rPr>
        <w:t xml:space="preserve">  compaction </w:t>
      </w:r>
      <w:r>
        <w:rPr>
          <w:color w:val="000000" w:themeColor="text1"/>
        </w:rPr>
        <w:t>pile</w:t>
      </w:r>
      <w:r>
        <w:rPr>
          <w:rFonts w:hint="eastAsia"/>
          <w:color w:val="000000" w:themeColor="text1"/>
        </w:rPr>
        <w:t xml:space="preserve"> of </w:t>
      </w:r>
      <w:r>
        <w:rPr>
          <w:color w:val="000000" w:themeColor="text1"/>
        </w:rPr>
        <w:t>stabilized soil</w:t>
      </w:r>
    </w:p>
    <w:p w14:paraId="722CA957" w14:textId="3EA241DB" w:rsidR="00A22F20" w:rsidRDefault="00000000">
      <w:pPr>
        <w:pStyle w:val="af9"/>
        <w:ind w:firstLineChars="200" w:firstLine="480"/>
        <w:rPr>
          <w:color w:val="000000" w:themeColor="text1"/>
        </w:rPr>
      </w:pPr>
      <w:r>
        <w:rPr>
          <w:rFonts w:hint="eastAsia"/>
          <w:color w:val="000000" w:themeColor="text1"/>
        </w:rPr>
        <w:t>将土壤固化剂与基土按比例拌合均匀</w:t>
      </w:r>
      <w:r w:rsidR="00E32E65">
        <w:rPr>
          <w:rFonts w:hint="eastAsia"/>
          <w:color w:val="000000" w:themeColor="text1"/>
        </w:rPr>
        <w:t>采用</w:t>
      </w:r>
      <w:proofErr w:type="gramStart"/>
      <w:r w:rsidR="00E32E65">
        <w:rPr>
          <w:rFonts w:hint="eastAsia"/>
          <w:color w:val="000000" w:themeColor="text1"/>
        </w:rPr>
        <w:t>夯填</w:t>
      </w:r>
      <w:r>
        <w:rPr>
          <w:rFonts w:hint="eastAsia"/>
          <w:color w:val="000000" w:themeColor="text1"/>
        </w:rPr>
        <w:t>或</w:t>
      </w:r>
      <w:proofErr w:type="gramEnd"/>
      <w:r w:rsidR="00E32E65">
        <w:rPr>
          <w:rFonts w:hint="eastAsia"/>
          <w:color w:val="000000" w:themeColor="text1"/>
        </w:rPr>
        <w:t>灌注</w:t>
      </w:r>
      <w:r>
        <w:rPr>
          <w:rFonts w:hint="eastAsia"/>
          <w:color w:val="000000" w:themeColor="text1"/>
        </w:rPr>
        <w:t>流态固化土固化成型的桩体。</w:t>
      </w:r>
    </w:p>
    <w:p w14:paraId="3669599B" w14:textId="77777777" w:rsidR="00A22F20" w:rsidRDefault="00A22F20">
      <w:pPr>
        <w:pStyle w:val="af9"/>
        <w:ind w:firstLineChars="200" w:firstLine="480"/>
        <w:rPr>
          <w:color w:val="000000" w:themeColor="text1"/>
        </w:rPr>
      </w:pPr>
    </w:p>
    <w:p w14:paraId="029F5179" w14:textId="1D1B6B35" w:rsidR="00A22F20" w:rsidRDefault="00000000">
      <w:pPr>
        <w:pStyle w:val="af7"/>
        <w:rPr>
          <w:color w:val="000000" w:themeColor="text1"/>
        </w:rPr>
      </w:pPr>
      <w:bookmarkStart w:id="17" w:name="_Toc24354"/>
      <w:bookmarkStart w:id="18" w:name="_Toc8667"/>
      <w:bookmarkStart w:id="19" w:name="_Toc184716716"/>
      <w:r>
        <w:rPr>
          <w:color w:val="000000" w:themeColor="text1"/>
        </w:rPr>
        <w:t>2.2</w:t>
      </w:r>
      <w:r>
        <w:rPr>
          <w:rFonts w:hint="eastAsia"/>
          <w:color w:val="000000" w:themeColor="text1"/>
        </w:rPr>
        <w:t xml:space="preserve">  </w:t>
      </w:r>
      <w:r>
        <w:rPr>
          <w:color w:val="000000" w:themeColor="text1"/>
        </w:rPr>
        <w:t>符</w:t>
      </w:r>
      <w:r>
        <w:rPr>
          <w:rFonts w:hint="eastAsia"/>
          <w:color w:val="000000" w:themeColor="text1"/>
        </w:rPr>
        <w:t xml:space="preserve"> </w:t>
      </w:r>
      <w:r>
        <w:rPr>
          <w:color w:val="000000" w:themeColor="text1"/>
        </w:rPr>
        <w:t>号</w:t>
      </w:r>
      <w:bookmarkEnd w:id="17"/>
      <w:bookmarkEnd w:id="18"/>
      <w:bookmarkEnd w:id="19"/>
      <w:r w:rsidR="00C73741">
        <w:rPr>
          <w:color w:val="000000" w:themeColor="text1"/>
        </w:rPr>
        <w:fldChar w:fldCharType="begin"/>
      </w:r>
      <w:r w:rsidR="00C73741">
        <w:rPr>
          <w:color w:val="000000" w:themeColor="text1"/>
        </w:rPr>
        <w:instrText xml:space="preserve"> TC  "2.2  Symbols" \l 2 </w:instrText>
      </w:r>
      <w:r w:rsidR="00C73741">
        <w:rPr>
          <w:color w:val="000000" w:themeColor="text1"/>
        </w:rPr>
        <w:fldChar w:fldCharType="end"/>
      </w:r>
    </w:p>
    <w:p w14:paraId="35055158" w14:textId="77777777" w:rsidR="00A22F20" w:rsidRDefault="00000000">
      <w:pPr>
        <w:pStyle w:val="af9"/>
        <w:rPr>
          <w:color w:val="000000" w:themeColor="text1"/>
        </w:rPr>
      </w:pPr>
      <w:r>
        <w:rPr>
          <w:color w:val="000000" w:themeColor="text1"/>
        </w:rPr>
        <w:t>α——</w:t>
      </w:r>
      <w:r>
        <w:rPr>
          <w:color w:val="000000" w:themeColor="text1"/>
        </w:rPr>
        <w:t>固化剂掺量；</w:t>
      </w:r>
    </w:p>
    <w:p w14:paraId="280E7444" w14:textId="77777777" w:rsidR="00A22F20" w:rsidRDefault="00000000">
      <w:pPr>
        <w:pStyle w:val="af9"/>
        <w:rPr>
          <w:color w:val="000000" w:themeColor="text1"/>
        </w:rPr>
      </w:pPr>
      <w:r>
        <w:rPr>
          <w:color w:val="000000" w:themeColor="text1"/>
        </w:rPr>
        <w:t>m</w:t>
      </w:r>
      <w:r>
        <w:rPr>
          <w:color w:val="000000" w:themeColor="text1"/>
          <w:vertAlign w:val="subscript"/>
        </w:rPr>
        <w:t>c</w:t>
      </w:r>
      <w:r>
        <w:rPr>
          <w:color w:val="000000" w:themeColor="text1"/>
        </w:rPr>
        <w:t>——</w:t>
      </w:r>
      <w:r>
        <w:rPr>
          <w:color w:val="000000" w:themeColor="text1"/>
        </w:rPr>
        <w:t>掺入的固化剂质量；</w:t>
      </w:r>
    </w:p>
    <w:p w14:paraId="4D8F1045" w14:textId="77777777" w:rsidR="00A22F20" w:rsidRDefault="00000000">
      <w:pPr>
        <w:pStyle w:val="af9"/>
        <w:rPr>
          <w:color w:val="000000" w:themeColor="text1"/>
        </w:rPr>
      </w:pPr>
      <w:r>
        <w:rPr>
          <w:color w:val="000000" w:themeColor="text1"/>
        </w:rPr>
        <w:t>m</w:t>
      </w:r>
      <w:r>
        <w:rPr>
          <w:color w:val="000000" w:themeColor="text1"/>
          <w:vertAlign w:val="subscript"/>
        </w:rPr>
        <w:t>d</w:t>
      </w:r>
      <w:r>
        <w:rPr>
          <w:color w:val="000000" w:themeColor="text1"/>
        </w:rPr>
        <w:t>——</w:t>
      </w:r>
      <w:r>
        <w:rPr>
          <w:color w:val="000000" w:themeColor="text1"/>
        </w:rPr>
        <w:t>流态固化土所用土料的干</w:t>
      </w:r>
      <w:r>
        <w:rPr>
          <w:rFonts w:hint="eastAsia"/>
          <w:color w:val="000000" w:themeColor="text1"/>
        </w:rPr>
        <w:t>燥</w:t>
      </w:r>
      <w:r>
        <w:rPr>
          <w:color w:val="000000" w:themeColor="text1"/>
        </w:rPr>
        <w:t>质量。</w:t>
      </w:r>
    </w:p>
    <w:p w14:paraId="0470106B" w14:textId="77777777" w:rsidR="00A22F20" w:rsidRDefault="00000000">
      <w:pPr>
        <w:topLinePunct/>
        <w:spacing w:line="360" w:lineRule="auto"/>
        <w:jc w:val="left"/>
        <w:rPr>
          <w:bCs/>
          <w:color w:val="000000" w:themeColor="text1"/>
          <w:sz w:val="28"/>
          <w:szCs w:val="28"/>
        </w:rPr>
      </w:pPr>
      <w:r>
        <w:rPr>
          <w:bCs/>
          <w:color w:val="000000" w:themeColor="text1"/>
          <w:sz w:val="28"/>
          <w:szCs w:val="28"/>
        </w:rPr>
        <w:br w:type="page"/>
      </w:r>
    </w:p>
    <w:p w14:paraId="5A329B2E" w14:textId="469F3078" w:rsidR="00A22F20" w:rsidRDefault="00000000">
      <w:pPr>
        <w:pStyle w:val="af5"/>
        <w:rPr>
          <w:color w:val="000000" w:themeColor="text1"/>
        </w:rPr>
      </w:pPr>
      <w:bookmarkStart w:id="20" w:name="_Toc28217"/>
      <w:bookmarkStart w:id="21" w:name="_Toc14232"/>
      <w:bookmarkStart w:id="22" w:name="_Toc184716717"/>
      <w:r>
        <w:rPr>
          <w:color w:val="000000" w:themeColor="text1"/>
        </w:rPr>
        <w:lastRenderedPageBreak/>
        <w:t>3</w:t>
      </w:r>
      <w:r>
        <w:rPr>
          <w:rFonts w:hint="eastAsia"/>
          <w:color w:val="000000" w:themeColor="text1"/>
        </w:rPr>
        <w:t xml:space="preserve">  </w:t>
      </w:r>
      <w:r>
        <w:rPr>
          <w:color w:val="000000" w:themeColor="text1"/>
        </w:rPr>
        <w:t>基</w:t>
      </w:r>
      <w:r>
        <w:rPr>
          <w:rFonts w:hint="eastAsia"/>
          <w:color w:val="000000" w:themeColor="text1"/>
        </w:rPr>
        <w:t xml:space="preserve"> </w:t>
      </w:r>
      <w:r>
        <w:rPr>
          <w:color w:val="000000" w:themeColor="text1"/>
        </w:rPr>
        <w:t>本</w:t>
      </w:r>
      <w:r>
        <w:rPr>
          <w:rFonts w:hint="eastAsia"/>
          <w:color w:val="000000" w:themeColor="text1"/>
        </w:rPr>
        <w:t xml:space="preserve"> </w:t>
      </w:r>
      <w:proofErr w:type="gramStart"/>
      <w:r>
        <w:rPr>
          <w:color w:val="000000" w:themeColor="text1"/>
        </w:rPr>
        <w:t>规</w:t>
      </w:r>
      <w:proofErr w:type="gramEnd"/>
      <w:r>
        <w:rPr>
          <w:rFonts w:hint="eastAsia"/>
          <w:color w:val="000000" w:themeColor="text1"/>
        </w:rPr>
        <w:t xml:space="preserve"> </w:t>
      </w:r>
      <w:r>
        <w:rPr>
          <w:color w:val="000000" w:themeColor="text1"/>
        </w:rPr>
        <w:t>定</w:t>
      </w:r>
      <w:bookmarkEnd w:id="20"/>
      <w:bookmarkEnd w:id="21"/>
      <w:bookmarkEnd w:id="22"/>
      <w:r w:rsidR="00C73741">
        <w:rPr>
          <w:color w:val="000000" w:themeColor="text1"/>
        </w:rPr>
        <w:fldChar w:fldCharType="begin"/>
      </w:r>
      <w:r w:rsidR="00C73741">
        <w:rPr>
          <w:color w:val="000000" w:themeColor="text1"/>
        </w:rPr>
        <w:instrText xml:space="preserve"> TC  "3  Basic requirements" \l 1 </w:instrText>
      </w:r>
      <w:r w:rsidR="00C73741">
        <w:rPr>
          <w:color w:val="000000" w:themeColor="text1"/>
        </w:rPr>
        <w:fldChar w:fldCharType="end"/>
      </w:r>
    </w:p>
    <w:p w14:paraId="62782A65" w14:textId="76E5F5D5" w:rsidR="00A22F20" w:rsidRDefault="00000000">
      <w:pPr>
        <w:pStyle w:val="af9"/>
        <w:rPr>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Pr>
          <w:b/>
          <w:color w:val="000000" w:themeColor="text1"/>
        </w:rPr>
        <w:t xml:space="preserve">1  </w:t>
      </w:r>
      <w:r>
        <w:rPr>
          <w:color w:val="000000" w:themeColor="text1"/>
        </w:rPr>
        <w:t>采用固化土填筑的工程应进行专项设计，</w:t>
      </w:r>
      <w:r>
        <w:rPr>
          <w:rFonts w:hint="eastAsia"/>
          <w:color w:val="000000" w:themeColor="text1"/>
        </w:rPr>
        <w:t>由设计</w:t>
      </w:r>
      <w:r w:rsidR="003B0786">
        <w:rPr>
          <w:color w:val="000000" w:themeColor="text1"/>
        </w:rPr>
        <w:t>根据工程实际要求</w:t>
      </w:r>
      <w:r>
        <w:rPr>
          <w:rFonts w:hint="eastAsia"/>
          <w:color w:val="000000" w:themeColor="text1"/>
        </w:rPr>
        <w:t>确定并提出</w:t>
      </w:r>
      <w:r>
        <w:rPr>
          <w:color w:val="000000" w:themeColor="text1"/>
        </w:rPr>
        <w:t>固化土的性能指标。</w:t>
      </w:r>
    </w:p>
    <w:p w14:paraId="36FF5A1B" w14:textId="14367C42" w:rsidR="00A22F20" w:rsidRDefault="00000000">
      <w:pPr>
        <w:pStyle w:val="af9"/>
        <w:rPr>
          <w:b/>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Pr>
          <w:rFonts w:hint="eastAsia"/>
          <w:b/>
          <w:color w:val="000000" w:themeColor="text1"/>
        </w:rPr>
        <w:t>2</w:t>
      </w:r>
      <w:r>
        <w:rPr>
          <w:b/>
          <w:color w:val="000000" w:themeColor="text1"/>
        </w:rPr>
        <w:t xml:space="preserve">  </w:t>
      </w:r>
      <w:r>
        <w:rPr>
          <w:rFonts w:hint="eastAsia"/>
          <w:color w:val="000000" w:themeColor="text1"/>
        </w:rPr>
        <w:t>沟槽、防空洞和采空区等空间的回填宜采用流态固化土，地基处理和路基处理工程</w:t>
      </w:r>
      <w:r w:rsidR="00742016">
        <w:rPr>
          <w:rFonts w:hint="eastAsia"/>
          <w:color w:val="000000" w:themeColor="text1"/>
        </w:rPr>
        <w:t>可</w:t>
      </w:r>
      <w:r>
        <w:rPr>
          <w:rFonts w:hint="eastAsia"/>
          <w:color w:val="000000" w:themeColor="text1"/>
        </w:rPr>
        <w:t>采用非流态固化土</w:t>
      </w:r>
      <w:r w:rsidR="00742016">
        <w:rPr>
          <w:rFonts w:hint="eastAsia"/>
          <w:color w:val="000000" w:themeColor="text1"/>
        </w:rPr>
        <w:t>或流态固化土</w:t>
      </w:r>
      <w:r>
        <w:rPr>
          <w:color w:val="000000" w:themeColor="text1"/>
        </w:rPr>
        <w:t>。</w:t>
      </w:r>
    </w:p>
    <w:p w14:paraId="7D30897C" w14:textId="6A387D7D" w:rsidR="00A22F20" w:rsidRDefault="00000000">
      <w:pPr>
        <w:pStyle w:val="af9"/>
        <w:rPr>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Pr>
          <w:b/>
          <w:color w:val="000000" w:themeColor="text1"/>
        </w:rPr>
        <w:t xml:space="preserve">3  </w:t>
      </w:r>
      <w:r>
        <w:rPr>
          <w:color w:val="000000" w:themeColor="text1"/>
        </w:rPr>
        <w:t>固化剂不得混入危险废弃物。污染土壤未经专项研究并获准允许使用，不得作为固化土的基土。</w:t>
      </w:r>
    </w:p>
    <w:p w14:paraId="4A17456B" w14:textId="77777777" w:rsidR="00A22F20" w:rsidRDefault="00000000">
      <w:pPr>
        <w:pStyle w:val="af9"/>
        <w:rPr>
          <w:rFonts w:eastAsia="楷体"/>
          <w:color w:val="000000" w:themeColor="text1"/>
        </w:rPr>
      </w:pPr>
      <w:r>
        <w:rPr>
          <w:rFonts w:eastAsia="楷体"/>
          <w:color w:val="000000" w:themeColor="text1"/>
        </w:rPr>
        <w:t>【条文说明】</w:t>
      </w:r>
      <w:r>
        <w:rPr>
          <w:rFonts w:eastAsia="楷体"/>
          <w:b/>
          <w:bCs w:val="0"/>
          <w:color w:val="000000" w:themeColor="text1"/>
        </w:rPr>
        <w:t>3.0.3</w:t>
      </w:r>
      <w:r>
        <w:rPr>
          <w:rFonts w:eastAsia="楷体" w:hint="eastAsia"/>
          <w:color w:val="000000" w:themeColor="text1"/>
        </w:rPr>
        <w:t xml:space="preserve">  </w:t>
      </w:r>
      <w:proofErr w:type="gramStart"/>
      <w:r>
        <w:rPr>
          <w:rFonts w:eastAsia="楷体"/>
          <w:color w:val="000000" w:themeColor="text1"/>
        </w:rPr>
        <w:t>硅热法镁渣</w:t>
      </w:r>
      <w:proofErr w:type="gramEnd"/>
      <w:r>
        <w:rPr>
          <w:rFonts w:eastAsia="楷体"/>
          <w:color w:val="000000" w:themeColor="text1"/>
        </w:rPr>
        <w:t>pH</w:t>
      </w:r>
      <w:r>
        <w:rPr>
          <w:rFonts w:eastAsia="楷体"/>
          <w:color w:val="000000" w:themeColor="text1"/>
        </w:rPr>
        <w:t>值为</w:t>
      </w:r>
      <w:r>
        <w:rPr>
          <w:rFonts w:eastAsia="楷体"/>
          <w:color w:val="000000" w:themeColor="text1"/>
        </w:rPr>
        <w:t>11-12</w:t>
      </w:r>
      <w:r>
        <w:rPr>
          <w:rFonts w:eastAsia="楷体"/>
          <w:color w:val="000000" w:themeColor="text1"/>
        </w:rPr>
        <w:t>，不满足直接排放的要求。但其碱性较高，能够与粉煤灰、白灰、水泥、矿粉和</w:t>
      </w:r>
      <w:proofErr w:type="gramStart"/>
      <w:r>
        <w:rPr>
          <w:rFonts w:eastAsia="楷体"/>
          <w:color w:val="000000" w:themeColor="text1"/>
        </w:rPr>
        <w:t>石膏等胶凝</w:t>
      </w:r>
      <w:proofErr w:type="gramEnd"/>
      <w:r>
        <w:rPr>
          <w:rFonts w:eastAsia="楷体"/>
          <w:color w:val="000000" w:themeColor="text1"/>
        </w:rPr>
        <w:t>材料及工业固</w:t>
      </w:r>
      <w:proofErr w:type="gramStart"/>
      <w:r>
        <w:rPr>
          <w:rFonts w:eastAsia="楷体"/>
          <w:color w:val="000000" w:themeColor="text1"/>
        </w:rPr>
        <w:t>废产生</w:t>
      </w:r>
      <w:proofErr w:type="gramEnd"/>
      <w:r>
        <w:rPr>
          <w:rFonts w:eastAsia="楷体"/>
          <w:color w:val="000000" w:themeColor="text1"/>
        </w:rPr>
        <w:t>协同增强的作用，能够制备对环境无污染的</w:t>
      </w:r>
      <w:proofErr w:type="gramStart"/>
      <w:r>
        <w:rPr>
          <w:rFonts w:eastAsia="楷体"/>
          <w:color w:val="000000" w:themeColor="text1"/>
        </w:rPr>
        <w:t>镁渣基</w:t>
      </w:r>
      <w:proofErr w:type="gramEnd"/>
      <w:r>
        <w:rPr>
          <w:rFonts w:eastAsia="楷体"/>
          <w:color w:val="000000" w:themeColor="text1"/>
        </w:rPr>
        <w:t>土壤固化剂。固化剂在土壤中含量不超过</w:t>
      </w:r>
      <w:r>
        <w:rPr>
          <w:rFonts w:eastAsia="楷体"/>
          <w:color w:val="000000" w:themeColor="text1"/>
        </w:rPr>
        <w:t>20%</w:t>
      </w:r>
      <w:r>
        <w:rPr>
          <w:rFonts w:eastAsia="楷体"/>
          <w:color w:val="000000" w:themeColor="text1"/>
        </w:rPr>
        <w:t>时即可产生优异的固化作用。在固化过程中，固化剂能够有效吸附并固定污染土壤中的重金属离子，具有一定的环保效益。然而，未经处理的危险废弃物对环境危害较大，在</w:t>
      </w:r>
      <w:proofErr w:type="gramStart"/>
      <w:r>
        <w:rPr>
          <w:rFonts w:eastAsia="楷体"/>
          <w:color w:val="000000" w:themeColor="text1"/>
        </w:rPr>
        <w:t>镁渣基</w:t>
      </w:r>
      <w:proofErr w:type="gramEnd"/>
      <w:r>
        <w:rPr>
          <w:rFonts w:eastAsia="楷体"/>
          <w:color w:val="000000" w:themeColor="text1"/>
        </w:rPr>
        <w:t>固化剂的原材料选取中，不应纳入考虑范围。</w:t>
      </w:r>
    </w:p>
    <w:p w14:paraId="79CEFEF2" w14:textId="77777777" w:rsidR="00A22F20" w:rsidRDefault="00000000">
      <w:pPr>
        <w:pStyle w:val="af9"/>
        <w:rPr>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Pr>
          <w:b/>
          <w:color w:val="000000" w:themeColor="text1"/>
        </w:rPr>
        <w:t xml:space="preserve">4  </w:t>
      </w:r>
      <w:r>
        <w:rPr>
          <w:color w:val="000000" w:themeColor="text1"/>
        </w:rPr>
        <w:t>固化土应充分利用</w:t>
      </w:r>
      <w:r>
        <w:rPr>
          <w:rFonts w:hint="eastAsia"/>
          <w:color w:val="000000" w:themeColor="text1"/>
        </w:rPr>
        <w:t>现场</w:t>
      </w:r>
      <w:r>
        <w:rPr>
          <w:color w:val="000000" w:themeColor="text1"/>
        </w:rPr>
        <w:t>基土，并应根据设计要求、基土和施工条件</w:t>
      </w:r>
      <w:r>
        <w:rPr>
          <w:rFonts w:hint="eastAsia"/>
          <w:color w:val="000000" w:themeColor="text1"/>
        </w:rPr>
        <w:t>选择</w:t>
      </w:r>
      <w:r>
        <w:rPr>
          <w:color w:val="000000" w:themeColor="text1"/>
        </w:rPr>
        <w:t>固化剂</w:t>
      </w:r>
      <w:r>
        <w:rPr>
          <w:rFonts w:hint="eastAsia"/>
          <w:color w:val="000000" w:themeColor="text1"/>
        </w:rPr>
        <w:t>种类</w:t>
      </w:r>
      <w:r>
        <w:rPr>
          <w:color w:val="000000" w:themeColor="text1"/>
        </w:rPr>
        <w:t>和</w:t>
      </w:r>
      <w:r>
        <w:rPr>
          <w:rFonts w:hint="eastAsia"/>
          <w:color w:val="000000" w:themeColor="text1"/>
        </w:rPr>
        <w:t>进行</w:t>
      </w:r>
      <w:r>
        <w:rPr>
          <w:color w:val="000000" w:themeColor="text1"/>
        </w:rPr>
        <w:t>配合比</w:t>
      </w:r>
      <w:r>
        <w:rPr>
          <w:rFonts w:hint="eastAsia"/>
          <w:color w:val="000000" w:themeColor="text1"/>
        </w:rPr>
        <w:t>设计</w:t>
      </w:r>
      <w:r>
        <w:rPr>
          <w:color w:val="000000" w:themeColor="text1"/>
        </w:rPr>
        <w:t>。</w:t>
      </w:r>
    </w:p>
    <w:p w14:paraId="15178B65" w14:textId="77777777" w:rsidR="00A22F20" w:rsidRDefault="00000000">
      <w:pPr>
        <w:pStyle w:val="af9"/>
        <w:rPr>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Pr>
          <w:b/>
          <w:color w:val="000000" w:themeColor="text1"/>
        </w:rPr>
        <w:t xml:space="preserve">5  </w:t>
      </w:r>
      <w:r>
        <w:rPr>
          <w:color w:val="000000" w:themeColor="text1"/>
        </w:rPr>
        <w:t>固化土的质量检测应包括原材料性能检测、固化土性能检测和施工质量检测。</w:t>
      </w:r>
    </w:p>
    <w:p w14:paraId="434B505F" w14:textId="77777777" w:rsidR="00A22F20" w:rsidRDefault="00000000">
      <w:pPr>
        <w:pStyle w:val="af9"/>
        <w:rPr>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Pr>
          <w:b/>
          <w:color w:val="000000" w:themeColor="text1"/>
        </w:rPr>
        <w:t xml:space="preserve">6  </w:t>
      </w:r>
      <w:r>
        <w:rPr>
          <w:color w:val="000000" w:themeColor="text1"/>
        </w:rPr>
        <w:t>固化土填筑过程应保存完整的</w:t>
      </w:r>
      <w:r>
        <w:rPr>
          <w:rFonts w:hint="eastAsia"/>
          <w:color w:val="000000" w:themeColor="text1"/>
        </w:rPr>
        <w:t>施工</w:t>
      </w:r>
      <w:r>
        <w:rPr>
          <w:color w:val="000000" w:themeColor="text1"/>
        </w:rPr>
        <w:t>记录和试验报告。</w:t>
      </w:r>
    </w:p>
    <w:p w14:paraId="3B572C92" w14:textId="6E436D59" w:rsidR="00A22F20" w:rsidRDefault="00000000">
      <w:pPr>
        <w:pStyle w:val="af9"/>
        <w:rPr>
          <w:color w:val="000000" w:themeColor="text1"/>
        </w:rPr>
      </w:pPr>
      <w:r>
        <w:rPr>
          <w:b/>
          <w:color w:val="000000" w:themeColor="text1"/>
        </w:rPr>
        <w:t>3</w:t>
      </w:r>
      <w:r>
        <w:rPr>
          <w:color w:val="000000" w:themeColor="text1"/>
        </w:rPr>
        <w:t>.</w:t>
      </w:r>
      <w:r>
        <w:rPr>
          <w:b/>
          <w:color w:val="000000" w:themeColor="text1"/>
        </w:rPr>
        <w:t>0</w:t>
      </w:r>
      <w:r>
        <w:rPr>
          <w:color w:val="000000" w:themeColor="text1"/>
        </w:rPr>
        <w:t>.</w:t>
      </w:r>
      <w:r w:rsidR="0035308B">
        <w:rPr>
          <w:rFonts w:hint="eastAsia"/>
          <w:b/>
          <w:color w:val="000000" w:themeColor="text1"/>
        </w:rPr>
        <w:t>7</w:t>
      </w:r>
      <w:r>
        <w:rPr>
          <w:b/>
          <w:color w:val="000000" w:themeColor="text1"/>
        </w:rPr>
        <w:t xml:space="preserve">  </w:t>
      </w:r>
      <w:r>
        <w:rPr>
          <w:color w:val="000000" w:themeColor="text1"/>
        </w:rPr>
        <w:t>固化土的原材料和施工应满足安全和环保要求。</w:t>
      </w:r>
    </w:p>
    <w:p w14:paraId="1A55B1A3" w14:textId="77777777" w:rsidR="00A22F20" w:rsidRDefault="00000000">
      <w:pPr>
        <w:pStyle w:val="af9"/>
        <w:rPr>
          <w:bCs w:val="0"/>
          <w:color w:val="000000" w:themeColor="text1"/>
          <w:sz w:val="28"/>
        </w:rPr>
      </w:pPr>
      <w:r>
        <w:rPr>
          <w:color w:val="000000" w:themeColor="text1"/>
          <w:sz w:val="28"/>
        </w:rPr>
        <w:br w:type="page"/>
      </w:r>
    </w:p>
    <w:p w14:paraId="648C7076" w14:textId="27C38353" w:rsidR="00A22F20" w:rsidRDefault="00000000">
      <w:pPr>
        <w:pStyle w:val="af5"/>
        <w:rPr>
          <w:color w:val="000000" w:themeColor="text1"/>
        </w:rPr>
      </w:pPr>
      <w:bookmarkStart w:id="23" w:name="_Toc12486"/>
      <w:bookmarkStart w:id="24" w:name="_Toc23247"/>
      <w:bookmarkStart w:id="25" w:name="_Toc184716718"/>
      <w:r>
        <w:rPr>
          <w:color w:val="000000" w:themeColor="text1"/>
        </w:rPr>
        <w:lastRenderedPageBreak/>
        <w:t>4</w:t>
      </w:r>
      <w:r>
        <w:rPr>
          <w:rFonts w:hint="eastAsia"/>
          <w:color w:val="000000" w:themeColor="text1"/>
        </w:rPr>
        <w:t xml:space="preserve">  </w:t>
      </w:r>
      <w:r>
        <w:rPr>
          <w:color w:val="000000" w:themeColor="text1"/>
        </w:rPr>
        <w:t>固</w:t>
      </w:r>
      <w:r>
        <w:rPr>
          <w:rFonts w:hint="eastAsia"/>
          <w:color w:val="000000" w:themeColor="text1"/>
        </w:rPr>
        <w:t xml:space="preserve"> </w:t>
      </w:r>
      <w:r>
        <w:rPr>
          <w:color w:val="000000" w:themeColor="text1"/>
        </w:rPr>
        <w:t>化</w:t>
      </w:r>
      <w:r>
        <w:rPr>
          <w:rFonts w:hint="eastAsia"/>
          <w:color w:val="000000" w:themeColor="text1"/>
        </w:rPr>
        <w:t xml:space="preserve"> </w:t>
      </w:r>
      <w:r>
        <w:rPr>
          <w:color w:val="000000" w:themeColor="text1"/>
        </w:rPr>
        <w:t>剂</w:t>
      </w:r>
      <w:bookmarkEnd w:id="23"/>
      <w:bookmarkEnd w:id="24"/>
      <w:bookmarkEnd w:id="25"/>
      <w:r w:rsidR="00C73741">
        <w:rPr>
          <w:color w:val="000000" w:themeColor="text1"/>
        </w:rPr>
        <w:fldChar w:fldCharType="begin"/>
      </w:r>
      <w:r w:rsidR="00C73741">
        <w:rPr>
          <w:color w:val="000000" w:themeColor="text1"/>
        </w:rPr>
        <w:instrText xml:space="preserve"> TC  "4  Stabilizer" \l 1 </w:instrText>
      </w:r>
      <w:r w:rsidR="00C73741">
        <w:rPr>
          <w:color w:val="000000" w:themeColor="text1"/>
        </w:rPr>
        <w:fldChar w:fldCharType="end"/>
      </w:r>
    </w:p>
    <w:p w14:paraId="7AC34C2F" w14:textId="7F96F748"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rFonts w:hint="eastAsia"/>
          <w:b/>
          <w:color w:val="000000" w:themeColor="text1"/>
        </w:rPr>
        <w:t>1</w:t>
      </w:r>
      <w:r>
        <w:rPr>
          <w:b/>
          <w:color w:val="000000" w:themeColor="text1"/>
        </w:rPr>
        <w:t xml:space="preserve">  </w:t>
      </w:r>
      <w:r>
        <w:rPr>
          <w:rFonts w:hint="eastAsia"/>
          <w:color w:val="000000" w:themeColor="text1"/>
        </w:rPr>
        <w:t>固化剂原材料</w:t>
      </w:r>
      <w:r>
        <w:rPr>
          <w:color w:val="000000" w:themeColor="text1"/>
        </w:rPr>
        <w:t>应符合下列要求：</w:t>
      </w:r>
    </w:p>
    <w:p w14:paraId="314EA7CD" w14:textId="1FADE33D" w:rsidR="00A22F20" w:rsidRDefault="00000000">
      <w:pPr>
        <w:pStyle w:val="afa"/>
        <w:ind w:firstLineChars="177" w:firstLine="426"/>
        <w:rPr>
          <w:color w:val="000000" w:themeColor="text1"/>
        </w:rPr>
      </w:pPr>
      <w:r>
        <w:rPr>
          <w:b/>
          <w:color w:val="000000" w:themeColor="text1"/>
        </w:rPr>
        <w:t>1</w:t>
      </w:r>
      <w:r>
        <w:rPr>
          <w:color w:val="000000" w:themeColor="text1"/>
        </w:rPr>
        <w:t xml:space="preserve">  </w:t>
      </w:r>
      <w:r>
        <w:rPr>
          <w:color w:val="000000" w:themeColor="text1"/>
        </w:rPr>
        <w:t>镁渣粉应满足</w:t>
      </w:r>
      <w:r>
        <w:rPr>
          <w:rFonts w:hint="eastAsia"/>
          <w:color w:val="000000" w:themeColor="text1"/>
        </w:rPr>
        <w:t>现行国家标准</w:t>
      </w:r>
      <w:r>
        <w:rPr>
          <w:color w:val="000000" w:themeColor="text1"/>
        </w:rPr>
        <w:t>《镁渣硅酸盐水泥》</w:t>
      </w:r>
      <w:r>
        <w:rPr>
          <w:color w:val="000000" w:themeColor="text1"/>
        </w:rPr>
        <w:t>GB/T 23933</w:t>
      </w:r>
      <w:proofErr w:type="gramStart"/>
      <w:r>
        <w:rPr>
          <w:color w:val="000000" w:themeColor="text1"/>
        </w:rPr>
        <w:t>中镁渣放射性</w:t>
      </w:r>
      <w:proofErr w:type="gramEnd"/>
      <w:r>
        <w:rPr>
          <w:color w:val="000000" w:themeColor="text1"/>
        </w:rPr>
        <w:t>和活性指数的规定。含水量</w:t>
      </w:r>
      <w:r w:rsidR="00165C91">
        <w:rPr>
          <w:color w:val="000000" w:themeColor="text1"/>
        </w:rPr>
        <w:t>不</w:t>
      </w:r>
      <w:r>
        <w:rPr>
          <w:color w:val="000000" w:themeColor="text1"/>
        </w:rPr>
        <w:t>应大于</w:t>
      </w:r>
      <w:r>
        <w:rPr>
          <w:color w:val="000000" w:themeColor="text1"/>
        </w:rPr>
        <w:t>1%</w:t>
      </w:r>
      <w:r>
        <w:rPr>
          <w:color w:val="000000" w:themeColor="text1"/>
        </w:rPr>
        <w:t>，</w:t>
      </w:r>
      <w:r>
        <w:rPr>
          <w:color w:val="000000" w:themeColor="text1"/>
        </w:rPr>
        <w:t>150</w:t>
      </w:r>
      <w:r>
        <w:rPr>
          <w:rFonts w:hint="eastAsia"/>
          <w:color w:val="000000" w:themeColor="text1"/>
        </w:rPr>
        <w:t xml:space="preserve"> </w:t>
      </w:r>
      <w:proofErr w:type="spellStart"/>
      <w:r>
        <w:rPr>
          <w:color w:val="000000" w:themeColor="text1"/>
        </w:rPr>
        <w:t>μm</w:t>
      </w:r>
      <w:proofErr w:type="spellEnd"/>
      <w:r>
        <w:rPr>
          <w:color w:val="000000" w:themeColor="text1"/>
        </w:rPr>
        <w:t>方孔筛</w:t>
      </w:r>
      <w:proofErr w:type="gramStart"/>
      <w:r>
        <w:rPr>
          <w:color w:val="000000" w:themeColor="text1"/>
        </w:rPr>
        <w:t>筛</w:t>
      </w:r>
      <w:proofErr w:type="gramEnd"/>
      <w:r>
        <w:rPr>
          <w:color w:val="000000" w:themeColor="text1"/>
        </w:rPr>
        <w:t>余</w:t>
      </w:r>
      <w:r w:rsidR="00165C91">
        <w:rPr>
          <w:color w:val="000000" w:themeColor="text1"/>
        </w:rPr>
        <w:t>不</w:t>
      </w:r>
      <w:r>
        <w:rPr>
          <w:color w:val="000000" w:themeColor="text1"/>
        </w:rPr>
        <w:t>应大于</w:t>
      </w:r>
      <w:r>
        <w:rPr>
          <w:color w:val="000000" w:themeColor="text1"/>
        </w:rPr>
        <w:t>20%</w:t>
      </w:r>
      <w:r>
        <w:rPr>
          <w:color w:val="000000" w:themeColor="text1"/>
        </w:rPr>
        <w:t>。</w:t>
      </w:r>
    </w:p>
    <w:p w14:paraId="31883FB6" w14:textId="63F75F1A" w:rsidR="00A22F20" w:rsidRDefault="00000000">
      <w:pPr>
        <w:pStyle w:val="af9"/>
        <w:ind w:firstLineChars="177" w:firstLine="425"/>
        <w:rPr>
          <w:rFonts w:ascii="楷体" w:eastAsia="楷体" w:hAnsi="楷体" w:hint="eastAsia"/>
          <w:color w:val="000000" w:themeColor="text1"/>
        </w:rPr>
      </w:pPr>
      <w:r>
        <w:rPr>
          <w:rFonts w:ascii="楷体" w:eastAsia="楷体" w:hAnsi="楷体"/>
          <w:color w:val="000000" w:themeColor="text1"/>
        </w:rPr>
        <w:t>【条文说明】</w:t>
      </w:r>
      <w:r>
        <w:rPr>
          <w:rFonts w:eastAsia="楷体"/>
          <w:b/>
          <w:bCs w:val="0"/>
          <w:color w:val="000000" w:themeColor="text1"/>
        </w:rPr>
        <w:t>4.</w:t>
      </w:r>
      <w:r w:rsidR="00C73741">
        <w:rPr>
          <w:rFonts w:eastAsia="楷体" w:hint="eastAsia"/>
          <w:b/>
          <w:bCs w:val="0"/>
          <w:color w:val="000000" w:themeColor="text1"/>
        </w:rPr>
        <w:t>0</w:t>
      </w:r>
      <w:r>
        <w:rPr>
          <w:rFonts w:eastAsia="楷体"/>
          <w:b/>
          <w:bCs w:val="0"/>
          <w:color w:val="000000" w:themeColor="text1"/>
        </w:rPr>
        <w:t>.1</w:t>
      </w:r>
      <w:r>
        <w:rPr>
          <w:rFonts w:eastAsia="楷体" w:hint="eastAsia"/>
          <w:b/>
          <w:bCs w:val="0"/>
          <w:color w:val="000000" w:themeColor="text1"/>
        </w:rPr>
        <w:t xml:space="preserve">  </w:t>
      </w:r>
      <w:r>
        <w:rPr>
          <w:rFonts w:ascii="楷体" w:eastAsia="楷体" w:hAnsi="楷体"/>
          <w:color w:val="000000" w:themeColor="text1"/>
        </w:rPr>
        <w:t>镁渣粉作为</w:t>
      </w:r>
      <w:proofErr w:type="gramStart"/>
      <w:r>
        <w:rPr>
          <w:rFonts w:ascii="楷体" w:eastAsia="楷体" w:hAnsi="楷体"/>
          <w:color w:val="000000" w:themeColor="text1"/>
        </w:rPr>
        <w:t>镁渣基</w:t>
      </w:r>
      <w:proofErr w:type="gramEnd"/>
      <w:r>
        <w:rPr>
          <w:rFonts w:ascii="楷体" w:eastAsia="楷体" w:hAnsi="楷体"/>
          <w:color w:val="000000" w:themeColor="text1"/>
        </w:rPr>
        <w:t>土壤固化剂的主要成分，其成分中的MgO和游离CaO可在水化反应中产生膨胀，抵消黄土的湿陷性，和水泥水化产生的收缩，MgO和游离CaO属于有效成分。因此，本规程不再规定镁渣粉的MgO不大于8%。考虑环保因素，对镁渣粉的放射性进行规定。</w:t>
      </w:r>
    </w:p>
    <w:p w14:paraId="5300F398" w14:textId="77777777" w:rsidR="00A22F20" w:rsidRDefault="00000000">
      <w:pPr>
        <w:pStyle w:val="afa"/>
        <w:ind w:firstLineChars="177" w:firstLine="426"/>
        <w:rPr>
          <w:bCs w:val="0"/>
          <w:color w:val="000000" w:themeColor="text1"/>
        </w:rPr>
      </w:pPr>
      <w:r>
        <w:rPr>
          <w:b/>
          <w:color w:val="000000" w:themeColor="text1"/>
        </w:rPr>
        <w:t>2</w:t>
      </w:r>
      <w:r>
        <w:rPr>
          <w:rFonts w:hint="eastAsia"/>
          <w:bCs w:val="0"/>
          <w:color w:val="000000" w:themeColor="text1"/>
        </w:rPr>
        <w:t xml:space="preserve">  </w:t>
      </w:r>
      <w:r>
        <w:rPr>
          <w:rFonts w:hint="eastAsia"/>
          <w:bCs w:val="0"/>
          <w:color w:val="000000" w:themeColor="text1"/>
        </w:rPr>
        <w:t>水泥应符合现行国家标准《通用硅酸盐水泥》</w:t>
      </w:r>
      <w:r>
        <w:rPr>
          <w:rFonts w:hint="eastAsia"/>
          <w:bCs w:val="0"/>
          <w:color w:val="000000" w:themeColor="text1"/>
        </w:rPr>
        <w:t>GB175</w:t>
      </w:r>
      <w:r>
        <w:rPr>
          <w:rFonts w:hint="eastAsia"/>
          <w:bCs w:val="0"/>
          <w:color w:val="000000" w:themeColor="text1"/>
        </w:rPr>
        <w:t>的规定，强度等级不应低于</w:t>
      </w:r>
      <w:r>
        <w:rPr>
          <w:rFonts w:hint="eastAsia"/>
          <w:bCs w:val="0"/>
          <w:color w:val="000000" w:themeColor="text1"/>
        </w:rPr>
        <w:t>42.5</w:t>
      </w:r>
      <w:r>
        <w:rPr>
          <w:rFonts w:hint="eastAsia"/>
          <w:bCs w:val="0"/>
          <w:color w:val="000000" w:themeColor="text1"/>
        </w:rPr>
        <w:t>。不同等级、厂牌、品种和出厂日期的水泥不得混用。</w:t>
      </w:r>
    </w:p>
    <w:p w14:paraId="668DFD2F" w14:textId="0611BF1A" w:rsidR="00A22F20" w:rsidRDefault="00000000">
      <w:pPr>
        <w:pStyle w:val="afa"/>
        <w:ind w:firstLineChars="177" w:firstLine="426"/>
        <w:rPr>
          <w:color w:val="000000" w:themeColor="text1"/>
        </w:rPr>
      </w:pPr>
      <w:r>
        <w:rPr>
          <w:rFonts w:hint="eastAsia"/>
          <w:b/>
          <w:color w:val="000000" w:themeColor="text1"/>
        </w:rPr>
        <w:t>3</w:t>
      </w:r>
      <w:r>
        <w:rPr>
          <w:color w:val="000000" w:themeColor="text1"/>
        </w:rPr>
        <w:t xml:space="preserve">  </w:t>
      </w:r>
      <w:r>
        <w:rPr>
          <w:color w:val="000000" w:themeColor="text1"/>
        </w:rPr>
        <w:t>粉煤灰应</w:t>
      </w:r>
      <w:r w:rsidR="00165C91">
        <w:rPr>
          <w:rFonts w:hint="eastAsia"/>
          <w:color w:val="000000" w:themeColor="text1"/>
        </w:rPr>
        <w:t>不低于</w:t>
      </w:r>
      <w:r>
        <w:rPr>
          <w:color w:val="000000" w:themeColor="text1"/>
        </w:rPr>
        <w:t>现行国家标准《用于水泥和混凝土中的粉煤灰》</w:t>
      </w:r>
      <w:r>
        <w:rPr>
          <w:color w:val="000000" w:themeColor="text1"/>
        </w:rPr>
        <w:t>GB/T 1596</w:t>
      </w:r>
      <w:r>
        <w:rPr>
          <w:color w:val="000000" w:themeColor="text1"/>
        </w:rPr>
        <w:t>规定的</w:t>
      </w:r>
      <w:r>
        <w:rPr>
          <w:color w:val="000000" w:themeColor="text1"/>
        </w:rPr>
        <w:t>Ⅱ</w:t>
      </w:r>
      <w:r>
        <w:rPr>
          <w:color w:val="000000" w:themeColor="text1"/>
        </w:rPr>
        <w:t>级</w:t>
      </w:r>
      <w:r w:rsidR="00165C91">
        <w:rPr>
          <w:rFonts w:hint="eastAsia"/>
          <w:color w:val="000000" w:themeColor="text1"/>
        </w:rPr>
        <w:t>标准要求</w:t>
      </w:r>
      <w:r>
        <w:rPr>
          <w:color w:val="000000" w:themeColor="text1"/>
        </w:rPr>
        <w:t>。</w:t>
      </w:r>
    </w:p>
    <w:p w14:paraId="7036F4A6" w14:textId="138AE6AC" w:rsidR="00A22F20" w:rsidRDefault="00000000">
      <w:pPr>
        <w:pStyle w:val="afa"/>
        <w:ind w:firstLineChars="177" w:firstLine="426"/>
        <w:rPr>
          <w:color w:val="000000" w:themeColor="text1"/>
        </w:rPr>
      </w:pPr>
      <w:r>
        <w:rPr>
          <w:rFonts w:hint="eastAsia"/>
          <w:b/>
          <w:color w:val="000000" w:themeColor="text1"/>
        </w:rPr>
        <w:t>4</w:t>
      </w:r>
      <w:r>
        <w:rPr>
          <w:color w:val="000000" w:themeColor="text1"/>
        </w:rPr>
        <w:t xml:space="preserve">  </w:t>
      </w:r>
      <w:proofErr w:type="gramStart"/>
      <w:r>
        <w:rPr>
          <w:color w:val="000000" w:themeColor="text1"/>
        </w:rPr>
        <w:t>钢渣粉应</w:t>
      </w:r>
      <w:r w:rsidR="00165C91">
        <w:rPr>
          <w:rFonts w:hint="eastAsia"/>
          <w:color w:val="000000" w:themeColor="text1"/>
        </w:rPr>
        <w:t>不</w:t>
      </w:r>
      <w:proofErr w:type="gramEnd"/>
      <w:r w:rsidR="00165C91">
        <w:rPr>
          <w:rFonts w:hint="eastAsia"/>
          <w:color w:val="000000" w:themeColor="text1"/>
        </w:rPr>
        <w:t>低于</w:t>
      </w:r>
      <w:r>
        <w:rPr>
          <w:color w:val="000000" w:themeColor="text1"/>
        </w:rPr>
        <w:t>现行国家标准《用于水泥和混凝土中的钢渣粉》</w:t>
      </w:r>
      <w:r>
        <w:rPr>
          <w:color w:val="000000" w:themeColor="text1"/>
        </w:rPr>
        <w:t>GB/T20491</w:t>
      </w:r>
      <w:r>
        <w:rPr>
          <w:color w:val="000000" w:themeColor="text1"/>
        </w:rPr>
        <w:t>规定的二级</w:t>
      </w:r>
      <w:r w:rsidR="00165C91">
        <w:rPr>
          <w:rFonts w:hint="eastAsia"/>
          <w:color w:val="000000" w:themeColor="text1"/>
        </w:rPr>
        <w:t>标准</w:t>
      </w:r>
      <w:r>
        <w:rPr>
          <w:color w:val="000000" w:themeColor="text1"/>
        </w:rPr>
        <w:t>要求。</w:t>
      </w:r>
    </w:p>
    <w:p w14:paraId="075478D2" w14:textId="77777777" w:rsidR="00A22F20" w:rsidRDefault="00000000">
      <w:pPr>
        <w:pStyle w:val="afa"/>
        <w:ind w:firstLineChars="177" w:firstLine="426"/>
        <w:rPr>
          <w:color w:val="000000" w:themeColor="text1"/>
        </w:rPr>
      </w:pPr>
      <w:r>
        <w:rPr>
          <w:b/>
          <w:bCs w:val="0"/>
          <w:color w:val="000000" w:themeColor="text1"/>
        </w:rPr>
        <w:t>5</w:t>
      </w:r>
      <w:r>
        <w:rPr>
          <w:rFonts w:hint="eastAsia"/>
          <w:color w:val="000000" w:themeColor="text1"/>
        </w:rPr>
        <w:t xml:space="preserve">  </w:t>
      </w:r>
      <w:r>
        <w:rPr>
          <w:rFonts w:hint="eastAsia"/>
          <w:color w:val="000000" w:themeColor="text1"/>
        </w:rPr>
        <w:t>生石灰应符合</w:t>
      </w:r>
      <w:proofErr w:type="gramStart"/>
      <w:r>
        <w:rPr>
          <w:rFonts w:hint="eastAsia"/>
          <w:color w:val="000000" w:themeColor="text1"/>
        </w:rPr>
        <w:t>现行行业</w:t>
      </w:r>
      <w:proofErr w:type="gramEnd"/>
      <w:r>
        <w:rPr>
          <w:rFonts w:hint="eastAsia"/>
          <w:color w:val="000000" w:themeColor="text1"/>
        </w:rPr>
        <w:t>标准《建筑生石灰》</w:t>
      </w:r>
      <w:r>
        <w:rPr>
          <w:rFonts w:hint="eastAsia"/>
          <w:color w:val="000000" w:themeColor="text1"/>
        </w:rPr>
        <w:t>JC/T 479</w:t>
      </w:r>
      <w:r>
        <w:rPr>
          <w:rFonts w:hint="eastAsia"/>
          <w:color w:val="000000" w:themeColor="text1"/>
        </w:rPr>
        <w:t>的规定；消石灰应符合</w:t>
      </w:r>
      <w:proofErr w:type="gramStart"/>
      <w:r>
        <w:rPr>
          <w:rFonts w:hint="eastAsia"/>
          <w:color w:val="000000" w:themeColor="text1"/>
        </w:rPr>
        <w:t>现行行业</w:t>
      </w:r>
      <w:proofErr w:type="gramEnd"/>
      <w:r>
        <w:rPr>
          <w:rFonts w:hint="eastAsia"/>
          <w:color w:val="000000" w:themeColor="text1"/>
        </w:rPr>
        <w:t>标准《建筑消石灰》</w:t>
      </w:r>
      <w:r>
        <w:rPr>
          <w:rFonts w:hint="eastAsia"/>
          <w:color w:val="000000" w:themeColor="text1"/>
        </w:rPr>
        <w:t>JC/T 481</w:t>
      </w:r>
      <w:r>
        <w:rPr>
          <w:rFonts w:hint="eastAsia"/>
          <w:color w:val="000000" w:themeColor="text1"/>
        </w:rPr>
        <w:t>的规定。</w:t>
      </w:r>
    </w:p>
    <w:p w14:paraId="4EABD526" w14:textId="26211BBA" w:rsidR="00A22F20" w:rsidRDefault="00000000">
      <w:pPr>
        <w:pStyle w:val="afa"/>
        <w:ind w:firstLineChars="177" w:firstLine="426"/>
        <w:rPr>
          <w:color w:val="000000" w:themeColor="text1"/>
        </w:rPr>
      </w:pPr>
      <w:r>
        <w:rPr>
          <w:rFonts w:hint="eastAsia"/>
          <w:b/>
          <w:color w:val="000000" w:themeColor="text1"/>
        </w:rPr>
        <w:t>6</w:t>
      </w:r>
      <w:r>
        <w:rPr>
          <w:color w:val="000000" w:themeColor="text1"/>
        </w:rPr>
        <w:t xml:space="preserve">  </w:t>
      </w:r>
      <w:r>
        <w:rPr>
          <w:color w:val="000000" w:themeColor="text1"/>
        </w:rPr>
        <w:t>再生微粉应</w:t>
      </w:r>
      <w:r w:rsidR="00165C91">
        <w:rPr>
          <w:rFonts w:hint="eastAsia"/>
          <w:color w:val="000000" w:themeColor="text1"/>
        </w:rPr>
        <w:t>不低于</w:t>
      </w:r>
      <w:proofErr w:type="gramStart"/>
      <w:r>
        <w:rPr>
          <w:color w:val="000000" w:themeColor="text1"/>
        </w:rPr>
        <w:t>现行行业</w:t>
      </w:r>
      <w:proofErr w:type="gramEnd"/>
      <w:r>
        <w:rPr>
          <w:color w:val="000000" w:themeColor="text1"/>
        </w:rPr>
        <w:t>标准</w:t>
      </w:r>
      <w:bookmarkStart w:id="26" w:name="OLE_LINK5"/>
      <w:r>
        <w:rPr>
          <w:color w:val="000000" w:themeColor="text1"/>
        </w:rPr>
        <w:t>《混凝土和砂浆再生微粉》</w:t>
      </w:r>
      <w:r>
        <w:rPr>
          <w:color w:val="000000" w:themeColor="text1"/>
        </w:rPr>
        <w:t>JG/T 573</w:t>
      </w:r>
      <w:bookmarkEnd w:id="26"/>
      <w:r>
        <w:rPr>
          <w:color w:val="000000" w:themeColor="text1"/>
        </w:rPr>
        <w:t>规定的</w:t>
      </w:r>
      <w:r>
        <w:rPr>
          <w:color w:val="000000" w:themeColor="text1"/>
        </w:rPr>
        <w:t>Ⅱ</w:t>
      </w:r>
      <w:r>
        <w:rPr>
          <w:color w:val="000000" w:themeColor="text1"/>
        </w:rPr>
        <w:t>级</w:t>
      </w:r>
      <w:r w:rsidR="00165C91">
        <w:rPr>
          <w:rFonts w:hint="eastAsia"/>
          <w:color w:val="000000" w:themeColor="text1"/>
        </w:rPr>
        <w:t>标准</w:t>
      </w:r>
      <w:r>
        <w:rPr>
          <w:color w:val="000000" w:themeColor="text1"/>
        </w:rPr>
        <w:t>要求。</w:t>
      </w:r>
    </w:p>
    <w:p w14:paraId="311CE9DF" w14:textId="7AEFCD42" w:rsidR="00A22F20" w:rsidRDefault="00000000">
      <w:pPr>
        <w:pStyle w:val="af9"/>
        <w:ind w:firstLineChars="200" w:firstLine="482"/>
        <w:rPr>
          <w:rFonts w:ascii="华文仿宋" w:eastAsia="华文仿宋" w:hAnsi="华文仿宋" w:hint="eastAsia"/>
          <w:color w:val="000000" w:themeColor="text1"/>
        </w:rPr>
      </w:pPr>
      <w:r>
        <w:rPr>
          <w:rFonts w:hint="eastAsia"/>
          <w:b/>
          <w:color w:val="000000" w:themeColor="text1"/>
        </w:rPr>
        <w:t>7</w:t>
      </w:r>
      <w:r>
        <w:rPr>
          <w:b/>
          <w:color w:val="000000" w:themeColor="text1"/>
        </w:rPr>
        <w:t xml:space="preserve"> </w:t>
      </w:r>
      <w:r>
        <w:rPr>
          <w:color w:val="000000" w:themeColor="text1"/>
        </w:rPr>
        <w:t xml:space="preserve"> </w:t>
      </w:r>
      <w:r>
        <w:rPr>
          <w:color w:val="000000" w:themeColor="text1"/>
        </w:rPr>
        <w:t>水泥窑灰、焚烧灰、烟尘灰等活性混合材应符合现行国家标准《用于水泥中的火山灰质混合材料》</w:t>
      </w:r>
      <w:r>
        <w:rPr>
          <w:color w:val="000000" w:themeColor="text1"/>
        </w:rPr>
        <w:t>GB/T 2847</w:t>
      </w:r>
      <w:r>
        <w:rPr>
          <w:color w:val="000000" w:themeColor="text1"/>
        </w:rPr>
        <w:t>的要求，附着水含量应不大于</w:t>
      </w:r>
      <w:r>
        <w:rPr>
          <w:color w:val="000000" w:themeColor="text1"/>
        </w:rPr>
        <w:t>1%</w:t>
      </w:r>
      <w:r>
        <w:rPr>
          <w:color w:val="000000" w:themeColor="text1"/>
        </w:rPr>
        <w:t>，</w:t>
      </w:r>
      <w:r>
        <w:rPr>
          <w:color w:val="000000" w:themeColor="text1"/>
        </w:rPr>
        <w:t>80</w:t>
      </w:r>
      <w:r>
        <w:rPr>
          <w:rFonts w:hint="eastAsia"/>
          <w:color w:val="000000" w:themeColor="text1"/>
        </w:rPr>
        <w:t xml:space="preserve"> </w:t>
      </w:r>
      <w:proofErr w:type="spellStart"/>
      <w:r>
        <w:rPr>
          <w:color w:val="000000" w:themeColor="text1"/>
        </w:rPr>
        <w:t>μm</w:t>
      </w:r>
      <w:proofErr w:type="spellEnd"/>
      <w:r>
        <w:rPr>
          <w:color w:val="000000" w:themeColor="text1"/>
        </w:rPr>
        <w:t>方孔筛</w:t>
      </w:r>
      <w:proofErr w:type="gramStart"/>
      <w:r>
        <w:rPr>
          <w:color w:val="000000" w:themeColor="text1"/>
        </w:rPr>
        <w:t>筛</w:t>
      </w:r>
      <w:proofErr w:type="gramEnd"/>
      <w:r>
        <w:rPr>
          <w:color w:val="000000" w:themeColor="text1"/>
        </w:rPr>
        <w:t>余不</w:t>
      </w:r>
      <w:r w:rsidR="00D4139B">
        <w:rPr>
          <w:color w:val="000000" w:themeColor="text1"/>
        </w:rPr>
        <w:t>应</w:t>
      </w:r>
      <w:r>
        <w:rPr>
          <w:color w:val="000000" w:themeColor="text1"/>
        </w:rPr>
        <w:t>大于</w:t>
      </w:r>
      <w:r>
        <w:rPr>
          <w:color w:val="000000" w:themeColor="text1"/>
        </w:rPr>
        <w:t>30%</w:t>
      </w:r>
      <w:r>
        <w:rPr>
          <w:color w:val="000000" w:themeColor="text1"/>
        </w:rPr>
        <w:t>，强度活性指数</w:t>
      </w:r>
      <w:r w:rsidR="00040729">
        <w:rPr>
          <w:color w:val="000000" w:themeColor="text1"/>
        </w:rPr>
        <w:t>不</w:t>
      </w:r>
      <w:r>
        <w:rPr>
          <w:color w:val="000000" w:themeColor="text1"/>
        </w:rPr>
        <w:t>应小于</w:t>
      </w:r>
      <w:r>
        <w:rPr>
          <w:color w:val="000000" w:themeColor="text1"/>
        </w:rPr>
        <w:t>65%</w:t>
      </w:r>
      <w:r>
        <w:rPr>
          <w:color w:val="000000" w:themeColor="text1"/>
        </w:rPr>
        <w:t>，需水量比不应大于</w:t>
      </w:r>
      <w:r>
        <w:rPr>
          <w:color w:val="000000" w:themeColor="text1"/>
        </w:rPr>
        <w:t>115%</w:t>
      </w:r>
      <w:r>
        <w:rPr>
          <w:color w:val="000000" w:themeColor="text1"/>
        </w:rPr>
        <w:t>。</w:t>
      </w:r>
    </w:p>
    <w:p w14:paraId="3D44EC66" w14:textId="07E06090" w:rsidR="00A22F20" w:rsidRDefault="00000000">
      <w:pPr>
        <w:pStyle w:val="af9"/>
        <w:ind w:firstLineChars="200" w:firstLine="482"/>
        <w:rPr>
          <w:color w:val="000000" w:themeColor="text1"/>
        </w:rPr>
      </w:pPr>
      <w:r>
        <w:rPr>
          <w:rFonts w:hint="eastAsia"/>
          <w:b/>
          <w:color w:val="000000" w:themeColor="text1"/>
        </w:rPr>
        <w:t>8</w:t>
      </w:r>
      <w:r>
        <w:rPr>
          <w:b/>
          <w:color w:val="000000" w:themeColor="text1"/>
        </w:rPr>
        <w:t xml:space="preserve">  </w:t>
      </w:r>
      <w:r>
        <w:rPr>
          <w:color w:val="000000" w:themeColor="text1"/>
        </w:rPr>
        <w:t>脱硫灰、工业副产石膏、</w:t>
      </w:r>
      <w:proofErr w:type="gramStart"/>
      <w:r>
        <w:rPr>
          <w:color w:val="000000" w:themeColor="text1"/>
        </w:rPr>
        <w:t>固废基活性</w:t>
      </w:r>
      <w:proofErr w:type="gramEnd"/>
      <w:r>
        <w:rPr>
          <w:color w:val="000000" w:themeColor="text1"/>
        </w:rPr>
        <w:t>混合材应符合现行国家标准《一般工业固体废物贮存和填埋污染控制标准》</w:t>
      </w:r>
      <w:r>
        <w:rPr>
          <w:color w:val="000000" w:themeColor="text1"/>
        </w:rPr>
        <w:t>GB 18599</w:t>
      </w:r>
      <w:r>
        <w:rPr>
          <w:color w:val="000000" w:themeColor="text1"/>
        </w:rPr>
        <w:t>的一般固体废物的要求。</w:t>
      </w:r>
    </w:p>
    <w:p w14:paraId="182DDD79" w14:textId="705EA896"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rFonts w:hint="eastAsia"/>
          <w:b/>
          <w:color w:val="000000" w:themeColor="text1"/>
        </w:rPr>
        <w:t>2</w:t>
      </w:r>
      <w:r>
        <w:rPr>
          <w:b/>
          <w:color w:val="000000" w:themeColor="text1"/>
        </w:rPr>
        <w:t xml:space="preserve">  </w:t>
      </w:r>
      <w:r>
        <w:rPr>
          <w:rFonts w:hint="eastAsia"/>
          <w:color w:val="000000" w:themeColor="text1"/>
        </w:rPr>
        <w:t>添加剂</w:t>
      </w:r>
      <w:r>
        <w:rPr>
          <w:color w:val="000000" w:themeColor="text1"/>
        </w:rPr>
        <w:t>应符合现行国家标准《混凝土外加剂》</w:t>
      </w:r>
      <w:r>
        <w:rPr>
          <w:color w:val="000000" w:themeColor="text1"/>
        </w:rPr>
        <w:t>GB 8076</w:t>
      </w:r>
      <w:r>
        <w:rPr>
          <w:color w:val="000000" w:themeColor="text1"/>
        </w:rPr>
        <w:t>的规定。</w:t>
      </w:r>
    </w:p>
    <w:p w14:paraId="32962B52" w14:textId="0F20460C"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b/>
          <w:color w:val="000000" w:themeColor="text1"/>
        </w:rPr>
        <w:t xml:space="preserve">3  </w:t>
      </w:r>
      <w:r>
        <w:rPr>
          <w:color w:val="000000" w:themeColor="text1"/>
        </w:rPr>
        <w:t>固化剂的物理指标</w:t>
      </w:r>
      <w:r>
        <w:rPr>
          <w:rFonts w:hint="eastAsia"/>
          <w:color w:val="000000" w:themeColor="text1"/>
        </w:rPr>
        <w:t>及测试方法</w:t>
      </w:r>
      <w:r>
        <w:rPr>
          <w:color w:val="000000" w:themeColor="text1"/>
        </w:rPr>
        <w:t>应符合表</w:t>
      </w:r>
      <w:r>
        <w:rPr>
          <w:color w:val="000000" w:themeColor="text1"/>
        </w:rPr>
        <w:t>4.</w:t>
      </w:r>
      <w:r w:rsidR="00524B13">
        <w:rPr>
          <w:rFonts w:hint="eastAsia"/>
          <w:color w:val="000000" w:themeColor="text1"/>
        </w:rPr>
        <w:t>0</w:t>
      </w:r>
      <w:r>
        <w:rPr>
          <w:color w:val="000000" w:themeColor="text1"/>
        </w:rPr>
        <w:t>.3</w:t>
      </w:r>
      <w:r>
        <w:rPr>
          <w:color w:val="000000" w:themeColor="text1"/>
        </w:rPr>
        <w:t>的规定。</w:t>
      </w:r>
    </w:p>
    <w:p w14:paraId="4608C3C1" w14:textId="77777777" w:rsidR="00A22F20" w:rsidRDefault="00A22F20">
      <w:pPr>
        <w:pStyle w:val="af9"/>
        <w:rPr>
          <w:color w:val="000000" w:themeColor="text1"/>
        </w:rPr>
      </w:pPr>
    </w:p>
    <w:p w14:paraId="594A8A38" w14:textId="77777777" w:rsidR="00A22F20" w:rsidRDefault="00A22F20">
      <w:pPr>
        <w:pStyle w:val="af9"/>
        <w:rPr>
          <w:color w:val="000000" w:themeColor="text1"/>
        </w:rPr>
      </w:pPr>
    </w:p>
    <w:p w14:paraId="1BA56EA5" w14:textId="77777777" w:rsidR="00A22F20" w:rsidRDefault="00A22F20">
      <w:pPr>
        <w:pStyle w:val="af9"/>
        <w:rPr>
          <w:color w:val="000000" w:themeColor="text1"/>
        </w:rPr>
      </w:pPr>
    </w:p>
    <w:p w14:paraId="349283CA" w14:textId="6E5DA2CF" w:rsidR="00A22F20" w:rsidRDefault="00000000">
      <w:pPr>
        <w:topLinePunct/>
        <w:spacing w:line="360" w:lineRule="auto"/>
        <w:ind w:firstLineChars="200" w:firstLine="422"/>
        <w:jc w:val="center"/>
        <w:rPr>
          <w:b/>
          <w:color w:val="000000" w:themeColor="text1"/>
          <w:sz w:val="21"/>
        </w:rPr>
      </w:pPr>
      <w:r>
        <w:rPr>
          <w:b/>
          <w:color w:val="000000" w:themeColor="text1"/>
          <w:sz w:val="21"/>
        </w:rPr>
        <w:lastRenderedPageBreak/>
        <w:t>表</w:t>
      </w:r>
      <w:r>
        <w:rPr>
          <w:b/>
          <w:color w:val="000000" w:themeColor="text1"/>
          <w:sz w:val="21"/>
        </w:rPr>
        <w:t>4.</w:t>
      </w:r>
      <w:r w:rsidR="00C73741">
        <w:rPr>
          <w:rFonts w:hint="eastAsia"/>
          <w:b/>
          <w:color w:val="000000" w:themeColor="text1"/>
          <w:sz w:val="21"/>
        </w:rPr>
        <w:t>0</w:t>
      </w:r>
      <w:r>
        <w:rPr>
          <w:b/>
          <w:color w:val="000000" w:themeColor="text1"/>
          <w:sz w:val="21"/>
        </w:rPr>
        <w:t>.3</w:t>
      </w:r>
      <w:r>
        <w:rPr>
          <w:rFonts w:hint="eastAsia"/>
          <w:b/>
          <w:color w:val="000000" w:themeColor="text1"/>
          <w:sz w:val="21"/>
        </w:rPr>
        <w:t xml:space="preserve">  </w:t>
      </w:r>
      <w:r>
        <w:rPr>
          <w:b/>
          <w:color w:val="000000" w:themeColor="text1"/>
          <w:sz w:val="21"/>
        </w:rPr>
        <w:t>固化剂物理指标</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74"/>
        <w:gridCol w:w="2248"/>
        <w:gridCol w:w="3654"/>
      </w:tblGrid>
      <w:tr w:rsidR="00A22F20" w14:paraId="4C25D554" w14:textId="77777777">
        <w:trPr>
          <w:trHeight w:val="454"/>
          <w:jc w:val="center"/>
        </w:trPr>
        <w:tc>
          <w:tcPr>
            <w:tcW w:w="2386" w:type="dxa"/>
            <w:tcBorders>
              <w:tl2br w:val="nil"/>
              <w:tr2bl w:val="nil"/>
            </w:tcBorders>
            <w:vAlign w:val="center"/>
          </w:tcPr>
          <w:p w14:paraId="73D699AC" w14:textId="77777777" w:rsidR="00A22F20" w:rsidRDefault="00000000">
            <w:pPr>
              <w:topLinePunct/>
              <w:jc w:val="center"/>
              <w:rPr>
                <w:bCs/>
                <w:color w:val="000000" w:themeColor="text1"/>
                <w:sz w:val="21"/>
              </w:rPr>
            </w:pPr>
            <w:r>
              <w:rPr>
                <w:bCs/>
                <w:color w:val="000000" w:themeColor="text1"/>
                <w:sz w:val="21"/>
              </w:rPr>
              <w:t>项目</w:t>
            </w:r>
          </w:p>
        </w:tc>
        <w:tc>
          <w:tcPr>
            <w:tcW w:w="2260" w:type="dxa"/>
            <w:tcBorders>
              <w:tl2br w:val="nil"/>
              <w:tr2bl w:val="nil"/>
            </w:tcBorders>
            <w:vAlign w:val="center"/>
          </w:tcPr>
          <w:p w14:paraId="0AD24BA8" w14:textId="77777777" w:rsidR="00A22F20" w:rsidRDefault="00000000">
            <w:pPr>
              <w:topLinePunct/>
              <w:jc w:val="center"/>
              <w:rPr>
                <w:bCs/>
                <w:color w:val="000000" w:themeColor="text1"/>
                <w:sz w:val="21"/>
              </w:rPr>
            </w:pPr>
            <w:r>
              <w:rPr>
                <w:bCs/>
                <w:color w:val="000000" w:themeColor="text1"/>
                <w:sz w:val="21"/>
              </w:rPr>
              <w:t>技术要求</w:t>
            </w:r>
          </w:p>
        </w:tc>
        <w:tc>
          <w:tcPr>
            <w:tcW w:w="3677" w:type="dxa"/>
            <w:tcBorders>
              <w:tl2br w:val="nil"/>
              <w:tr2bl w:val="nil"/>
            </w:tcBorders>
            <w:vAlign w:val="center"/>
          </w:tcPr>
          <w:p w14:paraId="40AD1C5C" w14:textId="77777777" w:rsidR="00A22F20" w:rsidRDefault="00000000">
            <w:pPr>
              <w:topLinePunct/>
              <w:jc w:val="center"/>
              <w:rPr>
                <w:bCs/>
                <w:color w:val="000000" w:themeColor="text1"/>
                <w:sz w:val="21"/>
              </w:rPr>
            </w:pPr>
            <w:r>
              <w:rPr>
                <w:bCs/>
                <w:color w:val="000000" w:themeColor="text1"/>
                <w:sz w:val="21"/>
              </w:rPr>
              <w:t>测试方法</w:t>
            </w:r>
          </w:p>
        </w:tc>
      </w:tr>
      <w:tr w:rsidR="00A22F20" w14:paraId="6C5A9E49" w14:textId="77777777">
        <w:trPr>
          <w:trHeight w:val="454"/>
          <w:jc w:val="center"/>
        </w:trPr>
        <w:tc>
          <w:tcPr>
            <w:tcW w:w="2386" w:type="dxa"/>
            <w:tcBorders>
              <w:tl2br w:val="nil"/>
              <w:tr2bl w:val="nil"/>
            </w:tcBorders>
            <w:vAlign w:val="center"/>
          </w:tcPr>
          <w:p w14:paraId="6275E489" w14:textId="77777777" w:rsidR="00A22F20" w:rsidRDefault="00000000">
            <w:pPr>
              <w:topLinePunct/>
              <w:jc w:val="center"/>
              <w:rPr>
                <w:bCs/>
                <w:color w:val="000000" w:themeColor="text1"/>
                <w:sz w:val="21"/>
              </w:rPr>
            </w:pPr>
            <w:r>
              <w:rPr>
                <w:bCs/>
                <w:color w:val="000000" w:themeColor="text1"/>
                <w:sz w:val="21"/>
              </w:rPr>
              <w:t>细度（</w:t>
            </w:r>
            <w:r>
              <w:rPr>
                <w:bCs/>
                <w:color w:val="000000" w:themeColor="text1"/>
                <w:sz w:val="21"/>
              </w:rPr>
              <w:t>150</w:t>
            </w:r>
            <w:r>
              <w:rPr>
                <w:rFonts w:hint="eastAsia"/>
                <w:bCs/>
                <w:color w:val="000000" w:themeColor="text1"/>
                <w:sz w:val="21"/>
              </w:rPr>
              <w:t xml:space="preserve"> </w:t>
            </w:r>
            <w:proofErr w:type="spellStart"/>
            <w:r>
              <w:rPr>
                <w:bCs/>
                <w:color w:val="000000" w:themeColor="text1"/>
                <w:sz w:val="21"/>
              </w:rPr>
              <w:t>μm</w:t>
            </w:r>
            <w:proofErr w:type="spellEnd"/>
            <w:r>
              <w:rPr>
                <w:bCs/>
                <w:color w:val="000000" w:themeColor="text1"/>
                <w:sz w:val="21"/>
              </w:rPr>
              <w:t>）</w:t>
            </w:r>
          </w:p>
        </w:tc>
        <w:tc>
          <w:tcPr>
            <w:tcW w:w="2260" w:type="dxa"/>
            <w:tcBorders>
              <w:tl2br w:val="nil"/>
              <w:tr2bl w:val="nil"/>
            </w:tcBorders>
            <w:vAlign w:val="center"/>
          </w:tcPr>
          <w:p w14:paraId="5FCD409F" w14:textId="77777777" w:rsidR="00A22F20" w:rsidRDefault="00000000">
            <w:pPr>
              <w:topLinePunct/>
              <w:jc w:val="center"/>
              <w:rPr>
                <w:bCs/>
                <w:color w:val="000000" w:themeColor="text1"/>
                <w:sz w:val="21"/>
              </w:rPr>
            </w:pPr>
            <w:r>
              <w:rPr>
                <w:bCs/>
                <w:color w:val="000000" w:themeColor="text1"/>
                <w:sz w:val="21"/>
              </w:rPr>
              <w:t>≤10%</w:t>
            </w:r>
          </w:p>
        </w:tc>
        <w:tc>
          <w:tcPr>
            <w:tcW w:w="3677" w:type="dxa"/>
            <w:vMerge w:val="restart"/>
            <w:tcBorders>
              <w:tl2br w:val="nil"/>
              <w:tr2bl w:val="nil"/>
            </w:tcBorders>
            <w:vAlign w:val="center"/>
          </w:tcPr>
          <w:p w14:paraId="60350055" w14:textId="77777777" w:rsidR="00A22F20" w:rsidRDefault="00000000">
            <w:pPr>
              <w:topLinePunct/>
              <w:jc w:val="center"/>
              <w:rPr>
                <w:bCs/>
                <w:color w:val="000000" w:themeColor="text1"/>
                <w:sz w:val="21"/>
              </w:rPr>
            </w:pPr>
            <w:proofErr w:type="gramStart"/>
            <w:r>
              <w:rPr>
                <w:bCs/>
                <w:color w:val="000000" w:themeColor="text1"/>
                <w:sz w:val="21"/>
              </w:rPr>
              <w:t>现行行业</w:t>
            </w:r>
            <w:proofErr w:type="gramEnd"/>
            <w:r>
              <w:rPr>
                <w:bCs/>
                <w:color w:val="000000" w:themeColor="text1"/>
                <w:sz w:val="21"/>
              </w:rPr>
              <w:t>标准《软土固化剂》</w:t>
            </w:r>
            <w:r>
              <w:rPr>
                <w:bCs/>
                <w:color w:val="000000" w:themeColor="text1"/>
                <w:sz w:val="21"/>
              </w:rPr>
              <w:t xml:space="preserve">CJ/T </w:t>
            </w:r>
            <w:r>
              <w:rPr>
                <w:color w:val="000000" w:themeColor="text1"/>
                <w:sz w:val="21"/>
              </w:rPr>
              <w:t>526</w:t>
            </w:r>
          </w:p>
        </w:tc>
      </w:tr>
      <w:tr w:rsidR="00A22F20" w14:paraId="07ABA4F3" w14:textId="77777777">
        <w:trPr>
          <w:trHeight w:val="454"/>
          <w:jc w:val="center"/>
        </w:trPr>
        <w:tc>
          <w:tcPr>
            <w:tcW w:w="2386" w:type="dxa"/>
            <w:tcBorders>
              <w:tl2br w:val="nil"/>
              <w:tr2bl w:val="nil"/>
            </w:tcBorders>
            <w:vAlign w:val="center"/>
          </w:tcPr>
          <w:p w14:paraId="6B773574" w14:textId="77777777" w:rsidR="00A22F20" w:rsidRDefault="00000000">
            <w:pPr>
              <w:topLinePunct/>
              <w:jc w:val="center"/>
              <w:rPr>
                <w:bCs/>
                <w:color w:val="000000" w:themeColor="text1"/>
                <w:sz w:val="21"/>
              </w:rPr>
            </w:pPr>
            <w:r>
              <w:rPr>
                <w:bCs/>
                <w:color w:val="000000" w:themeColor="text1"/>
                <w:sz w:val="21"/>
              </w:rPr>
              <w:t>含水量</w:t>
            </w:r>
          </w:p>
        </w:tc>
        <w:tc>
          <w:tcPr>
            <w:tcW w:w="2260" w:type="dxa"/>
            <w:tcBorders>
              <w:tl2br w:val="nil"/>
              <w:tr2bl w:val="nil"/>
            </w:tcBorders>
            <w:vAlign w:val="center"/>
          </w:tcPr>
          <w:p w14:paraId="574A8260" w14:textId="77777777" w:rsidR="00A22F20" w:rsidRDefault="00000000">
            <w:pPr>
              <w:topLinePunct/>
              <w:jc w:val="center"/>
              <w:rPr>
                <w:bCs/>
                <w:color w:val="000000" w:themeColor="text1"/>
                <w:sz w:val="21"/>
              </w:rPr>
            </w:pPr>
            <w:r>
              <w:rPr>
                <w:bCs/>
                <w:color w:val="000000" w:themeColor="text1"/>
                <w:sz w:val="21"/>
              </w:rPr>
              <w:t>≤1%</w:t>
            </w:r>
          </w:p>
        </w:tc>
        <w:tc>
          <w:tcPr>
            <w:tcW w:w="3677" w:type="dxa"/>
            <w:vMerge/>
            <w:tcBorders>
              <w:tl2br w:val="nil"/>
              <w:tr2bl w:val="nil"/>
            </w:tcBorders>
            <w:vAlign w:val="center"/>
          </w:tcPr>
          <w:p w14:paraId="6078719E" w14:textId="77777777" w:rsidR="00A22F20" w:rsidRDefault="00A22F20">
            <w:pPr>
              <w:topLinePunct/>
              <w:jc w:val="center"/>
              <w:rPr>
                <w:bCs/>
                <w:color w:val="000000" w:themeColor="text1"/>
                <w:sz w:val="21"/>
              </w:rPr>
            </w:pPr>
          </w:p>
        </w:tc>
      </w:tr>
      <w:tr w:rsidR="00A22F20" w14:paraId="10487ACA" w14:textId="77777777">
        <w:trPr>
          <w:trHeight w:val="454"/>
          <w:jc w:val="center"/>
        </w:trPr>
        <w:tc>
          <w:tcPr>
            <w:tcW w:w="2386" w:type="dxa"/>
            <w:tcBorders>
              <w:tl2br w:val="nil"/>
              <w:tr2bl w:val="nil"/>
            </w:tcBorders>
            <w:vAlign w:val="center"/>
          </w:tcPr>
          <w:p w14:paraId="5EE3BCFE" w14:textId="77777777" w:rsidR="00A22F20" w:rsidRDefault="00000000">
            <w:pPr>
              <w:topLinePunct/>
              <w:jc w:val="center"/>
              <w:rPr>
                <w:bCs/>
                <w:color w:val="000000" w:themeColor="text1"/>
                <w:sz w:val="21"/>
              </w:rPr>
            </w:pPr>
            <w:r>
              <w:rPr>
                <w:bCs/>
                <w:color w:val="000000" w:themeColor="text1"/>
                <w:sz w:val="21"/>
              </w:rPr>
              <w:t>外观</w:t>
            </w:r>
          </w:p>
        </w:tc>
        <w:tc>
          <w:tcPr>
            <w:tcW w:w="2260" w:type="dxa"/>
            <w:tcBorders>
              <w:tl2br w:val="nil"/>
              <w:tr2bl w:val="nil"/>
            </w:tcBorders>
            <w:vAlign w:val="center"/>
          </w:tcPr>
          <w:p w14:paraId="61D63762" w14:textId="77777777" w:rsidR="00A22F20" w:rsidRDefault="00000000">
            <w:pPr>
              <w:topLinePunct/>
              <w:jc w:val="center"/>
              <w:rPr>
                <w:bCs/>
                <w:color w:val="000000" w:themeColor="text1"/>
                <w:sz w:val="21"/>
              </w:rPr>
            </w:pPr>
            <w:r>
              <w:rPr>
                <w:bCs/>
                <w:color w:val="000000" w:themeColor="text1"/>
                <w:sz w:val="21"/>
              </w:rPr>
              <w:t>色泽均匀，</w:t>
            </w:r>
            <w:proofErr w:type="gramStart"/>
            <w:r>
              <w:rPr>
                <w:bCs/>
                <w:color w:val="000000" w:themeColor="text1"/>
                <w:sz w:val="21"/>
              </w:rPr>
              <w:t>不</w:t>
            </w:r>
            <w:proofErr w:type="gramEnd"/>
            <w:r>
              <w:rPr>
                <w:bCs/>
                <w:color w:val="000000" w:themeColor="text1"/>
                <w:sz w:val="21"/>
              </w:rPr>
              <w:t>结块</w:t>
            </w:r>
          </w:p>
        </w:tc>
        <w:tc>
          <w:tcPr>
            <w:tcW w:w="3677" w:type="dxa"/>
            <w:tcBorders>
              <w:tl2br w:val="nil"/>
              <w:tr2bl w:val="nil"/>
            </w:tcBorders>
            <w:vAlign w:val="center"/>
          </w:tcPr>
          <w:p w14:paraId="7217A601" w14:textId="77777777" w:rsidR="00A22F20" w:rsidRDefault="00000000">
            <w:pPr>
              <w:topLinePunct/>
              <w:jc w:val="center"/>
              <w:rPr>
                <w:bCs/>
                <w:color w:val="000000" w:themeColor="text1"/>
                <w:sz w:val="21"/>
              </w:rPr>
            </w:pPr>
            <w:r>
              <w:rPr>
                <w:bCs/>
                <w:color w:val="000000" w:themeColor="text1"/>
                <w:sz w:val="21"/>
              </w:rPr>
              <w:t>目测</w:t>
            </w:r>
          </w:p>
        </w:tc>
      </w:tr>
    </w:tbl>
    <w:p w14:paraId="479B45C3" w14:textId="37EDE36F" w:rsidR="00A22F20" w:rsidRDefault="00000000">
      <w:pPr>
        <w:pStyle w:val="af9"/>
        <w:rPr>
          <w:rFonts w:eastAsia="楷体"/>
          <w:color w:val="000000" w:themeColor="text1"/>
        </w:rPr>
      </w:pPr>
      <w:r>
        <w:rPr>
          <w:rFonts w:eastAsia="楷体"/>
          <w:color w:val="000000" w:themeColor="text1"/>
        </w:rPr>
        <w:t>【条文说明】</w:t>
      </w:r>
      <w:r>
        <w:rPr>
          <w:rFonts w:eastAsia="楷体"/>
          <w:b/>
          <w:bCs w:val="0"/>
          <w:color w:val="000000" w:themeColor="text1"/>
        </w:rPr>
        <w:t>4.</w:t>
      </w:r>
      <w:r w:rsidR="00C73741">
        <w:rPr>
          <w:rFonts w:eastAsia="楷体" w:hint="eastAsia"/>
          <w:b/>
          <w:bCs w:val="0"/>
          <w:color w:val="000000" w:themeColor="text1"/>
        </w:rPr>
        <w:t>0</w:t>
      </w:r>
      <w:r>
        <w:rPr>
          <w:rFonts w:eastAsia="楷体"/>
          <w:b/>
          <w:bCs w:val="0"/>
          <w:color w:val="000000" w:themeColor="text1"/>
        </w:rPr>
        <w:t>.3</w:t>
      </w:r>
      <w:r>
        <w:rPr>
          <w:rFonts w:eastAsia="楷体" w:hint="eastAsia"/>
          <w:color w:val="000000" w:themeColor="text1"/>
        </w:rPr>
        <w:t xml:space="preserve">  </w:t>
      </w:r>
      <w:r>
        <w:rPr>
          <w:rFonts w:eastAsia="楷体"/>
          <w:color w:val="000000" w:themeColor="text1"/>
        </w:rPr>
        <w:t>根据实验结果可知，将</w:t>
      </w:r>
      <w:proofErr w:type="gramStart"/>
      <w:r>
        <w:rPr>
          <w:rFonts w:eastAsia="楷体"/>
          <w:color w:val="000000" w:themeColor="text1"/>
        </w:rPr>
        <w:t>镁渣基</w:t>
      </w:r>
      <w:proofErr w:type="gramEnd"/>
      <w:r>
        <w:rPr>
          <w:rFonts w:eastAsia="楷体"/>
          <w:color w:val="000000" w:themeColor="text1"/>
        </w:rPr>
        <w:t>土壤固化剂过</w:t>
      </w:r>
      <w:r>
        <w:rPr>
          <w:rFonts w:eastAsia="楷体"/>
          <w:color w:val="000000" w:themeColor="text1"/>
        </w:rPr>
        <w:t xml:space="preserve">150 </w:t>
      </w:r>
      <w:proofErr w:type="spellStart"/>
      <w:r>
        <w:rPr>
          <w:rFonts w:eastAsia="楷体"/>
          <w:color w:val="000000" w:themeColor="text1"/>
        </w:rPr>
        <w:t>μm</w:t>
      </w:r>
      <w:proofErr w:type="spellEnd"/>
      <w:r>
        <w:rPr>
          <w:rFonts w:eastAsia="楷体"/>
          <w:color w:val="000000" w:themeColor="text1"/>
        </w:rPr>
        <w:t>方孔筛和</w:t>
      </w:r>
      <w:r>
        <w:rPr>
          <w:rFonts w:eastAsia="楷体"/>
          <w:color w:val="000000" w:themeColor="text1"/>
        </w:rPr>
        <w:t xml:space="preserve">75 </w:t>
      </w:r>
      <w:proofErr w:type="spellStart"/>
      <w:r>
        <w:rPr>
          <w:rFonts w:eastAsia="楷体"/>
          <w:color w:val="000000" w:themeColor="text1"/>
        </w:rPr>
        <w:t>μm</w:t>
      </w:r>
      <w:proofErr w:type="spellEnd"/>
      <w:r>
        <w:rPr>
          <w:rFonts w:eastAsia="楷体"/>
          <w:color w:val="000000" w:themeColor="text1"/>
        </w:rPr>
        <w:t>方孔筛后对同一土体进行改良，在相同的龄期下，使用过</w:t>
      </w:r>
      <w:r>
        <w:rPr>
          <w:rFonts w:eastAsia="楷体"/>
          <w:color w:val="000000" w:themeColor="text1"/>
        </w:rPr>
        <w:t xml:space="preserve">150 </w:t>
      </w:r>
      <w:proofErr w:type="spellStart"/>
      <w:r>
        <w:rPr>
          <w:rFonts w:eastAsia="楷体"/>
          <w:color w:val="000000" w:themeColor="text1"/>
        </w:rPr>
        <w:t>μm</w:t>
      </w:r>
      <w:proofErr w:type="spellEnd"/>
      <w:r>
        <w:rPr>
          <w:rFonts w:eastAsia="楷体"/>
          <w:color w:val="000000" w:themeColor="text1"/>
        </w:rPr>
        <w:t>方孔筛固化剂的固化土抗压强度更高。</w:t>
      </w:r>
      <w:r w:rsidR="00D4139B">
        <w:rPr>
          <w:rFonts w:eastAsia="楷体" w:hint="eastAsia"/>
          <w:color w:val="000000" w:themeColor="text1"/>
        </w:rPr>
        <w:t>因此，</w:t>
      </w:r>
      <w:proofErr w:type="gramStart"/>
      <w:r w:rsidR="00D4139B">
        <w:rPr>
          <w:rFonts w:eastAsia="楷体"/>
          <w:color w:val="000000" w:themeColor="text1"/>
        </w:rPr>
        <w:t>镁渣基</w:t>
      </w:r>
      <w:proofErr w:type="gramEnd"/>
      <w:r w:rsidR="00D4139B">
        <w:rPr>
          <w:rFonts w:eastAsia="楷体"/>
          <w:color w:val="000000" w:themeColor="text1"/>
        </w:rPr>
        <w:t>土壤固化剂</w:t>
      </w:r>
      <w:r w:rsidR="00D4139B">
        <w:rPr>
          <w:rFonts w:eastAsia="楷体" w:hint="eastAsia"/>
          <w:color w:val="000000" w:themeColor="text1"/>
        </w:rPr>
        <w:t>的物理指标中规定固化剂过</w:t>
      </w:r>
      <w:r w:rsidR="00D4139B">
        <w:rPr>
          <w:rFonts w:eastAsia="楷体"/>
          <w:color w:val="000000" w:themeColor="text1"/>
        </w:rPr>
        <w:t>直径</w:t>
      </w:r>
      <w:r w:rsidR="00D4139B">
        <w:rPr>
          <w:rFonts w:eastAsia="楷体"/>
          <w:color w:val="000000" w:themeColor="text1"/>
        </w:rPr>
        <w:t xml:space="preserve">150 </w:t>
      </w:r>
      <w:proofErr w:type="spellStart"/>
      <w:r w:rsidR="00D4139B">
        <w:rPr>
          <w:rFonts w:eastAsia="楷体"/>
          <w:color w:val="000000" w:themeColor="text1"/>
        </w:rPr>
        <w:t>μm</w:t>
      </w:r>
      <w:proofErr w:type="spellEnd"/>
      <w:r w:rsidR="00D4139B">
        <w:rPr>
          <w:rFonts w:eastAsia="楷体" w:hint="eastAsia"/>
          <w:color w:val="000000" w:themeColor="text1"/>
        </w:rPr>
        <w:t>的方孔筛</w:t>
      </w:r>
      <w:proofErr w:type="gramStart"/>
      <w:r w:rsidR="00D4139B">
        <w:rPr>
          <w:rFonts w:eastAsia="楷体"/>
          <w:color w:val="000000" w:themeColor="text1"/>
        </w:rPr>
        <w:t>筛</w:t>
      </w:r>
      <w:proofErr w:type="gramEnd"/>
      <w:r w:rsidR="00D4139B">
        <w:rPr>
          <w:rFonts w:eastAsia="楷体"/>
          <w:color w:val="000000" w:themeColor="text1"/>
        </w:rPr>
        <w:t>余</w:t>
      </w:r>
      <w:r w:rsidR="00D4139B">
        <w:rPr>
          <w:rFonts w:eastAsia="楷体" w:hint="eastAsia"/>
          <w:color w:val="000000" w:themeColor="text1"/>
        </w:rPr>
        <w:t>为</w:t>
      </w:r>
      <w:r w:rsidR="00D4139B">
        <w:rPr>
          <w:rFonts w:eastAsia="楷体"/>
          <w:color w:val="000000" w:themeColor="text1"/>
        </w:rPr>
        <w:t>10%</w:t>
      </w:r>
      <w:r w:rsidR="00D4139B">
        <w:rPr>
          <w:rFonts w:eastAsia="楷体"/>
          <w:color w:val="000000" w:themeColor="text1"/>
        </w:rPr>
        <w:t>。</w:t>
      </w:r>
      <w:r>
        <w:rPr>
          <w:rFonts w:eastAsia="楷体"/>
          <w:color w:val="000000" w:themeColor="text1"/>
        </w:rPr>
        <w:t>同时，适当放宽粒径可降低生产能耗，符合节能环保的要求。</w:t>
      </w:r>
    </w:p>
    <w:p w14:paraId="2AD03464" w14:textId="42A1FADF"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b/>
          <w:color w:val="000000" w:themeColor="text1"/>
        </w:rPr>
        <w:t xml:space="preserve">4  </w:t>
      </w:r>
      <w:r>
        <w:rPr>
          <w:color w:val="000000" w:themeColor="text1"/>
        </w:rPr>
        <w:t>固化剂的工艺指标</w:t>
      </w:r>
      <w:r>
        <w:rPr>
          <w:rFonts w:hint="eastAsia"/>
          <w:color w:val="000000" w:themeColor="text1"/>
        </w:rPr>
        <w:t>及测试方法</w:t>
      </w:r>
      <w:r>
        <w:rPr>
          <w:color w:val="000000" w:themeColor="text1"/>
        </w:rPr>
        <w:t>应符合表</w:t>
      </w:r>
      <w:r>
        <w:rPr>
          <w:color w:val="000000" w:themeColor="text1"/>
        </w:rPr>
        <w:t>4.</w:t>
      </w:r>
      <w:r w:rsidR="00D4139B">
        <w:rPr>
          <w:rFonts w:hint="eastAsia"/>
          <w:color w:val="000000" w:themeColor="text1"/>
        </w:rPr>
        <w:t>0</w:t>
      </w:r>
      <w:r>
        <w:rPr>
          <w:color w:val="000000" w:themeColor="text1"/>
        </w:rPr>
        <w:t>.4</w:t>
      </w:r>
      <w:r>
        <w:rPr>
          <w:color w:val="000000" w:themeColor="text1"/>
        </w:rPr>
        <w:t>的规定。</w:t>
      </w:r>
    </w:p>
    <w:p w14:paraId="10769F0C" w14:textId="38E3915E" w:rsidR="00A22F20" w:rsidRDefault="00000000">
      <w:pPr>
        <w:topLinePunct/>
        <w:spacing w:line="360" w:lineRule="auto"/>
        <w:ind w:firstLineChars="200" w:firstLine="422"/>
        <w:jc w:val="center"/>
        <w:rPr>
          <w:b/>
          <w:color w:val="000000" w:themeColor="text1"/>
          <w:sz w:val="21"/>
        </w:rPr>
      </w:pPr>
      <w:r>
        <w:rPr>
          <w:b/>
          <w:color w:val="000000" w:themeColor="text1"/>
          <w:sz w:val="21"/>
        </w:rPr>
        <w:t>表</w:t>
      </w:r>
      <w:r>
        <w:rPr>
          <w:b/>
          <w:color w:val="000000" w:themeColor="text1"/>
          <w:sz w:val="21"/>
        </w:rPr>
        <w:t>4.</w:t>
      </w:r>
      <w:r w:rsidR="00985B08">
        <w:rPr>
          <w:rFonts w:hint="eastAsia"/>
          <w:b/>
          <w:color w:val="000000" w:themeColor="text1"/>
          <w:sz w:val="21"/>
        </w:rPr>
        <w:t>0</w:t>
      </w:r>
      <w:r>
        <w:rPr>
          <w:b/>
          <w:color w:val="000000" w:themeColor="text1"/>
          <w:sz w:val="21"/>
        </w:rPr>
        <w:t>.4</w:t>
      </w:r>
      <w:r>
        <w:rPr>
          <w:rFonts w:hint="eastAsia"/>
          <w:b/>
          <w:color w:val="000000" w:themeColor="text1"/>
          <w:sz w:val="21"/>
        </w:rPr>
        <w:t xml:space="preserve">  </w:t>
      </w:r>
      <w:r>
        <w:rPr>
          <w:b/>
          <w:color w:val="000000" w:themeColor="text1"/>
          <w:sz w:val="21"/>
        </w:rPr>
        <w:t>固化剂工艺指标</w:t>
      </w:r>
    </w:p>
    <w:tbl>
      <w:tblPr>
        <w:tblStyle w:val="ae"/>
        <w:tblW w:w="838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49"/>
        <w:gridCol w:w="1716"/>
        <w:gridCol w:w="1716"/>
        <w:gridCol w:w="3501"/>
      </w:tblGrid>
      <w:tr w:rsidR="00A22F20" w14:paraId="59990D3A" w14:textId="77777777">
        <w:trPr>
          <w:trHeight w:val="390"/>
          <w:jc w:val="center"/>
        </w:trPr>
        <w:tc>
          <w:tcPr>
            <w:tcW w:w="3165" w:type="dxa"/>
            <w:gridSpan w:val="2"/>
            <w:tcBorders>
              <w:tl2br w:val="nil"/>
              <w:tr2bl w:val="nil"/>
            </w:tcBorders>
            <w:vAlign w:val="center"/>
          </w:tcPr>
          <w:p w14:paraId="31C0441C" w14:textId="77777777" w:rsidR="00A22F20" w:rsidRDefault="00000000">
            <w:pPr>
              <w:topLinePunct/>
              <w:jc w:val="center"/>
              <w:rPr>
                <w:bCs/>
                <w:color w:val="000000" w:themeColor="text1"/>
                <w:sz w:val="21"/>
              </w:rPr>
            </w:pPr>
            <w:r>
              <w:rPr>
                <w:bCs/>
                <w:color w:val="000000" w:themeColor="text1"/>
                <w:sz w:val="21"/>
              </w:rPr>
              <w:t>项目</w:t>
            </w:r>
          </w:p>
        </w:tc>
        <w:tc>
          <w:tcPr>
            <w:tcW w:w="1716" w:type="dxa"/>
            <w:tcBorders>
              <w:tl2br w:val="nil"/>
              <w:tr2bl w:val="nil"/>
            </w:tcBorders>
            <w:vAlign w:val="center"/>
          </w:tcPr>
          <w:p w14:paraId="3801BB37" w14:textId="77777777" w:rsidR="00A22F20" w:rsidRDefault="00000000">
            <w:pPr>
              <w:topLinePunct/>
              <w:jc w:val="center"/>
              <w:rPr>
                <w:bCs/>
                <w:color w:val="000000" w:themeColor="text1"/>
                <w:sz w:val="21"/>
              </w:rPr>
            </w:pPr>
            <w:r>
              <w:rPr>
                <w:bCs/>
                <w:color w:val="000000" w:themeColor="text1"/>
                <w:sz w:val="21"/>
              </w:rPr>
              <w:t>技术要求</w:t>
            </w:r>
          </w:p>
        </w:tc>
        <w:tc>
          <w:tcPr>
            <w:tcW w:w="3501" w:type="dxa"/>
            <w:tcBorders>
              <w:tl2br w:val="nil"/>
              <w:tr2bl w:val="nil"/>
            </w:tcBorders>
            <w:vAlign w:val="center"/>
          </w:tcPr>
          <w:p w14:paraId="35780D0A" w14:textId="77777777" w:rsidR="00A22F20" w:rsidRDefault="00000000">
            <w:pPr>
              <w:topLinePunct/>
              <w:jc w:val="center"/>
              <w:rPr>
                <w:bCs/>
                <w:color w:val="000000" w:themeColor="text1"/>
                <w:sz w:val="21"/>
              </w:rPr>
            </w:pPr>
            <w:r>
              <w:rPr>
                <w:bCs/>
                <w:color w:val="000000" w:themeColor="text1"/>
                <w:sz w:val="21"/>
              </w:rPr>
              <w:t>测试方法</w:t>
            </w:r>
          </w:p>
        </w:tc>
      </w:tr>
      <w:tr w:rsidR="00A22F20" w14:paraId="34EA9F93" w14:textId="77777777">
        <w:trPr>
          <w:trHeight w:val="390"/>
          <w:jc w:val="center"/>
        </w:trPr>
        <w:tc>
          <w:tcPr>
            <w:tcW w:w="1449" w:type="dxa"/>
            <w:vMerge w:val="restart"/>
            <w:tcBorders>
              <w:tl2br w:val="nil"/>
              <w:tr2bl w:val="nil"/>
            </w:tcBorders>
            <w:vAlign w:val="center"/>
          </w:tcPr>
          <w:p w14:paraId="5F9D46AE" w14:textId="77777777" w:rsidR="00A22F20" w:rsidRDefault="00000000">
            <w:pPr>
              <w:topLinePunct/>
              <w:jc w:val="center"/>
              <w:rPr>
                <w:bCs/>
                <w:color w:val="000000" w:themeColor="text1"/>
                <w:sz w:val="21"/>
              </w:rPr>
            </w:pPr>
            <w:r>
              <w:rPr>
                <w:bCs/>
                <w:color w:val="000000" w:themeColor="text1"/>
                <w:sz w:val="21"/>
              </w:rPr>
              <w:t>净浆流动度</w:t>
            </w:r>
          </w:p>
        </w:tc>
        <w:tc>
          <w:tcPr>
            <w:tcW w:w="1716" w:type="dxa"/>
            <w:tcBorders>
              <w:tl2br w:val="nil"/>
              <w:tr2bl w:val="nil"/>
            </w:tcBorders>
            <w:vAlign w:val="center"/>
          </w:tcPr>
          <w:p w14:paraId="2FAD6E88" w14:textId="77777777" w:rsidR="00A22F20" w:rsidRDefault="00000000">
            <w:pPr>
              <w:topLinePunct/>
              <w:jc w:val="center"/>
              <w:rPr>
                <w:bCs/>
                <w:color w:val="000000" w:themeColor="text1"/>
                <w:sz w:val="21"/>
              </w:rPr>
            </w:pPr>
            <w:r>
              <w:rPr>
                <w:bCs/>
                <w:color w:val="000000" w:themeColor="text1"/>
                <w:sz w:val="21"/>
              </w:rPr>
              <w:t>初始</w:t>
            </w:r>
          </w:p>
        </w:tc>
        <w:tc>
          <w:tcPr>
            <w:tcW w:w="1716" w:type="dxa"/>
            <w:tcBorders>
              <w:tl2br w:val="nil"/>
              <w:tr2bl w:val="nil"/>
            </w:tcBorders>
            <w:vAlign w:val="center"/>
          </w:tcPr>
          <w:p w14:paraId="2B7631C5" w14:textId="77777777" w:rsidR="00A22F20" w:rsidRDefault="00000000">
            <w:pPr>
              <w:topLinePunct/>
              <w:jc w:val="center"/>
              <w:rPr>
                <w:bCs/>
                <w:color w:val="000000" w:themeColor="text1"/>
                <w:sz w:val="21"/>
              </w:rPr>
            </w:pPr>
            <w:r>
              <w:rPr>
                <w:bCs/>
                <w:color w:val="000000" w:themeColor="text1"/>
                <w:sz w:val="21"/>
              </w:rPr>
              <w:t>≥100 mm</w:t>
            </w:r>
          </w:p>
        </w:tc>
        <w:tc>
          <w:tcPr>
            <w:tcW w:w="3501" w:type="dxa"/>
            <w:vMerge w:val="restart"/>
            <w:tcBorders>
              <w:tl2br w:val="nil"/>
              <w:tr2bl w:val="nil"/>
            </w:tcBorders>
            <w:vAlign w:val="center"/>
          </w:tcPr>
          <w:p w14:paraId="70602EA7" w14:textId="50466EED" w:rsidR="00A22F20" w:rsidRDefault="00985B08">
            <w:pPr>
              <w:topLinePunct/>
              <w:jc w:val="center"/>
              <w:rPr>
                <w:bCs/>
                <w:color w:val="000000" w:themeColor="text1"/>
                <w:sz w:val="21"/>
              </w:rPr>
            </w:pPr>
            <w:r>
              <w:rPr>
                <w:rFonts w:hint="eastAsia"/>
                <w:bCs/>
                <w:color w:val="000000" w:themeColor="text1"/>
                <w:sz w:val="21"/>
              </w:rPr>
              <w:t>按</w:t>
            </w:r>
            <w:r>
              <w:rPr>
                <w:bCs/>
                <w:color w:val="000000" w:themeColor="text1"/>
                <w:sz w:val="21"/>
              </w:rPr>
              <w:t>本</w:t>
            </w:r>
            <w:r>
              <w:rPr>
                <w:rFonts w:hint="eastAsia"/>
                <w:bCs/>
                <w:color w:val="000000" w:themeColor="text1"/>
                <w:sz w:val="21"/>
              </w:rPr>
              <w:t>规程</w:t>
            </w:r>
            <w:r>
              <w:rPr>
                <w:bCs/>
                <w:color w:val="000000" w:themeColor="text1"/>
                <w:sz w:val="21"/>
              </w:rPr>
              <w:t>附录</w:t>
            </w:r>
            <w:r>
              <w:rPr>
                <w:bCs/>
                <w:color w:val="000000" w:themeColor="text1"/>
                <w:sz w:val="21"/>
              </w:rPr>
              <w:t>A</w:t>
            </w:r>
            <w:r>
              <w:rPr>
                <w:rFonts w:hint="eastAsia"/>
                <w:bCs/>
                <w:color w:val="000000" w:themeColor="text1"/>
                <w:sz w:val="21"/>
              </w:rPr>
              <w:t>执行</w:t>
            </w:r>
          </w:p>
        </w:tc>
      </w:tr>
      <w:tr w:rsidR="00A22F20" w14:paraId="27C2630A" w14:textId="77777777">
        <w:trPr>
          <w:trHeight w:val="390"/>
          <w:jc w:val="center"/>
        </w:trPr>
        <w:tc>
          <w:tcPr>
            <w:tcW w:w="1449" w:type="dxa"/>
            <w:vMerge/>
            <w:tcBorders>
              <w:tl2br w:val="nil"/>
              <w:tr2bl w:val="nil"/>
            </w:tcBorders>
            <w:vAlign w:val="center"/>
          </w:tcPr>
          <w:p w14:paraId="27F89B40" w14:textId="77777777" w:rsidR="00A22F20" w:rsidRDefault="00A22F20">
            <w:pPr>
              <w:topLinePunct/>
              <w:jc w:val="center"/>
              <w:rPr>
                <w:bCs/>
                <w:color w:val="000000" w:themeColor="text1"/>
                <w:sz w:val="21"/>
              </w:rPr>
            </w:pPr>
          </w:p>
        </w:tc>
        <w:tc>
          <w:tcPr>
            <w:tcW w:w="1716" w:type="dxa"/>
            <w:tcBorders>
              <w:tl2br w:val="nil"/>
              <w:tr2bl w:val="nil"/>
            </w:tcBorders>
            <w:vAlign w:val="center"/>
          </w:tcPr>
          <w:p w14:paraId="0768BFB8" w14:textId="77777777" w:rsidR="00A22F20" w:rsidRDefault="00000000">
            <w:pPr>
              <w:topLinePunct/>
              <w:jc w:val="center"/>
              <w:rPr>
                <w:bCs/>
                <w:color w:val="000000" w:themeColor="text1"/>
                <w:sz w:val="21"/>
              </w:rPr>
            </w:pPr>
            <w:r>
              <w:rPr>
                <w:bCs/>
                <w:color w:val="000000" w:themeColor="text1"/>
                <w:sz w:val="21"/>
              </w:rPr>
              <w:t>30 min</w:t>
            </w:r>
          </w:p>
        </w:tc>
        <w:tc>
          <w:tcPr>
            <w:tcW w:w="1716" w:type="dxa"/>
            <w:tcBorders>
              <w:tl2br w:val="nil"/>
              <w:tr2bl w:val="nil"/>
            </w:tcBorders>
            <w:vAlign w:val="center"/>
          </w:tcPr>
          <w:p w14:paraId="588FA4AC" w14:textId="77777777" w:rsidR="00A22F20" w:rsidRDefault="00000000">
            <w:pPr>
              <w:topLinePunct/>
              <w:jc w:val="center"/>
              <w:rPr>
                <w:bCs/>
                <w:color w:val="000000" w:themeColor="text1"/>
                <w:sz w:val="21"/>
              </w:rPr>
            </w:pPr>
            <w:r>
              <w:rPr>
                <w:bCs/>
                <w:color w:val="000000" w:themeColor="text1"/>
                <w:sz w:val="21"/>
              </w:rPr>
              <w:t>≥90 mm</w:t>
            </w:r>
          </w:p>
        </w:tc>
        <w:tc>
          <w:tcPr>
            <w:tcW w:w="3501" w:type="dxa"/>
            <w:vMerge/>
            <w:tcBorders>
              <w:tl2br w:val="nil"/>
              <w:tr2bl w:val="nil"/>
            </w:tcBorders>
            <w:vAlign w:val="center"/>
          </w:tcPr>
          <w:p w14:paraId="19AD487B" w14:textId="77777777" w:rsidR="00A22F20" w:rsidRDefault="00A22F20">
            <w:pPr>
              <w:topLinePunct/>
              <w:jc w:val="center"/>
              <w:rPr>
                <w:bCs/>
                <w:color w:val="000000" w:themeColor="text1"/>
                <w:sz w:val="21"/>
              </w:rPr>
            </w:pPr>
          </w:p>
        </w:tc>
      </w:tr>
      <w:tr w:rsidR="00A22F20" w14:paraId="102D7DE7" w14:textId="77777777">
        <w:trPr>
          <w:trHeight w:val="390"/>
          <w:jc w:val="center"/>
        </w:trPr>
        <w:tc>
          <w:tcPr>
            <w:tcW w:w="1449" w:type="dxa"/>
            <w:vMerge/>
            <w:tcBorders>
              <w:tl2br w:val="nil"/>
              <w:tr2bl w:val="nil"/>
            </w:tcBorders>
            <w:vAlign w:val="center"/>
          </w:tcPr>
          <w:p w14:paraId="675E2DA1" w14:textId="77777777" w:rsidR="00A22F20" w:rsidRDefault="00A22F20">
            <w:pPr>
              <w:topLinePunct/>
              <w:jc w:val="center"/>
              <w:rPr>
                <w:bCs/>
                <w:color w:val="000000" w:themeColor="text1"/>
                <w:sz w:val="21"/>
              </w:rPr>
            </w:pPr>
          </w:p>
        </w:tc>
        <w:tc>
          <w:tcPr>
            <w:tcW w:w="1716" w:type="dxa"/>
            <w:tcBorders>
              <w:tl2br w:val="nil"/>
              <w:tr2bl w:val="nil"/>
            </w:tcBorders>
            <w:vAlign w:val="center"/>
          </w:tcPr>
          <w:p w14:paraId="23095FC4" w14:textId="77777777" w:rsidR="00A22F20" w:rsidRDefault="00000000">
            <w:pPr>
              <w:topLinePunct/>
              <w:jc w:val="center"/>
              <w:rPr>
                <w:bCs/>
                <w:color w:val="000000" w:themeColor="text1"/>
                <w:sz w:val="21"/>
              </w:rPr>
            </w:pPr>
            <w:r>
              <w:rPr>
                <w:bCs/>
                <w:color w:val="000000" w:themeColor="text1"/>
                <w:sz w:val="21"/>
              </w:rPr>
              <w:t>60 min</w:t>
            </w:r>
          </w:p>
        </w:tc>
        <w:tc>
          <w:tcPr>
            <w:tcW w:w="1716" w:type="dxa"/>
            <w:tcBorders>
              <w:tl2br w:val="nil"/>
              <w:tr2bl w:val="nil"/>
            </w:tcBorders>
            <w:vAlign w:val="center"/>
          </w:tcPr>
          <w:p w14:paraId="39ABB9B8" w14:textId="77777777" w:rsidR="00A22F20" w:rsidRDefault="00000000">
            <w:pPr>
              <w:topLinePunct/>
              <w:jc w:val="center"/>
              <w:rPr>
                <w:bCs/>
                <w:color w:val="000000" w:themeColor="text1"/>
                <w:sz w:val="21"/>
              </w:rPr>
            </w:pPr>
            <w:r>
              <w:rPr>
                <w:bCs/>
                <w:color w:val="000000" w:themeColor="text1"/>
                <w:sz w:val="21"/>
              </w:rPr>
              <w:t>≥80 mm</w:t>
            </w:r>
          </w:p>
        </w:tc>
        <w:tc>
          <w:tcPr>
            <w:tcW w:w="3501" w:type="dxa"/>
            <w:vMerge/>
            <w:tcBorders>
              <w:tl2br w:val="nil"/>
              <w:tr2bl w:val="nil"/>
            </w:tcBorders>
            <w:vAlign w:val="center"/>
          </w:tcPr>
          <w:p w14:paraId="0C00A7AE" w14:textId="77777777" w:rsidR="00A22F20" w:rsidRDefault="00A22F20">
            <w:pPr>
              <w:topLinePunct/>
              <w:jc w:val="center"/>
              <w:rPr>
                <w:bCs/>
                <w:color w:val="000000" w:themeColor="text1"/>
                <w:sz w:val="21"/>
              </w:rPr>
            </w:pPr>
          </w:p>
        </w:tc>
      </w:tr>
      <w:tr w:rsidR="00A22F20" w14:paraId="64951088" w14:textId="77777777">
        <w:trPr>
          <w:trHeight w:val="390"/>
          <w:jc w:val="center"/>
        </w:trPr>
        <w:tc>
          <w:tcPr>
            <w:tcW w:w="3165" w:type="dxa"/>
            <w:gridSpan w:val="2"/>
            <w:tcBorders>
              <w:tl2br w:val="nil"/>
              <w:tr2bl w:val="nil"/>
            </w:tcBorders>
            <w:vAlign w:val="center"/>
          </w:tcPr>
          <w:p w14:paraId="3C43C988" w14:textId="77777777" w:rsidR="00A22F20" w:rsidRDefault="00000000">
            <w:pPr>
              <w:topLinePunct/>
              <w:jc w:val="center"/>
              <w:rPr>
                <w:bCs/>
                <w:color w:val="000000" w:themeColor="text1"/>
                <w:sz w:val="21"/>
              </w:rPr>
            </w:pPr>
            <w:r>
              <w:rPr>
                <w:bCs/>
                <w:color w:val="000000" w:themeColor="text1"/>
                <w:sz w:val="21"/>
              </w:rPr>
              <w:t>初凝时间</w:t>
            </w:r>
          </w:p>
        </w:tc>
        <w:tc>
          <w:tcPr>
            <w:tcW w:w="1716" w:type="dxa"/>
            <w:tcBorders>
              <w:tl2br w:val="nil"/>
              <w:tr2bl w:val="nil"/>
            </w:tcBorders>
            <w:vAlign w:val="center"/>
          </w:tcPr>
          <w:p w14:paraId="0F972C3E" w14:textId="77777777" w:rsidR="00A22F20" w:rsidRDefault="00000000">
            <w:pPr>
              <w:topLinePunct/>
              <w:jc w:val="center"/>
              <w:rPr>
                <w:bCs/>
                <w:color w:val="000000" w:themeColor="text1"/>
                <w:sz w:val="21"/>
              </w:rPr>
            </w:pPr>
            <w:r>
              <w:rPr>
                <w:bCs/>
                <w:color w:val="000000" w:themeColor="text1"/>
                <w:sz w:val="21"/>
              </w:rPr>
              <w:t>≥45 min</w:t>
            </w:r>
          </w:p>
        </w:tc>
        <w:tc>
          <w:tcPr>
            <w:tcW w:w="3501" w:type="dxa"/>
            <w:vMerge w:val="restart"/>
            <w:tcBorders>
              <w:tl2br w:val="nil"/>
              <w:tr2bl w:val="nil"/>
            </w:tcBorders>
            <w:vAlign w:val="center"/>
          </w:tcPr>
          <w:p w14:paraId="35890517" w14:textId="7C4C83C0" w:rsidR="00A22F20" w:rsidRDefault="00985B08">
            <w:pPr>
              <w:topLinePunct/>
              <w:jc w:val="center"/>
              <w:rPr>
                <w:bCs/>
                <w:color w:val="000000" w:themeColor="text1"/>
                <w:sz w:val="21"/>
              </w:rPr>
            </w:pPr>
            <w:r>
              <w:rPr>
                <w:rFonts w:hint="eastAsia"/>
                <w:bCs/>
                <w:color w:val="000000" w:themeColor="text1"/>
                <w:sz w:val="21"/>
              </w:rPr>
              <w:t>按</w:t>
            </w:r>
            <w:r>
              <w:rPr>
                <w:bCs/>
                <w:color w:val="000000" w:themeColor="text1"/>
                <w:sz w:val="21"/>
              </w:rPr>
              <w:t>现行国家标准《水泥标准稠度、凝结时间、安定性检验方法》</w:t>
            </w:r>
            <w:r>
              <w:rPr>
                <w:bCs/>
                <w:color w:val="000000" w:themeColor="text1"/>
                <w:sz w:val="21"/>
              </w:rPr>
              <w:t xml:space="preserve">GB/T </w:t>
            </w:r>
            <w:r>
              <w:rPr>
                <w:color w:val="000000" w:themeColor="text1"/>
                <w:sz w:val="21"/>
              </w:rPr>
              <w:t>1346</w:t>
            </w:r>
            <w:r>
              <w:rPr>
                <w:rFonts w:hint="eastAsia"/>
                <w:color w:val="000000" w:themeColor="text1"/>
                <w:sz w:val="21"/>
              </w:rPr>
              <w:t>执行</w:t>
            </w:r>
          </w:p>
        </w:tc>
      </w:tr>
      <w:tr w:rsidR="00A22F20" w14:paraId="4BE21528" w14:textId="77777777">
        <w:trPr>
          <w:trHeight w:val="390"/>
          <w:jc w:val="center"/>
        </w:trPr>
        <w:tc>
          <w:tcPr>
            <w:tcW w:w="3165" w:type="dxa"/>
            <w:gridSpan w:val="2"/>
            <w:tcBorders>
              <w:tl2br w:val="nil"/>
              <w:tr2bl w:val="nil"/>
            </w:tcBorders>
            <w:vAlign w:val="center"/>
          </w:tcPr>
          <w:p w14:paraId="45A80EB1" w14:textId="77777777" w:rsidR="00A22F20" w:rsidRDefault="00000000">
            <w:pPr>
              <w:topLinePunct/>
              <w:jc w:val="center"/>
              <w:rPr>
                <w:bCs/>
                <w:color w:val="000000" w:themeColor="text1"/>
                <w:sz w:val="21"/>
              </w:rPr>
            </w:pPr>
            <w:r>
              <w:rPr>
                <w:bCs/>
                <w:color w:val="000000" w:themeColor="text1"/>
                <w:sz w:val="21"/>
              </w:rPr>
              <w:t>终凝时间（</w:t>
            </w:r>
            <w:r>
              <w:rPr>
                <w:bCs/>
                <w:color w:val="000000" w:themeColor="text1"/>
                <w:sz w:val="21"/>
              </w:rPr>
              <w:t>h</w:t>
            </w:r>
            <w:r>
              <w:rPr>
                <w:bCs/>
                <w:color w:val="000000" w:themeColor="text1"/>
                <w:sz w:val="21"/>
              </w:rPr>
              <w:t>）</w:t>
            </w:r>
          </w:p>
        </w:tc>
        <w:tc>
          <w:tcPr>
            <w:tcW w:w="1716" w:type="dxa"/>
            <w:tcBorders>
              <w:tl2br w:val="nil"/>
              <w:tr2bl w:val="nil"/>
            </w:tcBorders>
            <w:vAlign w:val="center"/>
          </w:tcPr>
          <w:p w14:paraId="5B487B9C" w14:textId="77777777" w:rsidR="00A22F20" w:rsidRDefault="00000000">
            <w:pPr>
              <w:topLinePunct/>
              <w:jc w:val="center"/>
              <w:rPr>
                <w:bCs/>
                <w:color w:val="000000" w:themeColor="text1"/>
                <w:sz w:val="21"/>
              </w:rPr>
            </w:pPr>
            <w:r>
              <w:rPr>
                <w:bCs/>
                <w:color w:val="000000" w:themeColor="text1"/>
                <w:sz w:val="21"/>
              </w:rPr>
              <w:t>＜</w:t>
            </w:r>
            <w:r>
              <w:rPr>
                <w:bCs/>
                <w:color w:val="000000" w:themeColor="text1"/>
                <w:sz w:val="21"/>
              </w:rPr>
              <w:t>48 h</w:t>
            </w:r>
          </w:p>
        </w:tc>
        <w:tc>
          <w:tcPr>
            <w:tcW w:w="3501" w:type="dxa"/>
            <w:vMerge/>
            <w:tcBorders>
              <w:tl2br w:val="nil"/>
              <w:tr2bl w:val="nil"/>
            </w:tcBorders>
          </w:tcPr>
          <w:p w14:paraId="06BAEB50" w14:textId="77777777" w:rsidR="00A22F20" w:rsidRDefault="00A22F20">
            <w:pPr>
              <w:topLinePunct/>
              <w:jc w:val="center"/>
              <w:rPr>
                <w:bCs/>
                <w:color w:val="000000" w:themeColor="text1"/>
              </w:rPr>
            </w:pPr>
          </w:p>
        </w:tc>
      </w:tr>
    </w:tbl>
    <w:p w14:paraId="3B52891B" w14:textId="77777777" w:rsidR="00A22F20" w:rsidRDefault="00000000">
      <w:pPr>
        <w:topLinePunct/>
        <w:spacing w:line="360" w:lineRule="auto"/>
        <w:ind w:firstLineChars="200" w:firstLine="360"/>
        <w:rPr>
          <w:bCs/>
          <w:color w:val="000000" w:themeColor="text1"/>
          <w:sz w:val="18"/>
          <w:szCs w:val="18"/>
        </w:rPr>
      </w:pPr>
      <w:r>
        <w:rPr>
          <w:bCs/>
          <w:color w:val="000000" w:themeColor="text1"/>
          <w:sz w:val="18"/>
          <w:szCs w:val="18"/>
        </w:rPr>
        <w:t>注：施工时从搅拌到浇筑时间不超过</w:t>
      </w:r>
      <w:r>
        <w:rPr>
          <w:b/>
          <w:bCs/>
          <w:color w:val="000000" w:themeColor="text1"/>
          <w:sz w:val="18"/>
          <w:szCs w:val="18"/>
        </w:rPr>
        <w:t>1</w:t>
      </w:r>
      <w:r>
        <w:rPr>
          <w:rFonts w:hint="eastAsia"/>
          <w:b/>
          <w:bCs/>
          <w:color w:val="000000" w:themeColor="text1"/>
          <w:sz w:val="18"/>
          <w:szCs w:val="18"/>
        </w:rPr>
        <w:t xml:space="preserve"> </w:t>
      </w:r>
      <w:r>
        <w:rPr>
          <w:bCs/>
          <w:color w:val="000000" w:themeColor="text1"/>
          <w:sz w:val="18"/>
          <w:szCs w:val="18"/>
        </w:rPr>
        <w:t>h</w:t>
      </w:r>
      <w:r>
        <w:rPr>
          <w:bCs/>
          <w:color w:val="000000" w:themeColor="text1"/>
          <w:sz w:val="18"/>
          <w:szCs w:val="18"/>
        </w:rPr>
        <w:t>时，对净浆流动度可不做要求。</w:t>
      </w:r>
    </w:p>
    <w:p w14:paraId="6862A806" w14:textId="55F1CF6C" w:rsidR="00A22F20" w:rsidRDefault="00000000">
      <w:pPr>
        <w:topLinePunct/>
        <w:spacing w:line="360" w:lineRule="auto"/>
        <w:rPr>
          <w:rFonts w:eastAsia="楷体"/>
          <w:bCs/>
          <w:color w:val="000000" w:themeColor="text1"/>
          <w:szCs w:val="24"/>
        </w:rPr>
      </w:pPr>
      <w:r>
        <w:rPr>
          <w:rFonts w:eastAsia="楷体"/>
          <w:bCs/>
          <w:color w:val="000000" w:themeColor="text1"/>
          <w:szCs w:val="24"/>
        </w:rPr>
        <w:t>【条文说明】</w:t>
      </w:r>
      <w:r>
        <w:rPr>
          <w:rFonts w:eastAsia="楷体"/>
          <w:b/>
          <w:color w:val="000000" w:themeColor="text1"/>
          <w:szCs w:val="24"/>
        </w:rPr>
        <w:t>4.</w:t>
      </w:r>
      <w:r w:rsidR="00C73741">
        <w:rPr>
          <w:rFonts w:eastAsia="楷体" w:hint="eastAsia"/>
          <w:b/>
          <w:color w:val="000000" w:themeColor="text1"/>
          <w:szCs w:val="24"/>
        </w:rPr>
        <w:t>0</w:t>
      </w:r>
      <w:r>
        <w:rPr>
          <w:rFonts w:eastAsia="楷体"/>
          <w:b/>
          <w:color w:val="000000" w:themeColor="text1"/>
          <w:szCs w:val="24"/>
        </w:rPr>
        <w:t>.4</w:t>
      </w:r>
      <w:r>
        <w:rPr>
          <w:rFonts w:eastAsia="楷体" w:hint="eastAsia"/>
          <w:bCs/>
          <w:color w:val="000000" w:themeColor="text1"/>
          <w:szCs w:val="24"/>
        </w:rPr>
        <w:t xml:space="preserve">  </w:t>
      </w:r>
      <w:r>
        <w:rPr>
          <w:rFonts w:eastAsia="楷体"/>
          <w:bCs/>
          <w:color w:val="000000" w:themeColor="text1"/>
          <w:szCs w:val="24"/>
        </w:rPr>
        <w:t>由于固化剂主要成分为镁渣，镁渣中含有</w:t>
      </w:r>
      <w:r>
        <w:rPr>
          <w:rFonts w:eastAsia="楷体"/>
          <w:color w:val="000000" w:themeColor="text1"/>
          <w:szCs w:val="24"/>
        </w:rPr>
        <w:t>20%</w:t>
      </w:r>
      <w:r>
        <w:rPr>
          <w:rFonts w:eastAsia="楷体"/>
          <w:color w:val="000000" w:themeColor="text1"/>
          <w:szCs w:val="24"/>
        </w:rPr>
        <w:t>左右的慢硬性水泥主要成分</w:t>
      </w:r>
      <w:r>
        <w:rPr>
          <w:rFonts w:eastAsia="楷体"/>
          <w:color w:val="000000" w:themeColor="text1"/>
          <w:szCs w:val="24"/>
        </w:rPr>
        <w:t>β-C</w:t>
      </w:r>
      <w:r>
        <w:rPr>
          <w:rFonts w:eastAsia="楷体"/>
          <w:color w:val="000000" w:themeColor="text1"/>
          <w:szCs w:val="24"/>
          <w:vertAlign w:val="subscript"/>
        </w:rPr>
        <w:t>2</w:t>
      </w:r>
      <w:r>
        <w:rPr>
          <w:rFonts w:eastAsia="楷体"/>
          <w:color w:val="000000" w:themeColor="text1"/>
          <w:szCs w:val="24"/>
        </w:rPr>
        <w:t>S</w:t>
      </w:r>
      <w:r>
        <w:rPr>
          <w:rFonts w:eastAsia="楷体"/>
          <w:color w:val="000000" w:themeColor="text1"/>
          <w:szCs w:val="24"/>
        </w:rPr>
        <w:t>。因此，在工程中，</w:t>
      </w:r>
      <w:proofErr w:type="gramStart"/>
      <w:r>
        <w:rPr>
          <w:rFonts w:eastAsia="楷体"/>
          <w:color w:val="000000" w:themeColor="text1"/>
          <w:szCs w:val="24"/>
        </w:rPr>
        <w:t>选择镁渣含量</w:t>
      </w:r>
      <w:proofErr w:type="gramEnd"/>
      <w:r>
        <w:rPr>
          <w:rFonts w:eastAsia="楷体"/>
          <w:color w:val="000000" w:themeColor="text1"/>
          <w:szCs w:val="24"/>
        </w:rPr>
        <w:t>较大的固化剂配比，且外加胶凝活性较低的脱硫石膏、粉煤灰和高性能矿物掺合料时，固化剂的凝结时间变长。</w:t>
      </w:r>
    </w:p>
    <w:p w14:paraId="2BD4D881" w14:textId="3152B8A8"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b/>
          <w:color w:val="000000" w:themeColor="text1"/>
        </w:rPr>
        <w:t xml:space="preserve">5  </w:t>
      </w:r>
      <w:r>
        <w:rPr>
          <w:color w:val="000000" w:themeColor="text1"/>
        </w:rPr>
        <w:t>添加剂使用前应进行适应性试验，对固化土的生产、施工和相关性能应无不良影响。采用新型添加剂前，应进行专项试验验证。</w:t>
      </w:r>
    </w:p>
    <w:p w14:paraId="1F829D0A" w14:textId="7B9068D4"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b/>
          <w:color w:val="000000" w:themeColor="text1"/>
        </w:rPr>
        <w:t xml:space="preserve">6  </w:t>
      </w:r>
      <w:r>
        <w:rPr>
          <w:color w:val="000000" w:themeColor="text1"/>
        </w:rPr>
        <w:t>增强剂的性能</w:t>
      </w:r>
      <w:r>
        <w:rPr>
          <w:rFonts w:hint="eastAsia"/>
          <w:color w:val="000000" w:themeColor="text1"/>
        </w:rPr>
        <w:t>指标及测试方法</w:t>
      </w:r>
      <w:r>
        <w:rPr>
          <w:color w:val="000000" w:themeColor="text1"/>
        </w:rPr>
        <w:t>应符合表</w:t>
      </w:r>
      <w:r>
        <w:rPr>
          <w:color w:val="000000" w:themeColor="text1"/>
        </w:rPr>
        <w:t>4.</w:t>
      </w:r>
      <w:r w:rsidR="00C73741">
        <w:rPr>
          <w:rFonts w:hint="eastAsia"/>
          <w:color w:val="000000" w:themeColor="text1"/>
        </w:rPr>
        <w:t>0</w:t>
      </w:r>
      <w:r>
        <w:rPr>
          <w:color w:val="000000" w:themeColor="text1"/>
        </w:rPr>
        <w:t>.6</w:t>
      </w:r>
      <w:r>
        <w:rPr>
          <w:color w:val="000000" w:themeColor="text1"/>
        </w:rPr>
        <w:t>的</w:t>
      </w:r>
      <w:r>
        <w:rPr>
          <w:rFonts w:hint="eastAsia"/>
          <w:color w:val="000000" w:themeColor="text1"/>
        </w:rPr>
        <w:t>规定</w:t>
      </w:r>
      <w:r>
        <w:rPr>
          <w:color w:val="000000" w:themeColor="text1"/>
        </w:rPr>
        <w:t>。</w:t>
      </w:r>
    </w:p>
    <w:p w14:paraId="70CF49BE" w14:textId="77777777" w:rsidR="00A22F20" w:rsidRPr="00C73741" w:rsidRDefault="00A22F20">
      <w:pPr>
        <w:topLinePunct/>
        <w:spacing w:line="360" w:lineRule="auto"/>
        <w:ind w:firstLineChars="200" w:firstLine="422"/>
        <w:jc w:val="center"/>
        <w:rPr>
          <w:b/>
          <w:color w:val="000000" w:themeColor="text1"/>
          <w:sz w:val="21"/>
        </w:rPr>
      </w:pPr>
    </w:p>
    <w:p w14:paraId="5B4CF84E" w14:textId="77777777" w:rsidR="00A22F20" w:rsidRDefault="00A22F20">
      <w:pPr>
        <w:topLinePunct/>
        <w:spacing w:line="360" w:lineRule="auto"/>
        <w:ind w:firstLineChars="200" w:firstLine="422"/>
        <w:jc w:val="center"/>
        <w:rPr>
          <w:b/>
          <w:color w:val="000000" w:themeColor="text1"/>
          <w:sz w:val="21"/>
        </w:rPr>
      </w:pPr>
    </w:p>
    <w:p w14:paraId="32DEB2F6" w14:textId="77777777" w:rsidR="00A22F20" w:rsidRDefault="00A22F20">
      <w:pPr>
        <w:topLinePunct/>
        <w:spacing w:line="360" w:lineRule="auto"/>
        <w:ind w:firstLineChars="200" w:firstLine="422"/>
        <w:jc w:val="center"/>
        <w:rPr>
          <w:b/>
          <w:color w:val="000000" w:themeColor="text1"/>
          <w:sz w:val="21"/>
        </w:rPr>
      </w:pPr>
    </w:p>
    <w:p w14:paraId="24844D0D" w14:textId="77777777" w:rsidR="00A22F20" w:rsidRDefault="00A22F20">
      <w:pPr>
        <w:topLinePunct/>
        <w:spacing w:line="360" w:lineRule="auto"/>
        <w:ind w:firstLineChars="200" w:firstLine="422"/>
        <w:jc w:val="center"/>
        <w:rPr>
          <w:b/>
          <w:color w:val="000000" w:themeColor="text1"/>
          <w:sz w:val="21"/>
        </w:rPr>
      </w:pPr>
    </w:p>
    <w:p w14:paraId="028CC2B8" w14:textId="3024D906" w:rsidR="00A22F20" w:rsidRDefault="00000000">
      <w:pPr>
        <w:topLinePunct/>
        <w:spacing w:line="360" w:lineRule="auto"/>
        <w:ind w:firstLineChars="200" w:firstLine="422"/>
        <w:jc w:val="center"/>
        <w:rPr>
          <w:b/>
          <w:color w:val="000000" w:themeColor="text1"/>
          <w:sz w:val="21"/>
        </w:rPr>
      </w:pPr>
      <w:r>
        <w:rPr>
          <w:b/>
          <w:color w:val="000000" w:themeColor="text1"/>
          <w:sz w:val="21"/>
        </w:rPr>
        <w:lastRenderedPageBreak/>
        <w:t>表</w:t>
      </w:r>
      <w:r>
        <w:rPr>
          <w:b/>
          <w:color w:val="000000" w:themeColor="text1"/>
          <w:sz w:val="21"/>
        </w:rPr>
        <w:t>4.</w:t>
      </w:r>
      <w:r w:rsidR="00C73741">
        <w:rPr>
          <w:rFonts w:hint="eastAsia"/>
          <w:b/>
          <w:color w:val="000000" w:themeColor="text1"/>
          <w:sz w:val="21"/>
        </w:rPr>
        <w:t>0</w:t>
      </w:r>
      <w:r>
        <w:rPr>
          <w:b/>
          <w:color w:val="000000" w:themeColor="text1"/>
          <w:sz w:val="21"/>
        </w:rPr>
        <w:t>.6</w:t>
      </w:r>
      <w:r>
        <w:rPr>
          <w:rFonts w:hint="eastAsia"/>
          <w:b/>
          <w:color w:val="000000" w:themeColor="text1"/>
          <w:sz w:val="21"/>
        </w:rPr>
        <w:t xml:space="preserve">  </w:t>
      </w:r>
      <w:r>
        <w:rPr>
          <w:b/>
          <w:color w:val="000000" w:themeColor="text1"/>
          <w:sz w:val="21"/>
        </w:rPr>
        <w:t>增强剂的性能</w:t>
      </w:r>
      <w:r>
        <w:rPr>
          <w:rFonts w:hint="eastAsia"/>
          <w:b/>
          <w:color w:val="000000" w:themeColor="text1"/>
          <w:sz w:val="21"/>
        </w:rPr>
        <w:t>指标</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62"/>
        <w:gridCol w:w="1705"/>
        <w:gridCol w:w="1705"/>
        <w:gridCol w:w="1704"/>
      </w:tblGrid>
      <w:tr w:rsidR="00A22F20" w14:paraId="5A510989" w14:textId="77777777">
        <w:trPr>
          <w:trHeight w:val="403"/>
          <w:jc w:val="center"/>
        </w:trPr>
        <w:tc>
          <w:tcPr>
            <w:tcW w:w="3180" w:type="dxa"/>
            <w:tcBorders>
              <w:tl2br w:val="nil"/>
              <w:tr2bl w:val="nil"/>
            </w:tcBorders>
            <w:vAlign w:val="center"/>
          </w:tcPr>
          <w:p w14:paraId="6D16BBE5" w14:textId="77777777" w:rsidR="00A22F20" w:rsidRDefault="00000000">
            <w:pPr>
              <w:topLinePunct/>
              <w:jc w:val="center"/>
              <w:rPr>
                <w:bCs/>
                <w:color w:val="000000" w:themeColor="text1"/>
                <w:sz w:val="21"/>
              </w:rPr>
            </w:pPr>
            <w:r>
              <w:rPr>
                <w:bCs/>
                <w:color w:val="000000" w:themeColor="text1"/>
                <w:sz w:val="21"/>
              </w:rPr>
              <w:t>项目</w:t>
            </w:r>
          </w:p>
        </w:tc>
        <w:tc>
          <w:tcPr>
            <w:tcW w:w="3425" w:type="dxa"/>
            <w:gridSpan w:val="2"/>
            <w:tcBorders>
              <w:tl2br w:val="nil"/>
              <w:tr2bl w:val="nil"/>
            </w:tcBorders>
            <w:vAlign w:val="center"/>
          </w:tcPr>
          <w:p w14:paraId="1C334319" w14:textId="77777777" w:rsidR="00A22F20" w:rsidRDefault="00000000">
            <w:pPr>
              <w:topLinePunct/>
              <w:jc w:val="center"/>
              <w:rPr>
                <w:bCs/>
                <w:color w:val="000000" w:themeColor="text1"/>
                <w:sz w:val="21"/>
              </w:rPr>
            </w:pPr>
            <w:r>
              <w:rPr>
                <w:bCs/>
                <w:color w:val="000000" w:themeColor="text1"/>
                <w:sz w:val="21"/>
              </w:rPr>
              <w:t>性能指标</w:t>
            </w:r>
          </w:p>
        </w:tc>
        <w:tc>
          <w:tcPr>
            <w:tcW w:w="1713" w:type="dxa"/>
            <w:vMerge w:val="restart"/>
            <w:tcBorders>
              <w:tl2br w:val="nil"/>
              <w:tr2bl w:val="nil"/>
            </w:tcBorders>
            <w:vAlign w:val="center"/>
          </w:tcPr>
          <w:p w14:paraId="75A1C6B5" w14:textId="77777777" w:rsidR="00A22F20" w:rsidRDefault="00000000">
            <w:pPr>
              <w:topLinePunct/>
              <w:jc w:val="center"/>
              <w:rPr>
                <w:bCs/>
                <w:color w:val="000000" w:themeColor="text1"/>
                <w:sz w:val="21"/>
              </w:rPr>
            </w:pPr>
            <w:r>
              <w:rPr>
                <w:bCs/>
                <w:color w:val="000000" w:themeColor="text1"/>
                <w:sz w:val="21"/>
              </w:rPr>
              <w:t>测试方法</w:t>
            </w:r>
          </w:p>
        </w:tc>
      </w:tr>
      <w:tr w:rsidR="00A22F20" w14:paraId="5F27351F" w14:textId="77777777">
        <w:trPr>
          <w:trHeight w:val="403"/>
          <w:jc w:val="center"/>
        </w:trPr>
        <w:tc>
          <w:tcPr>
            <w:tcW w:w="3180" w:type="dxa"/>
            <w:tcBorders>
              <w:tl2br w:val="nil"/>
              <w:tr2bl w:val="nil"/>
            </w:tcBorders>
            <w:vAlign w:val="center"/>
          </w:tcPr>
          <w:p w14:paraId="71E7A94E" w14:textId="77777777" w:rsidR="00A22F20" w:rsidRDefault="00000000">
            <w:pPr>
              <w:topLinePunct/>
              <w:jc w:val="center"/>
              <w:rPr>
                <w:bCs/>
                <w:color w:val="000000" w:themeColor="text1"/>
                <w:sz w:val="21"/>
              </w:rPr>
            </w:pPr>
            <w:r>
              <w:rPr>
                <w:bCs/>
                <w:color w:val="000000" w:themeColor="text1"/>
                <w:sz w:val="21"/>
              </w:rPr>
              <w:t>外观</w:t>
            </w:r>
          </w:p>
        </w:tc>
        <w:tc>
          <w:tcPr>
            <w:tcW w:w="1712" w:type="dxa"/>
            <w:tcBorders>
              <w:tl2br w:val="nil"/>
              <w:tr2bl w:val="nil"/>
            </w:tcBorders>
            <w:vAlign w:val="center"/>
          </w:tcPr>
          <w:p w14:paraId="5F56FBB0" w14:textId="77777777" w:rsidR="00A22F20" w:rsidRDefault="00000000">
            <w:pPr>
              <w:topLinePunct/>
              <w:jc w:val="center"/>
              <w:rPr>
                <w:bCs/>
                <w:color w:val="000000" w:themeColor="text1"/>
                <w:sz w:val="21"/>
              </w:rPr>
            </w:pPr>
            <w:r>
              <w:rPr>
                <w:bCs/>
                <w:color w:val="000000" w:themeColor="text1"/>
                <w:sz w:val="21"/>
              </w:rPr>
              <w:t>液体</w:t>
            </w:r>
          </w:p>
        </w:tc>
        <w:tc>
          <w:tcPr>
            <w:tcW w:w="1713" w:type="dxa"/>
            <w:tcBorders>
              <w:tl2br w:val="nil"/>
              <w:tr2bl w:val="nil"/>
            </w:tcBorders>
            <w:vAlign w:val="center"/>
          </w:tcPr>
          <w:p w14:paraId="27026D93" w14:textId="77777777" w:rsidR="00A22F20" w:rsidRDefault="00000000">
            <w:pPr>
              <w:topLinePunct/>
              <w:jc w:val="center"/>
              <w:rPr>
                <w:bCs/>
                <w:color w:val="000000" w:themeColor="text1"/>
                <w:sz w:val="21"/>
              </w:rPr>
            </w:pPr>
            <w:r>
              <w:rPr>
                <w:bCs/>
                <w:color w:val="000000" w:themeColor="text1"/>
                <w:sz w:val="21"/>
              </w:rPr>
              <w:t>粉体</w:t>
            </w:r>
          </w:p>
        </w:tc>
        <w:tc>
          <w:tcPr>
            <w:tcW w:w="1713" w:type="dxa"/>
            <w:vMerge/>
            <w:tcBorders>
              <w:tl2br w:val="nil"/>
              <w:tr2bl w:val="nil"/>
            </w:tcBorders>
            <w:vAlign w:val="center"/>
          </w:tcPr>
          <w:p w14:paraId="233263B1" w14:textId="77777777" w:rsidR="00A22F20" w:rsidRDefault="00A22F20">
            <w:pPr>
              <w:topLinePunct/>
              <w:jc w:val="center"/>
              <w:rPr>
                <w:bCs/>
                <w:color w:val="000000" w:themeColor="text1"/>
                <w:sz w:val="21"/>
              </w:rPr>
            </w:pPr>
          </w:p>
        </w:tc>
      </w:tr>
      <w:tr w:rsidR="00A22F20" w14:paraId="4029D3B3" w14:textId="77777777">
        <w:trPr>
          <w:trHeight w:val="403"/>
          <w:jc w:val="center"/>
        </w:trPr>
        <w:tc>
          <w:tcPr>
            <w:tcW w:w="3180" w:type="dxa"/>
            <w:tcBorders>
              <w:tl2br w:val="nil"/>
              <w:tr2bl w:val="nil"/>
            </w:tcBorders>
            <w:vAlign w:val="center"/>
          </w:tcPr>
          <w:p w14:paraId="7E2DCC76" w14:textId="77777777" w:rsidR="00A22F20" w:rsidRDefault="00000000">
            <w:pPr>
              <w:topLinePunct/>
              <w:jc w:val="center"/>
              <w:rPr>
                <w:bCs/>
                <w:color w:val="000000" w:themeColor="text1"/>
                <w:sz w:val="21"/>
              </w:rPr>
            </w:pPr>
            <w:r>
              <w:rPr>
                <w:bCs/>
                <w:color w:val="000000" w:themeColor="text1"/>
                <w:sz w:val="21"/>
              </w:rPr>
              <w:t>密度</w:t>
            </w:r>
            <w:r>
              <w:rPr>
                <w:bCs/>
                <w:color w:val="000000" w:themeColor="text1"/>
                <w:sz w:val="21"/>
              </w:rPr>
              <w:t>/(g/cm</w:t>
            </w:r>
            <w:r>
              <w:rPr>
                <w:color w:val="000000" w:themeColor="text1"/>
                <w:sz w:val="21"/>
                <w:vertAlign w:val="superscript"/>
              </w:rPr>
              <w:t>3</w:t>
            </w:r>
            <w:r>
              <w:rPr>
                <w:bCs/>
                <w:color w:val="000000" w:themeColor="text1"/>
                <w:sz w:val="21"/>
              </w:rPr>
              <w:t>)</w:t>
            </w:r>
          </w:p>
        </w:tc>
        <w:tc>
          <w:tcPr>
            <w:tcW w:w="1712" w:type="dxa"/>
            <w:tcBorders>
              <w:tl2br w:val="nil"/>
              <w:tr2bl w:val="nil"/>
            </w:tcBorders>
            <w:vAlign w:val="center"/>
          </w:tcPr>
          <w:p w14:paraId="3E09C1C7" w14:textId="77777777" w:rsidR="00A22F20" w:rsidRDefault="00000000">
            <w:pPr>
              <w:topLinePunct/>
              <w:jc w:val="center"/>
              <w:rPr>
                <w:bCs/>
                <w:color w:val="000000" w:themeColor="text1"/>
                <w:sz w:val="21"/>
              </w:rPr>
            </w:pPr>
            <w:r>
              <w:rPr>
                <w:bCs/>
                <w:color w:val="000000" w:themeColor="text1"/>
                <w:sz w:val="21"/>
              </w:rPr>
              <w:t>D±0.05</w:t>
            </w:r>
          </w:p>
        </w:tc>
        <w:tc>
          <w:tcPr>
            <w:tcW w:w="1713" w:type="dxa"/>
            <w:tcBorders>
              <w:tl2br w:val="nil"/>
              <w:tr2bl w:val="nil"/>
            </w:tcBorders>
            <w:vAlign w:val="center"/>
          </w:tcPr>
          <w:p w14:paraId="175BD353" w14:textId="77777777" w:rsidR="00A22F20" w:rsidRDefault="00000000">
            <w:pPr>
              <w:topLinePunct/>
              <w:jc w:val="center"/>
              <w:rPr>
                <w:bCs/>
                <w:color w:val="000000" w:themeColor="text1"/>
                <w:sz w:val="21"/>
              </w:rPr>
            </w:pPr>
            <w:r>
              <w:rPr>
                <w:bCs/>
                <w:color w:val="000000" w:themeColor="text1"/>
                <w:sz w:val="21"/>
              </w:rPr>
              <w:t>D±0.1</w:t>
            </w:r>
          </w:p>
        </w:tc>
        <w:tc>
          <w:tcPr>
            <w:tcW w:w="1713" w:type="dxa"/>
            <w:vMerge w:val="restart"/>
            <w:tcBorders>
              <w:tl2br w:val="nil"/>
              <w:tr2bl w:val="nil"/>
            </w:tcBorders>
            <w:vAlign w:val="center"/>
          </w:tcPr>
          <w:p w14:paraId="38C6DD70" w14:textId="5DF5E271" w:rsidR="00A22F20" w:rsidRDefault="00985B08">
            <w:pPr>
              <w:topLinePunct/>
              <w:jc w:val="center"/>
              <w:rPr>
                <w:bCs/>
                <w:color w:val="000000" w:themeColor="text1"/>
                <w:sz w:val="21"/>
              </w:rPr>
            </w:pPr>
            <w:r>
              <w:rPr>
                <w:rFonts w:hint="eastAsia"/>
                <w:bCs/>
                <w:color w:val="000000" w:themeColor="text1"/>
                <w:sz w:val="21"/>
              </w:rPr>
              <w:t>按</w:t>
            </w:r>
            <w:r>
              <w:rPr>
                <w:bCs/>
                <w:color w:val="000000" w:themeColor="text1"/>
                <w:sz w:val="21"/>
              </w:rPr>
              <w:t>现行国家标准《土壤固化外加剂》</w:t>
            </w:r>
            <w:r>
              <w:rPr>
                <w:bCs/>
                <w:color w:val="000000" w:themeColor="text1"/>
                <w:sz w:val="21"/>
              </w:rPr>
              <w:t>CJ/T 486</w:t>
            </w:r>
          </w:p>
        </w:tc>
      </w:tr>
      <w:tr w:rsidR="00A22F20" w14:paraId="7ADD08BC" w14:textId="77777777">
        <w:trPr>
          <w:trHeight w:val="403"/>
          <w:jc w:val="center"/>
        </w:trPr>
        <w:tc>
          <w:tcPr>
            <w:tcW w:w="3180" w:type="dxa"/>
            <w:tcBorders>
              <w:tl2br w:val="nil"/>
              <w:tr2bl w:val="nil"/>
            </w:tcBorders>
            <w:vAlign w:val="center"/>
          </w:tcPr>
          <w:p w14:paraId="1FAB54D8" w14:textId="77777777" w:rsidR="00A22F20" w:rsidRDefault="00000000">
            <w:pPr>
              <w:topLinePunct/>
              <w:jc w:val="center"/>
              <w:rPr>
                <w:bCs/>
                <w:color w:val="000000" w:themeColor="text1"/>
                <w:sz w:val="21"/>
              </w:rPr>
            </w:pPr>
            <w:proofErr w:type="gramStart"/>
            <w:r>
              <w:rPr>
                <w:bCs/>
                <w:color w:val="000000" w:themeColor="text1"/>
                <w:sz w:val="21"/>
              </w:rPr>
              <w:t>含固量</w:t>
            </w:r>
            <w:proofErr w:type="gramEnd"/>
          </w:p>
        </w:tc>
        <w:tc>
          <w:tcPr>
            <w:tcW w:w="1712" w:type="dxa"/>
            <w:tcBorders>
              <w:tl2br w:val="nil"/>
              <w:tr2bl w:val="nil"/>
            </w:tcBorders>
            <w:vAlign w:val="center"/>
          </w:tcPr>
          <w:p w14:paraId="0AE29BA5" w14:textId="77777777" w:rsidR="00A22F20" w:rsidRDefault="00000000">
            <w:pPr>
              <w:topLinePunct/>
              <w:jc w:val="center"/>
              <w:rPr>
                <w:bCs/>
                <w:color w:val="000000" w:themeColor="text1"/>
                <w:sz w:val="21"/>
              </w:rPr>
            </w:pPr>
            <w:r>
              <w:rPr>
                <w:bCs/>
                <w:color w:val="000000" w:themeColor="text1"/>
                <w:sz w:val="21"/>
              </w:rPr>
              <w:t>S±2.0%</w:t>
            </w:r>
          </w:p>
        </w:tc>
        <w:tc>
          <w:tcPr>
            <w:tcW w:w="1713" w:type="dxa"/>
            <w:tcBorders>
              <w:tl2br w:val="nil"/>
              <w:tr2bl w:val="nil"/>
            </w:tcBorders>
            <w:vAlign w:val="center"/>
          </w:tcPr>
          <w:p w14:paraId="3279ACC2" w14:textId="77777777" w:rsidR="00A22F20" w:rsidRDefault="00000000">
            <w:pPr>
              <w:topLinePunct/>
              <w:jc w:val="center"/>
              <w:rPr>
                <w:bCs/>
                <w:color w:val="000000" w:themeColor="text1"/>
                <w:sz w:val="21"/>
              </w:rPr>
            </w:pPr>
            <w:r>
              <w:rPr>
                <w:bCs/>
                <w:color w:val="000000" w:themeColor="text1"/>
                <w:sz w:val="21"/>
              </w:rPr>
              <w:t>--</w:t>
            </w:r>
          </w:p>
        </w:tc>
        <w:tc>
          <w:tcPr>
            <w:tcW w:w="1713" w:type="dxa"/>
            <w:vMerge/>
            <w:tcBorders>
              <w:tl2br w:val="nil"/>
              <w:tr2bl w:val="nil"/>
            </w:tcBorders>
            <w:vAlign w:val="center"/>
          </w:tcPr>
          <w:p w14:paraId="00E56194" w14:textId="77777777" w:rsidR="00A22F20" w:rsidRDefault="00A22F20">
            <w:pPr>
              <w:topLinePunct/>
              <w:jc w:val="center"/>
              <w:rPr>
                <w:bCs/>
                <w:color w:val="000000" w:themeColor="text1"/>
                <w:sz w:val="21"/>
              </w:rPr>
            </w:pPr>
          </w:p>
        </w:tc>
      </w:tr>
      <w:tr w:rsidR="00A22F20" w14:paraId="1EFA09B0" w14:textId="77777777">
        <w:trPr>
          <w:trHeight w:val="403"/>
          <w:jc w:val="center"/>
        </w:trPr>
        <w:tc>
          <w:tcPr>
            <w:tcW w:w="3180" w:type="dxa"/>
            <w:tcBorders>
              <w:tl2br w:val="nil"/>
              <w:tr2bl w:val="nil"/>
            </w:tcBorders>
            <w:vAlign w:val="center"/>
          </w:tcPr>
          <w:p w14:paraId="0CA50751" w14:textId="77777777" w:rsidR="00A22F20" w:rsidRDefault="00000000">
            <w:pPr>
              <w:topLinePunct/>
              <w:jc w:val="center"/>
              <w:rPr>
                <w:bCs/>
                <w:color w:val="000000" w:themeColor="text1"/>
                <w:sz w:val="21"/>
              </w:rPr>
            </w:pPr>
            <w:r>
              <w:rPr>
                <w:bCs/>
                <w:color w:val="000000" w:themeColor="text1"/>
                <w:sz w:val="21"/>
              </w:rPr>
              <w:t>含水率</w:t>
            </w:r>
          </w:p>
        </w:tc>
        <w:tc>
          <w:tcPr>
            <w:tcW w:w="1712" w:type="dxa"/>
            <w:tcBorders>
              <w:tl2br w:val="nil"/>
              <w:tr2bl w:val="nil"/>
            </w:tcBorders>
            <w:vAlign w:val="center"/>
          </w:tcPr>
          <w:p w14:paraId="3216668C" w14:textId="77777777" w:rsidR="00A22F20" w:rsidRDefault="00000000">
            <w:pPr>
              <w:topLinePunct/>
              <w:jc w:val="center"/>
              <w:rPr>
                <w:bCs/>
                <w:color w:val="000000" w:themeColor="text1"/>
                <w:sz w:val="21"/>
              </w:rPr>
            </w:pPr>
            <w:r>
              <w:rPr>
                <w:bCs/>
                <w:color w:val="000000" w:themeColor="text1"/>
                <w:sz w:val="21"/>
              </w:rPr>
              <w:t>--</w:t>
            </w:r>
          </w:p>
        </w:tc>
        <w:tc>
          <w:tcPr>
            <w:tcW w:w="1713" w:type="dxa"/>
            <w:tcBorders>
              <w:tl2br w:val="nil"/>
              <w:tr2bl w:val="nil"/>
            </w:tcBorders>
            <w:vAlign w:val="center"/>
          </w:tcPr>
          <w:p w14:paraId="2068E493" w14:textId="77777777" w:rsidR="00A22F20" w:rsidRDefault="00000000">
            <w:pPr>
              <w:topLinePunct/>
              <w:jc w:val="center"/>
              <w:rPr>
                <w:bCs/>
                <w:color w:val="000000" w:themeColor="text1"/>
                <w:sz w:val="21"/>
              </w:rPr>
            </w:pPr>
            <w:r>
              <w:rPr>
                <w:bCs/>
                <w:color w:val="000000" w:themeColor="text1"/>
                <w:sz w:val="21"/>
              </w:rPr>
              <w:t>＜</w:t>
            </w:r>
            <w:r>
              <w:rPr>
                <w:bCs/>
                <w:color w:val="000000" w:themeColor="text1"/>
                <w:sz w:val="21"/>
              </w:rPr>
              <w:t>1%</w:t>
            </w:r>
          </w:p>
        </w:tc>
        <w:tc>
          <w:tcPr>
            <w:tcW w:w="1713" w:type="dxa"/>
            <w:vMerge/>
            <w:tcBorders>
              <w:tl2br w:val="nil"/>
              <w:tr2bl w:val="nil"/>
            </w:tcBorders>
            <w:vAlign w:val="center"/>
          </w:tcPr>
          <w:p w14:paraId="73159B77" w14:textId="77777777" w:rsidR="00A22F20" w:rsidRDefault="00A22F20">
            <w:pPr>
              <w:topLinePunct/>
              <w:jc w:val="center"/>
              <w:rPr>
                <w:bCs/>
                <w:color w:val="000000" w:themeColor="text1"/>
                <w:sz w:val="21"/>
              </w:rPr>
            </w:pPr>
          </w:p>
        </w:tc>
      </w:tr>
      <w:tr w:rsidR="00A22F20" w14:paraId="235668B0" w14:textId="77777777">
        <w:trPr>
          <w:trHeight w:val="403"/>
          <w:jc w:val="center"/>
        </w:trPr>
        <w:tc>
          <w:tcPr>
            <w:tcW w:w="3180" w:type="dxa"/>
            <w:tcBorders>
              <w:tl2br w:val="nil"/>
              <w:tr2bl w:val="nil"/>
            </w:tcBorders>
            <w:vAlign w:val="center"/>
          </w:tcPr>
          <w:p w14:paraId="79525650" w14:textId="77777777" w:rsidR="00A22F20" w:rsidRDefault="00000000">
            <w:pPr>
              <w:topLinePunct/>
              <w:jc w:val="center"/>
              <w:rPr>
                <w:bCs/>
                <w:color w:val="000000" w:themeColor="text1"/>
                <w:sz w:val="21"/>
              </w:rPr>
            </w:pPr>
            <w:r>
              <w:rPr>
                <w:bCs/>
                <w:color w:val="000000" w:themeColor="text1"/>
                <w:sz w:val="21"/>
              </w:rPr>
              <w:t>pH</w:t>
            </w:r>
            <w:r>
              <w:rPr>
                <w:bCs/>
                <w:color w:val="000000" w:themeColor="text1"/>
                <w:sz w:val="21"/>
              </w:rPr>
              <w:t>值</w:t>
            </w:r>
          </w:p>
        </w:tc>
        <w:tc>
          <w:tcPr>
            <w:tcW w:w="1712" w:type="dxa"/>
            <w:tcBorders>
              <w:tl2br w:val="nil"/>
              <w:tr2bl w:val="nil"/>
            </w:tcBorders>
            <w:vAlign w:val="center"/>
          </w:tcPr>
          <w:p w14:paraId="66C62FCC" w14:textId="77777777" w:rsidR="00A22F20" w:rsidRDefault="00000000">
            <w:pPr>
              <w:topLinePunct/>
              <w:jc w:val="center"/>
              <w:rPr>
                <w:bCs/>
                <w:color w:val="000000" w:themeColor="text1"/>
                <w:sz w:val="21"/>
              </w:rPr>
            </w:pPr>
            <w:r>
              <w:rPr>
                <w:bCs/>
                <w:color w:val="000000" w:themeColor="text1"/>
                <w:sz w:val="21"/>
              </w:rPr>
              <w:t>P±1.0</w:t>
            </w:r>
          </w:p>
        </w:tc>
        <w:tc>
          <w:tcPr>
            <w:tcW w:w="1713" w:type="dxa"/>
            <w:tcBorders>
              <w:tl2br w:val="nil"/>
              <w:tr2bl w:val="nil"/>
            </w:tcBorders>
            <w:vAlign w:val="center"/>
          </w:tcPr>
          <w:p w14:paraId="5C24A54F" w14:textId="77777777" w:rsidR="00A22F20" w:rsidRDefault="00000000">
            <w:pPr>
              <w:topLinePunct/>
              <w:jc w:val="center"/>
              <w:rPr>
                <w:bCs/>
                <w:color w:val="000000" w:themeColor="text1"/>
                <w:sz w:val="21"/>
              </w:rPr>
            </w:pPr>
            <w:r>
              <w:rPr>
                <w:bCs/>
                <w:color w:val="000000" w:themeColor="text1"/>
                <w:sz w:val="21"/>
              </w:rPr>
              <w:t>--</w:t>
            </w:r>
          </w:p>
        </w:tc>
        <w:tc>
          <w:tcPr>
            <w:tcW w:w="1713" w:type="dxa"/>
            <w:vMerge/>
            <w:tcBorders>
              <w:tl2br w:val="nil"/>
              <w:tr2bl w:val="nil"/>
            </w:tcBorders>
            <w:vAlign w:val="center"/>
          </w:tcPr>
          <w:p w14:paraId="04E6BFBD" w14:textId="77777777" w:rsidR="00A22F20" w:rsidRDefault="00A22F20">
            <w:pPr>
              <w:topLinePunct/>
              <w:jc w:val="center"/>
              <w:rPr>
                <w:bCs/>
                <w:color w:val="000000" w:themeColor="text1"/>
                <w:sz w:val="21"/>
              </w:rPr>
            </w:pPr>
          </w:p>
        </w:tc>
      </w:tr>
      <w:tr w:rsidR="00A22F20" w14:paraId="14482D10" w14:textId="77777777">
        <w:trPr>
          <w:trHeight w:val="403"/>
          <w:jc w:val="center"/>
        </w:trPr>
        <w:tc>
          <w:tcPr>
            <w:tcW w:w="3180" w:type="dxa"/>
            <w:tcBorders>
              <w:tl2br w:val="nil"/>
              <w:tr2bl w:val="nil"/>
            </w:tcBorders>
            <w:vAlign w:val="center"/>
          </w:tcPr>
          <w:p w14:paraId="44FAF62A" w14:textId="77777777" w:rsidR="00A22F20" w:rsidRDefault="00000000">
            <w:pPr>
              <w:topLinePunct/>
              <w:jc w:val="center"/>
              <w:rPr>
                <w:bCs/>
                <w:color w:val="000000" w:themeColor="text1"/>
                <w:sz w:val="21"/>
              </w:rPr>
            </w:pPr>
            <w:r>
              <w:rPr>
                <w:bCs/>
                <w:color w:val="000000" w:themeColor="text1"/>
                <w:sz w:val="21"/>
              </w:rPr>
              <w:t>抗压强度比</w:t>
            </w:r>
          </w:p>
        </w:tc>
        <w:tc>
          <w:tcPr>
            <w:tcW w:w="3425" w:type="dxa"/>
            <w:gridSpan w:val="2"/>
            <w:tcBorders>
              <w:tl2br w:val="nil"/>
              <w:tr2bl w:val="nil"/>
            </w:tcBorders>
            <w:vAlign w:val="center"/>
          </w:tcPr>
          <w:p w14:paraId="6AC27502" w14:textId="77777777" w:rsidR="00A22F20" w:rsidRDefault="00000000">
            <w:pPr>
              <w:topLinePunct/>
              <w:jc w:val="center"/>
              <w:rPr>
                <w:bCs/>
                <w:color w:val="000000" w:themeColor="text1"/>
                <w:sz w:val="21"/>
              </w:rPr>
            </w:pPr>
            <w:r>
              <w:rPr>
                <w:bCs/>
                <w:color w:val="000000" w:themeColor="text1"/>
                <w:sz w:val="21"/>
              </w:rPr>
              <w:t>≥120%</w:t>
            </w:r>
          </w:p>
        </w:tc>
        <w:tc>
          <w:tcPr>
            <w:tcW w:w="1713" w:type="dxa"/>
            <w:tcBorders>
              <w:tl2br w:val="nil"/>
              <w:tr2bl w:val="nil"/>
            </w:tcBorders>
            <w:vAlign w:val="center"/>
          </w:tcPr>
          <w:p w14:paraId="410FC011" w14:textId="77777777" w:rsidR="00A22F20" w:rsidRDefault="00000000">
            <w:pPr>
              <w:topLinePunct/>
              <w:jc w:val="center"/>
              <w:rPr>
                <w:bCs/>
                <w:color w:val="000000" w:themeColor="text1"/>
                <w:sz w:val="21"/>
              </w:rPr>
            </w:pPr>
            <w:r>
              <w:rPr>
                <w:bCs/>
                <w:color w:val="000000" w:themeColor="text1"/>
                <w:sz w:val="21"/>
              </w:rPr>
              <w:t>本</w:t>
            </w:r>
            <w:r>
              <w:rPr>
                <w:rFonts w:hint="eastAsia"/>
                <w:bCs/>
                <w:color w:val="000000" w:themeColor="text1"/>
                <w:sz w:val="21"/>
              </w:rPr>
              <w:t>规程</w:t>
            </w:r>
            <w:r>
              <w:rPr>
                <w:bCs/>
                <w:color w:val="000000" w:themeColor="text1"/>
                <w:sz w:val="21"/>
              </w:rPr>
              <w:t>附录</w:t>
            </w:r>
            <w:r>
              <w:rPr>
                <w:rFonts w:hint="eastAsia"/>
                <w:bCs/>
                <w:color w:val="000000" w:themeColor="text1"/>
                <w:sz w:val="21"/>
              </w:rPr>
              <w:t>B</w:t>
            </w:r>
          </w:p>
        </w:tc>
      </w:tr>
    </w:tbl>
    <w:p w14:paraId="2FF56CF8" w14:textId="77777777" w:rsidR="00A22F20" w:rsidRDefault="00000000">
      <w:pPr>
        <w:topLinePunct/>
        <w:spacing w:line="360" w:lineRule="auto"/>
        <w:ind w:firstLineChars="200" w:firstLine="360"/>
        <w:rPr>
          <w:bCs/>
          <w:color w:val="000000" w:themeColor="text1"/>
          <w:sz w:val="18"/>
          <w:szCs w:val="18"/>
        </w:rPr>
      </w:pPr>
      <w:r>
        <w:rPr>
          <w:bCs/>
          <w:color w:val="000000" w:themeColor="text1"/>
          <w:sz w:val="18"/>
          <w:szCs w:val="18"/>
        </w:rPr>
        <w:t>注：表中</w:t>
      </w:r>
      <w:r>
        <w:rPr>
          <w:bCs/>
          <w:color w:val="000000" w:themeColor="text1"/>
          <w:sz w:val="18"/>
          <w:szCs w:val="18"/>
        </w:rPr>
        <w:t>D</w:t>
      </w:r>
      <w:r>
        <w:rPr>
          <w:bCs/>
          <w:color w:val="000000" w:themeColor="text1"/>
          <w:sz w:val="18"/>
          <w:szCs w:val="18"/>
        </w:rPr>
        <w:t>、</w:t>
      </w:r>
      <w:r>
        <w:rPr>
          <w:bCs/>
          <w:color w:val="000000" w:themeColor="text1"/>
          <w:sz w:val="18"/>
          <w:szCs w:val="18"/>
        </w:rPr>
        <w:t>S</w:t>
      </w:r>
      <w:r>
        <w:rPr>
          <w:bCs/>
          <w:color w:val="000000" w:themeColor="text1"/>
          <w:sz w:val="18"/>
          <w:szCs w:val="18"/>
        </w:rPr>
        <w:t>、</w:t>
      </w:r>
      <w:r>
        <w:rPr>
          <w:bCs/>
          <w:color w:val="000000" w:themeColor="text1"/>
          <w:sz w:val="18"/>
          <w:szCs w:val="18"/>
        </w:rPr>
        <w:t>P</w:t>
      </w:r>
      <w:r>
        <w:rPr>
          <w:bCs/>
          <w:color w:val="000000" w:themeColor="text1"/>
          <w:sz w:val="18"/>
          <w:szCs w:val="18"/>
        </w:rPr>
        <w:t>分别为密度、</w:t>
      </w:r>
      <w:proofErr w:type="gramStart"/>
      <w:r>
        <w:rPr>
          <w:bCs/>
          <w:color w:val="000000" w:themeColor="text1"/>
          <w:sz w:val="18"/>
          <w:szCs w:val="18"/>
        </w:rPr>
        <w:t>含固量</w:t>
      </w:r>
      <w:proofErr w:type="gramEnd"/>
      <w:r>
        <w:rPr>
          <w:bCs/>
          <w:color w:val="000000" w:themeColor="text1"/>
          <w:sz w:val="18"/>
          <w:szCs w:val="18"/>
        </w:rPr>
        <w:t>、</w:t>
      </w:r>
      <w:r>
        <w:rPr>
          <w:bCs/>
          <w:color w:val="000000" w:themeColor="text1"/>
          <w:sz w:val="18"/>
          <w:szCs w:val="18"/>
        </w:rPr>
        <w:t>pH</w:t>
      </w:r>
      <w:r>
        <w:rPr>
          <w:bCs/>
          <w:color w:val="000000" w:themeColor="text1"/>
          <w:sz w:val="18"/>
          <w:szCs w:val="18"/>
        </w:rPr>
        <w:t>值的生产</w:t>
      </w:r>
      <w:proofErr w:type="gramStart"/>
      <w:r>
        <w:rPr>
          <w:bCs/>
          <w:color w:val="000000" w:themeColor="text1"/>
          <w:sz w:val="18"/>
          <w:szCs w:val="18"/>
        </w:rPr>
        <w:t>厂控制值</w:t>
      </w:r>
      <w:proofErr w:type="gramEnd"/>
      <w:r>
        <w:rPr>
          <w:bCs/>
          <w:color w:val="000000" w:themeColor="text1"/>
          <w:sz w:val="18"/>
          <w:szCs w:val="18"/>
        </w:rPr>
        <w:t>。</w:t>
      </w:r>
    </w:p>
    <w:p w14:paraId="75623BBC" w14:textId="446A612C" w:rsidR="00A22F20" w:rsidRDefault="00000000">
      <w:pPr>
        <w:pStyle w:val="af9"/>
        <w:rPr>
          <w:color w:val="000000" w:themeColor="text1"/>
        </w:rPr>
      </w:pPr>
      <w:r>
        <w:rPr>
          <w:b/>
          <w:color w:val="000000" w:themeColor="text1"/>
        </w:rPr>
        <w:t>4</w:t>
      </w:r>
      <w:r>
        <w:rPr>
          <w:color w:val="000000" w:themeColor="text1"/>
        </w:rPr>
        <w:t>.</w:t>
      </w:r>
      <w:r w:rsidR="00C73741">
        <w:rPr>
          <w:rFonts w:hint="eastAsia"/>
          <w:b/>
          <w:color w:val="000000" w:themeColor="text1"/>
        </w:rPr>
        <w:t>0</w:t>
      </w:r>
      <w:r>
        <w:rPr>
          <w:color w:val="000000" w:themeColor="text1"/>
        </w:rPr>
        <w:t>.</w:t>
      </w:r>
      <w:r>
        <w:rPr>
          <w:b/>
          <w:color w:val="000000" w:themeColor="text1"/>
        </w:rPr>
        <w:t xml:space="preserve">7  </w:t>
      </w:r>
      <w:r>
        <w:rPr>
          <w:color w:val="000000" w:themeColor="text1"/>
        </w:rPr>
        <w:t>泡沫剂应符合</w:t>
      </w:r>
      <w:proofErr w:type="gramStart"/>
      <w:r>
        <w:rPr>
          <w:color w:val="000000" w:themeColor="text1"/>
        </w:rPr>
        <w:t>现行行业</w:t>
      </w:r>
      <w:proofErr w:type="gramEnd"/>
      <w:r>
        <w:rPr>
          <w:color w:val="000000" w:themeColor="text1"/>
        </w:rPr>
        <w:t>标准《泡沫混凝土用泡沫剂》</w:t>
      </w:r>
      <w:r>
        <w:rPr>
          <w:color w:val="000000" w:themeColor="text1"/>
        </w:rPr>
        <w:t>JC/T 2199</w:t>
      </w:r>
      <w:r>
        <w:rPr>
          <w:color w:val="000000" w:themeColor="text1"/>
        </w:rPr>
        <w:t>的规定。防水剂应符合</w:t>
      </w:r>
      <w:proofErr w:type="gramStart"/>
      <w:r>
        <w:rPr>
          <w:color w:val="000000" w:themeColor="text1"/>
        </w:rPr>
        <w:t>现行行业</w:t>
      </w:r>
      <w:proofErr w:type="gramEnd"/>
      <w:r>
        <w:rPr>
          <w:color w:val="000000" w:themeColor="text1"/>
        </w:rPr>
        <w:t>标准</w:t>
      </w:r>
      <w:bookmarkStart w:id="27" w:name="OLE_LINK6"/>
      <w:r>
        <w:rPr>
          <w:color w:val="000000" w:themeColor="text1"/>
        </w:rPr>
        <w:t>《砂浆、混凝土防水剂》</w:t>
      </w:r>
      <w:r>
        <w:rPr>
          <w:color w:val="000000" w:themeColor="text1"/>
        </w:rPr>
        <w:t>JC/T 474</w:t>
      </w:r>
      <w:bookmarkEnd w:id="27"/>
      <w:r>
        <w:rPr>
          <w:color w:val="000000" w:themeColor="text1"/>
        </w:rPr>
        <w:t>的规定，且防水剂受检砂浆的性能</w:t>
      </w:r>
      <w:r>
        <w:rPr>
          <w:rFonts w:hint="eastAsia"/>
          <w:color w:val="000000" w:themeColor="text1"/>
        </w:rPr>
        <w:t>指标及测试方法</w:t>
      </w:r>
      <w:r>
        <w:rPr>
          <w:color w:val="000000" w:themeColor="text1"/>
        </w:rPr>
        <w:t>应满足表</w:t>
      </w:r>
      <w:r>
        <w:rPr>
          <w:color w:val="000000" w:themeColor="text1"/>
        </w:rPr>
        <w:t>4.2.5</w:t>
      </w:r>
      <w:r>
        <w:rPr>
          <w:color w:val="000000" w:themeColor="text1"/>
        </w:rPr>
        <w:t>的要求。</w:t>
      </w:r>
    </w:p>
    <w:p w14:paraId="549A8CBD" w14:textId="418153EC" w:rsidR="00A22F20" w:rsidRDefault="00000000">
      <w:pPr>
        <w:topLinePunct/>
        <w:spacing w:line="360" w:lineRule="auto"/>
        <w:ind w:firstLineChars="200" w:firstLine="422"/>
        <w:jc w:val="center"/>
        <w:rPr>
          <w:b/>
          <w:color w:val="000000" w:themeColor="text1"/>
          <w:sz w:val="21"/>
        </w:rPr>
      </w:pPr>
      <w:r>
        <w:rPr>
          <w:b/>
          <w:color w:val="000000" w:themeColor="text1"/>
          <w:sz w:val="21"/>
        </w:rPr>
        <w:t>表</w:t>
      </w:r>
      <w:r>
        <w:rPr>
          <w:b/>
          <w:color w:val="000000" w:themeColor="text1"/>
          <w:sz w:val="21"/>
        </w:rPr>
        <w:t>4.</w:t>
      </w:r>
      <w:r w:rsidR="00C73741">
        <w:rPr>
          <w:rFonts w:hint="eastAsia"/>
          <w:b/>
          <w:color w:val="000000" w:themeColor="text1"/>
          <w:sz w:val="21"/>
        </w:rPr>
        <w:t>0</w:t>
      </w:r>
      <w:r>
        <w:rPr>
          <w:b/>
          <w:color w:val="000000" w:themeColor="text1"/>
          <w:sz w:val="21"/>
        </w:rPr>
        <w:t>.</w:t>
      </w:r>
      <w:r w:rsidR="00C73741">
        <w:rPr>
          <w:rFonts w:hint="eastAsia"/>
          <w:b/>
          <w:color w:val="000000" w:themeColor="text1"/>
          <w:sz w:val="21"/>
        </w:rPr>
        <w:t>7</w:t>
      </w:r>
      <w:r>
        <w:rPr>
          <w:b/>
          <w:color w:val="000000" w:themeColor="text1"/>
          <w:sz w:val="21"/>
        </w:rPr>
        <w:t xml:space="preserve"> </w:t>
      </w:r>
      <w:r>
        <w:rPr>
          <w:rFonts w:hint="eastAsia"/>
          <w:b/>
          <w:color w:val="000000" w:themeColor="text1"/>
          <w:sz w:val="21"/>
        </w:rPr>
        <w:t xml:space="preserve"> </w:t>
      </w:r>
      <w:r>
        <w:rPr>
          <w:b/>
          <w:color w:val="000000" w:themeColor="text1"/>
          <w:sz w:val="21"/>
        </w:rPr>
        <w:t>防水剂受检砂浆的性能</w:t>
      </w:r>
      <w:r>
        <w:rPr>
          <w:rFonts w:hint="eastAsia"/>
          <w:b/>
          <w:color w:val="000000" w:themeColor="text1"/>
          <w:sz w:val="21"/>
        </w:rPr>
        <w:t>指标</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41"/>
        <w:gridCol w:w="1023"/>
        <w:gridCol w:w="3408"/>
        <w:gridCol w:w="1704"/>
      </w:tblGrid>
      <w:tr w:rsidR="00A22F20" w14:paraId="03F0A6EA" w14:textId="77777777">
        <w:trPr>
          <w:trHeight w:val="454"/>
          <w:jc w:val="center"/>
        </w:trPr>
        <w:tc>
          <w:tcPr>
            <w:tcW w:w="3165" w:type="dxa"/>
            <w:gridSpan w:val="2"/>
            <w:tcBorders>
              <w:tl2br w:val="nil"/>
              <w:tr2bl w:val="nil"/>
            </w:tcBorders>
            <w:vAlign w:val="center"/>
          </w:tcPr>
          <w:p w14:paraId="481608CC" w14:textId="77777777" w:rsidR="00A22F20" w:rsidRDefault="00000000">
            <w:pPr>
              <w:topLinePunct/>
              <w:jc w:val="center"/>
              <w:rPr>
                <w:bCs/>
                <w:color w:val="000000" w:themeColor="text1"/>
                <w:sz w:val="21"/>
              </w:rPr>
            </w:pPr>
            <w:r>
              <w:rPr>
                <w:bCs/>
                <w:color w:val="000000" w:themeColor="text1"/>
                <w:sz w:val="21"/>
              </w:rPr>
              <w:t>项目</w:t>
            </w:r>
          </w:p>
        </w:tc>
        <w:tc>
          <w:tcPr>
            <w:tcW w:w="3409" w:type="dxa"/>
            <w:tcBorders>
              <w:tl2br w:val="nil"/>
              <w:tr2bl w:val="nil"/>
            </w:tcBorders>
            <w:vAlign w:val="center"/>
          </w:tcPr>
          <w:p w14:paraId="105C67A8" w14:textId="77777777" w:rsidR="00A22F20" w:rsidRDefault="00000000">
            <w:pPr>
              <w:topLinePunct/>
              <w:jc w:val="center"/>
              <w:rPr>
                <w:bCs/>
                <w:color w:val="000000" w:themeColor="text1"/>
                <w:sz w:val="21"/>
              </w:rPr>
            </w:pPr>
            <w:r>
              <w:rPr>
                <w:bCs/>
                <w:color w:val="000000" w:themeColor="text1"/>
                <w:sz w:val="21"/>
              </w:rPr>
              <w:t>性能指标</w:t>
            </w:r>
          </w:p>
        </w:tc>
        <w:tc>
          <w:tcPr>
            <w:tcW w:w="1705" w:type="dxa"/>
            <w:vMerge w:val="restart"/>
            <w:tcBorders>
              <w:tl2br w:val="nil"/>
              <w:tr2bl w:val="nil"/>
            </w:tcBorders>
            <w:vAlign w:val="center"/>
          </w:tcPr>
          <w:p w14:paraId="440160F0" w14:textId="77777777" w:rsidR="00A22F20" w:rsidRDefault="00000000">
            <w:pPr>
              <w:topLinePunct/>
              <w:jc w:val="center"/>
              <w:rPr>
                <w:bCs/>
                <w:color w:val="000000" w:themeColor="text1"/>
                <w:sz w:val="21"/>
              </w:rPr>
            </w:pPr>
            <w:r>
              <w:rPr>
                <w:bCs/>
                <w:color w:val="000000" w:themeColor="text1"/>
                <w:sz w:val="21"/>
              </w:rPr>
              <w:t>测试方法</w:t>
            </w:r>
          </w:p>
        </w:tc>
      </w:tr>
      <w:tr w:rsidR="00A22F20" w14:paraId="3105B41E" w14:textId="77777777">
        <w:trPr>
          <w:trHeight w:val="454"/>
          <w:jc w:val="center"/>
        </w:trPr>
        <w:tc>
          <w:tcPr>
            <w:tcW w:w="2142" w:type="dxa"/>
            <w:vMerge w:val="restart"/>
            <w:tcBorders>
              <w:tl2br w:val="nil"/>
              <w:tr2bl w:val="nil"/>
            </w:tcBorders>
            <w:vAlign w:val="center"/>
          </w:tcPr>
          <w:p w14:paraId="42401CAD" w14:textId="77777777" w:rsidR="00A22F20" w:rsidRDefault="00000000">
            <w:pPr>
              <w:topLinePunct/>
              <w:jc w:val="center"/>
              <w:rPr>
                <w:bCs/>
                <w:color w:val="000000" w:themeColor="text1"/>
                <w:sz w:val="21"/>
              </w:rPr>
            </w:pPr>
            <w:r>
              <w:rPr>
                <w:bCs/>
                <w:color w:val="000000" w:themeColor="text1"/>
                <w:sz w:val="21"/>
              </w:rPr>
              <w:t>凝结时间</w:t>
            </w:r>
          </w:p>
        </w:tc>
        <w:tc>
          <w:tcPr>
            <w:tcW w:w="1023" w:type="dxa"/>
            <w:tcBorders>
              <w:tl2br w:val="nil"/>
              <w:tr2bl w:val="nil"/>
            </w:tcBorders>
            <w:vAlign w:val="center"/>
          </w:tcPr>
          <w:p w14:paraId="3098DF22" w14:textId="77777777" w:rsidR="00A22F20" w:rsidRDefault="00000000">
            <w:pPr>
              <w:topLinePunct/>
              <w:jc w:val="center"/>
              <w:rPr>
                <w:bCs/>
                <w:color w:val="000000" w:themeColor="text1"/>
                <w:sz w:val="21"/>
              </w:rPr>
            </w:pPr>
            <w:r>
              <w:rPr>
                <w:bCs/>
                <w:color w:val="000000" w:themeColor="text1"/>
                <w:sz w:val="21"/>
              </w:rPr>
              <w:t>初凝</w:t>
            </w:r>
            <w:r>
              <w:rPr>
                <w:bCs/>
                <w:color w:val="000000" w:themeColor="text1"/>
                <w:sz w:val="21"/>
              </w:rPr>
              <w:t>/min</w:t>
            </w:r>
          </w:p>
        </w:tc>
        <w:tc>
          <w:tcPr>
            <w:tcW w:w="3409" w:type="dxa"/>
            <w:tcBorders>
              <w:tl2br w:val="nil"/>
              <w:tr2bl w:val="nil"/>
            </w:tcBorders>
            <w:vAlign w:val="center"/>
          </w:tcPr>
          <w:p w14:paraId="73B4DD5C" w14:textId="77777777" w:rsidR="00A22F20" w:rsidRDefault="00000000">
            <w:pPr>
              <w:topLinePunct/>
              <w:jc w:val="center"/>
              <w:rPr>
                <w:bCs/>
                <w:color w:val="000000" w:themeColor="text1"/>
                <w:sz w:val="21"/>
              </w:rPr>
            </w:pPr>
            <w:r>
              <w:rPr>
                <w:bCs/>
                <w:color w:val="000000" w:themeColor="text1"/>
                <w:sz w:val="21"/>
              </w:rPr>
              <w:t>≥45</w:t>
            </w:r>
          </w:p>
        </w:tc>
        <w:tc>
          <w:tcPr>
            <w:tcW w:w="1705" w:type="dxa"/>
            <w:vMerge/>
            <w:tcBorders>
              <w:tl2br w:val="nil"/>
              <w:tr2bl w:val="nil"/>
            </w:tcBorders>
            <w:vAlign w:val="center"/>
          </w:tcPr>
          <w:p w14:paraId="7C9D1398" w14:textId="77777777" w:rsidR="00A22F20" w:rsidRDefault="00A22F20">
            <w:pPr>
              <w:topLinePunct/>
              <w:jc w:val="center"/>
              <w:rPr>
                <w:bCs/>
                <w:color w:val="000000" w:themeColor="text1"/>
                <w:sz w:val="21"/>
              </w:rPr>
            </w:pPr>
          </w:p>
        </w:tc>
      </w:tr>
      <w:tr w:rsidR="00A22F20" w14:paraId="6A1A7EC9" w14:textId="77777777">
        <w:trPr>
          <w:trHeight w:val="454"/>
          <w:jc w:val="center"/>
        </w:trPr>
        <w:tc>
          <w:tcPr>
            <w:tcW w:w="2142" w:type="dxa"/>
            <w:vMerge/>
            <w:tcBorders>
              <w:tl2br w:val="nil"/>
              <w:tr2bl w:val="nil"/>
            </w:tcBorders>
            <w:vAlign w:val="center"/>
          </w:tcPr>
          <w:p w14:paraId="42DBAD27" w14:textId="77777777" w:rsidR="00A22F20" w:rsidRDefault="00A22F20">
            <w:pPr>
              <w:topLinePunct/>
              <w:jc w:val="center"/>
              <w:rPr>
                <w:bCs/>
                <w:color w:val="000000" w:themeColor="text1"/>
                <w:sz w:val="21"/>
              </w:rPr>
            </w:pPr>
          </w:p>
        </w:tc>
        <w:tc>
          <w:tcPr>
            <w:tcW w:w="1023" w:type="dxa"/>
            <w:tcBorders>
              <w:tl2br w:val="nil"/>
              <w:tr2bl w:val="nil"/>
            </w:tcBorders>
            <w:vAlign w:val="center"/>
          </w:tcPr>
          <w:p w14:paraId="008E8B3C" w14:textId="77777777" w:rsidR="00A22F20" w:rsidRDefault="00000000">
            <w:pPr>
              <w:topLinePunct/>
              <w:jc w:val="center"/>
              <w:rPr>
                <w:bCs/>
                <w:color w:val="000000" w:themeColor="text1"/>
                <w:sz w:val="21"/>
              </w:rPr>
            </w:pPr>
            <w:r>
              <w:rPr>
                <w:bCs/>
                <w:color w:val="000000" w:themeColor="text1"/>
                <w:sz w:val="21"/>
              </w:rPr>
              <w:t>终凝</w:t>
            </w:r>
            <w:r>
              <w:rPr>
                <w:bCs/>
                <w:color w:val="000000" w:themeColor="text1"/>
                <w:sz w:val="21"/>
              </w:rPr>
              <w:t>/h</w:t>
            </w:r>
          </w:p>
        </w:tc>
        <w:tc>
          <w:tcPr>
            <w:tcW w:w="3409" w:type="dxa"/>
            <w:tcBorders>
              <w:tl2br w:val="nil"/>
              <w:tr2bl w:val="nil"/>
            </w:tcBorders>
            <w:vAlign w:val="center"/>
          </w:tcPr>
          <w:p w14:paraId="77803D02" w14:textId="77777777" w:rsidR="00A22F20" w:rsidRDefault="00000000">
            <w:pPr>
              <w:topLinePunct/>
              <w:jc w:val="center"/>
              <w:rPr>
                <w:bCs/>
                <w:color w:val="000000" w:themeColor="text1"/>
                <w:sz w:val="21"/>
              </w:rPr>
            </w:pPr>
            <w:r>
              <w:rPr>
                <w:bCs/>
                <w:color w:val="000000" w:themeColor="text1"/>
                <w:sz w:val="21"/>
              </w:rPr>
              <w:t>≤10</w:t>
            </w:r>
          </w:p>
        </w:tc>
        <w:tc>
          <w:tcPr>
            <w:tcW w:w="1705" w:type="dxa"/>
            <w:vMerge w:val="restart"/>
            <w:tcBorders>
              <w:tl2br w:val="nil"/>
              <w:tr2bl w:val="nil"/>
            </w:tcBorders>
            <w:vAlign w:val="center"/>
          </w:tcPr>
          <w:p w14:paraId="0DB1691F" w14:textId="77777777" w:rsidR="00A22F20" w:rsidRDefault="00000000">
            <w:pPr>
              <w:topLinePunct/>
              <w:jc w:val="center"/>
              <w:rPr>
                <w:bCs/>
                <w:color w:val="000000" w:themeColor="text1"/>
                <w:sz w:val="21"/>
              </w:rPr>
            </w:pPr>
            <w:proofErr w:type="gramStart"/>
            <w:r>
              <w:rPr>
                <w:bCs/>
                <w:color w:val="000000" w:themeColor="text1"/>
                <w:sz w:val="21"/>
              </w:rPr>
              <w:t>现行行业</w:t>
            </w:r>
            <w:proofErr w:type="gramEnd"/>
            <w:r>
              <w:rPr>
                <w:bCs/>
                <w:color w:val="000000" w:themeColor="text1"/>
                <w:sz w:val="21"/>
              </w:rPr>
              <w:t>标准《砂浆、混凝土防水剂》</w:t>
            </w:r>
            <w:r>
              <w:rPr>
                <w:bCs/>
                <w:color w:val="000000" w:themeColor="text1"/>
                <w:sz w:val="21"/>
              </w:rPr>
              <w:t xml:space="preserve">JC/T </w:t>
            </w:r>
            <w:r>
              <w:rPr>
                <w:color w:val="000000" w:themeColor="text1"/>
                <w:sz w:val="21"/>
              </w:rPr>
              <w:t>474</w:t>
            </w:r>
          </w:p>
        </w:tc>
      </w:tr>
      <w:tr w:rsidR="00A22F20" w14:paraId="7546D1AA" w14:textId="77777777">
        <w:trPr>
          <w:trHeight w:val="454"/>
          <w:jc w:val="center"/>
        </w:trPr>
        <w:tc>
          <w:tcPr>
            <w:tcW w:w="2142" w:type="dxa"/>
            <w:tcBorders>
              <w:tl2br w:val="nil"/>
              <w:tr2bl w:val="nil"/>
            </w:tcBorders>
            <w:vAlign w:val="center"/>
          </w:tcPr>
          <w:p w14:paraId="157ECB86" w14:textId="77777777" w:rsidR="00A22F20" w:rsidRDefault="00000000">
            <w:pPr>
              <w:topLinePunct/>
              <w:jc w:val="center"/>
              <w:rPr>
                <w:bCs/>
                <w:color w:val="000000" w:themeColor="text1"/>
                <w:sz w:val="21"/>
              </w:rPr>
            </w:pPr>
            <w:r>
              <w:rPr>
                <w:bCs/>
                <w:color w:val="000000" w:themeColor="text1"/>
                <w:sz w:val="21"/>
              </w:rPr>
              <w:t>抗压强度比</w:t>
            </w:r>
            <w:r>
              <w:rPr>
                <w:bCs/>
                <w:color w:val="000000" w:themeColor="text1"/>
                <w:sz w:val="21"/>
              </w:rPr>
              <w:t>/%</w:t>
            </w:r>
          </w:p>
        </w:tc>
        <w:tc>
          <w:tcPr>
            <w:tcW w:w="1023" w:type="dxa"/>
            <w:tcBorders>
              <w:tl2br w:val="nil"/>
              <w:tr2bl w:val="nil"/>
            </w:tcBorders>
            <w:vAlign w:val="center"/>
          </w:tcPr>
          <w:p w14:paraId="3C5299BD" w14:textId="77777777" w:rsidR="00A22F20" w:rsidRDefault="00000000">
            <w:pPr>
              <w:topLinePunct/>
              <w:jc w:val="center"/>
              <w:rPr>
                <w:color w:val="000000" w:themeColor="text1"/>
                <w:sz w:val="21"/>
              </w:rPr>
            </w:pPr>
            <w:r>
              <w:rPr>
                <w:color w:val="000000" w:themeColor="text1"/>
                <w:sz w:val="21"/>
              </w:rPr>
              <w:t>28 d</w:t>
            </w:r>
          </w:p>
        </w:tc>
        <w:tc>
          <w:tcPr>
            <w:tcW w:w="3409" w:type="dxa"/>
            <w:tcBorders>
              <w:tl2br w:val="nil"/>
              <w:tr2bl w:val="nil"/>
            </w:tcBorders>
            <w:vAlign w:val="center"/>
          </w:tcPr>
          <w:p w14:paraId="47E0BB21" w14:textId="77777777" w:rsidR="00A22F20" w:rsidRDefault="00000000">
            <w:pPr>
              <w:topLinePunct/>
              <w:jc w:val="center"/>
              <w:rPr>
                <w:bCs/>
                <w:color w:val="000000" w:themeColor="text1"/>
                <w:sz w:val="21"/>
              </w:rPr>
            </w:pPr>
            <w:r>
              <w:rPr>
                <w:bCs/>
                <w:color w:val="000000" w:themeColor="text1"/>
                <w:sz w:val="21"/>
              </w:rPr>
              <w:t>≥90</w:t>
            </w:r>
          </w:p>
        </w:tc>
        <w:tc>
          <w:tcPr>
            <w:tcW w:w="1705" w:type="dxa"/>
            <w:vMerge/>
            <w:tcBorders>
              <w:tl2br w:val="nil"/>
              <w:tr2bl w:val="nil"/>
            </w:tcBorders>
            <w:vAlign w:val="center"/>
          </w:tcPr>
          <w:p w14:paraId="1377C82B" w14:textId="77777777" w:rsidR="00A22F20" w:rsidRDefault="00A22F20">
            <w:pPr>
              <w:topLinePunct/>
              <w:spacing w:line="360" w:lineRule="auto"/>
              <w:jc w:val="center"/>
              <w:rPr>
                <w:bCs/>
                <w:color w:val="000000" w:themeColor="text1"/>
                <w:sz w:val="21"/>
              </w:rPr>
            </w:pPr>
          </w:p>
        </w:tc>
      </w:tr>
      <w:tr w:rsidR="00A22F20" w14:paraId="72343275" w14:textId="77777777">
        <w:trPr>
          <w:trHeight w:val="454"/>
          <w:jc w:val="center"/>
        </w:trPr>
        <w:tc>
          <w:tcPr>
            <w:tcW w:w="2142" w:type="dxa"/>
            <w:tcBorders>
              <w:tl2br w:val="nil"/>
              <w:tr2bl w:val="nil"/>
            </w:tcBorders>
            <w:vAlign w:val="center"/>
          </w:tcPr>
          <w:p w14:paraId="38E661DE" w14:textId="77777777" w:rsidR="00A22F20" w:rsidRDefault="00000000">
            <w:pPr>
              <w:topLinePunct/>
              <w:jc w:val="center"/>
              <w:rPr>
                <w:bCs/>
                <w:color w:val="000000" w:themeColor="text1"/>
                <w:sz w:val="21"/>
              </w:rPr>
            </w:pPr>
            <w:r>
              <w:rPr>
                <w:bCs/>
                <w:color w:val="000000" w:themeColor="text1"/>
                <w:sz w:val="21"/>
              </w:rPr>
              <w:t>吸水量比</w:t>
            </w:r>
            <w:r>
              <w:rPr>
                <w:bCs/>
                <w:color w:val="000000" w:themeColor="text1"/>
                <w:sz w:val="21"/>
              </w:rPr>
              <w:t>/%</w:t>
            </w:r>
          </w:p>
        </w:tc>
        <w:tc>
          <w:tcPr>
            <w:tcW w:w="1023" w:type="dxa"/>
            <w:tcBorders>
              <w:tl2br w:val="nil"/>
              <w:tr2bl w:val="nil"/>
            </w:tcBorders>
            <w:vAlign w:val="center"/>
          </w:tcPr>
          <w:p w14:paraId="794545E8" w14:textId="77777777" w:rsidR="00A22F20" w:rsidRDefault="00000000">
            <w:pPr>
              <w:topLinePunct/>
              <w:jc w:val="center"/>
              <w:rPr>
                <w:color w:val="000000" w:themeColor="text1"/>
                <w:sz w:val="21"/>
              </w:rPr>
            </w:pPr>
            <w:r>
              <w:rPr>
                <w:color w:val="000000" w:themeColor="text1"/>
                <w:sz w:val="21"/>
              </w:rPr>
              <w:t>48 h</w:t>
            </w:r>
          </w:p>
        </w:tc>
        <w:tc>
          <w:tcPr>
            <w:tcW w:w="3409" w:type="dxa"/>
            <w:tcBorders>
              <w:tl2br w:val="nil"/>
              <w:tr2bl w:val="nil"/>
            </w:tcBorders>
            <w:vAlign w:val="center"/>
          </w:tcPr>
          <w:p w14:paraId="7197C153" w14:textId="77777777" w:rsidR="00A22F20" w:rsidRDefault="00000000">
            <w:pPr>
              <w:topLinePunct/>
              <w:jc w:val="center"/>
              <w:rPr>
                <w:bCs/>
                <w:color w:val="000000" w:themeColor="text1"/>
                <w:sz w:val="21"/>
              </w:rPr>
            </w:pPr>
            <w:r>
              <w:rPr>
                <w:bCs/>
                <w:color w:val="000000" w:themeColor="text1"/>
                <w:sz w:val="21"/>
              </w:rPr>
              <w:t>≤60</w:t>
            </w:r>
          </w:p>
        </w:tc>
        <w:tc>
          <w:tcPr>
            <w:tcW w:w="1705" w:type="dxa"/>
            <w:vMerge/>
            <w:tcBorders>
              <w:tl2br w:val="nil"/>
              <w:tr2bl w:val="nil"/>
            </w:tcBorders>
            <w:vAlign w:val="center"/>
          </w:tcPr>
          <w:p w14:paraId="65E08AA8" w14:textId="77777777" w:rsidR="00A22F20" w:rsidRDefault="00A22F20">
            <w:pPr>
              <w:topLinePunct/>
              <w:spacing w:line="360" w:lineRule="auto"/>
              <w:jc w:val="center"/>
              <w:rPr>
                <w:bCs/>
                <w:color w:val="000000" w:themeColor="text1"/>
                <w:sz w:val="21"/>
              </w:rPr>
            </w:pPr>
          </w:p>
        </w:tc>
      </w:tr>
      <w:tr w:rsidR="00A22F20" w14:paraId="79B3E8EA" w14:textId="77777777">
        <w:trPr>
          <w:trHeight w:val="454"/>
          <w:jc w:val="center"/>
        </w:trPr>
        <w:tc>
          <w:tcPr>
            <w:tcW w:w="3165" w:type="dxa"/>
            <w:gridSpan w:val="2"/>
            <w:tcBorders>
              <w:tl2br w:val="nil"/>
              <w:tr2bl w:val="nil"/>
            </w:tcBorders>
            <w:vAlign w:val="center"/>
          </w:tcPr>
          <w:p w14:paraId="5780B421" w14:textId="77777777" w:rsidR="00A22F20" w:rsidRDefault="00000000">
            <w:pPr>
              <w:topLinePunct/>
              <w:jc w:val="center"/>
              <w:rPr>
                <w:bCs/>
                <w:color w:val="000000" w:themeColor="text1"/>
                <w:sz w:val="21"/>
              </w:rPr>
            </w:pPr>
            <w:r>
              <w:rPr>
                <w:bCs/>
                <w:color w:val="000000" w:themeColor="text1"/>
                <w:sz w:val="21"/>
              </w:rPr>
              <w:t>收缩率比</w:t>
            </w:r>
            <w:r>
              <w:rPr>
                <w:bCs/>
                <w:color w:val="000000" w:themeColor="text1"/>
                <w:sz w:val="21"/>
              </w:rPr>
              <w:t>/%</w:t>
            </w:r>
          </w:p>
        </w:tc>
        <w:tc>
          <w:tcPr>
            <w:tcW w:w="3409" w:type="dxa"/>
            <w:tcBorders>
              <w:tl2br w:val="nil"/>
              <w:tr2bl w:val="nil"/>
            </w:tcBorders>
            <w:vAlign w:val="center"/>
          </w:tcPr>
          <w:p w14:paraId="7F8B391D" w14:textId="77777777" w:rsidR="00A22F20" w:rsidRDefault="00000000">
            <w:pPr>
              <w:topLinePunct/>
              <w:jc w:val="center"/>
              <w:rPr>
                <w:bCs/>
                <w:color w:val="000000" w:themeColor="text1"/>
                <w:sz w:val="21"/>
              </w:rPr>
            </w:pPr>
            <w:r>
              <w:rPr>
                <w:bCs/>
                <w:color w:val="000000" w:themeColor="text1"/>
                <w:sz w:val="21"/>
              </w:rPr>
              <w:t>≤80</w:t>
            </w:r>
          </w:p>
        </w:tc>
        <w:tc>
          <w:tcPr>
            <w:tcW w:w="1705" w:type="dxa"/>
            <w:vMerge/>
            <w:tcBorders>
              <w:tl2br w:val="nil"/>
              <w:tr2bl w:val="nil"/>
            </w:tcBorders>
            <w:vAlign w:val="center"/>
          </w:tcPr>
          <w:p w14:paraId="1B1B19A7" w14:textId="77777777" w:rsidR="00A22F20" w:rsidRDefault="00A22F20">
            <w:pPr>
              <w:topLinePunct/>
              <w:spacing w:line="360" w:lineRule="auto"/>
              <w:jc w:val="center"/>
              <w:rPr>
                <w:bCs/>
                <w:color w:val="000000" w:themeColor="text1"/>
                <w:sz w:val="21"/>
              </w:rPr>
            </w:pPr>
          </w:p>
        </w:tc>
      </w:tr>
    </w:tbl>
    <w:p w14:paraId="05FB63A1" w14:textId="77777777" w:rsidR="00A22F20" w:rsidRDefault="00000000">
      <w:pPr>
        <w:topLinePunct/>
        <w:spacing w:line="360" w:lineRule="auto"/>
        <w:rPr>
          <w:color w:val="000000" w:themeColor="text1"/>
        </w:rPr>
      </w:pPr>
      <w:r>
        <w:rPr>
          <w:color w:val="000000" w:themeColor="text1"/>
        </w:rPr>
        <w:br w:type="page"/>
      </w:r>
    </w:p>
    <w:p w14:paraId="1829CC77" w14:textId="252C8621" w:rsidR="00A22F20" w:rsidRDefault="00000000">
      <w:pPr>
        <w:pStyle w:val="af5"/>
        <w:rPr>
          <w:color w:val="000000" w:themeColor="text1"/>
        </w:rPr>
      </w:pPr>
      <w:bookmarkStart w:id="28" w:name="_Toc1695"/>
      <w:bookmarkStart w:id="29" w:name="_Toc27335"/>
      <w:bookmarkStart w:id="30" w:name="_Toc184716719"/>
      <w:r>
        <w:rPr>
          <w:color w:val="000000" w:themeColor="text1"/>
        </w:rPr>
        <w:lastRenderedPageBreak/>
        <w:t>5</w:t>
      </w:r>
      <w:r>
        <w:rPr>
          <w:rFonts w:hint="eastAsia"/>
          <w:color w:val="000000" w:themeColor="text1"/>
        </w:rPr>
        <w:t xml:space="preserve">  </w:t>
      </w:r>
      <w:r>
        <w:rPr>
          <w:rFonts w:hint="eastAsia"/>
          <w:color w:val="000000" w:themeColor="text1"/>
        </w:rPr>
        <w:t>固</w:t>
      </w:r>
      <w:r>
        <w:rPr>
          <w:rFonts w:hint="eastAsia"/>
          <w:color w:val="000000" w:themeColor="text1"/>
        </w:rPr>
        <w:t xml:space="preserve"> </w:t>
      </w:r>
      <w:r>
        <w:rPr>
          <w:rFonts w:hint="eastAsia"/>
          <w:color w:val="000000" w:themeColor="text1"/>
        </w:rPr>
        <w:t>化</w:t>
      </w:r>
      <w:r>
        <w:rPr>
          <w:rFonts w:hint="eastAsia"/>
          <w:color w:val="000000" w:themeColor="text1"/>
        </w:rPr>
        <w:t xml:space="preserve"> </w:t>
      </w:r>
      <w:r>
        <w:rPr>
          <w:rFonts w:hint="eastAsia"/>
          <w:color w:val="000000" w:themeColor="text1"/>
        </w:rPr>
        <w:t>土</w:t>
      </w:r>
      <w:r>
        <w:rPr>
          <w:rFonts w:hint="eastAsia"/>
          <w:color w:val="000000" w:themeColor="text1"/>
        </w:rPr>
        <w:t xml:space="preserve"> </w:t>
      </w:r>
      <w:r>
        <w:rPr>
          <w:rFonts w:hint="eastAsia"/>
          <w:color w:val="000000" w:themeColor="text1"/>
        </w:rPr>
        <w:t>配</w:t>
      </w:r>
      <w:r>
        <w:rPr>
          <w:rFonts w:hint="eastAsia"/>
          <w:color w:val="000000" w:themeColor="text1"/>
        </w:rPr>
        <w:t xml:space="preserve"> </w:t>
      </w:r>
      <w:r>
        <w:rPr>
          <w:rFonts w:hint="eastAsia"/>
          <w:color w:val="000000" w:themeColor="text1"/>
        </w:rPr>
        <w:t>合</w:t>
      </w:r>
      <w:r>
        <w:rPr>
          <w:rFonts w:hint="eastAsia"/>
          <w:color w:val="000000" w:themeColor="text1"/>
        </w:rPr>
        <w:t xml:space="preserve"> </w:t>
      </w:r>
      <w:r>
        <w:rPr>
          <w:rFonts w:hint="eastAsia"/>
          <w:color w:val="000000" w:themeColor="text1"/>
        </w:rPr>
        <w:t>比</w:t>
      </w:r>
      <w:bookmarkEnd w:id="28"/>
      <w:bookmarkEnd w:id="29"/>
      <w:bookmarkEnd w:id="30"/>
      <w:r w:rsidR="00DF5B07">
        <w:rPr>
          <w:color w:val="000000" w:themeColor="text1"/>
        </w:rPr>
        <w:fldChar w:fldCharType="begin"/>
      </w:r>
      <w:r w:rsidR="00DF5B07">
        <w:rPr>
          <w:color w:val="000000" w:themeColor="text1"/>
        </w:rPr>
        <w:instrText xml:space="preserve"> </w:instrText>
      </w:r>
      <w:r w:rsidR="00DF5B07">
        <w:rPr>
          <w:rFonts w:hint="eastAsia"/>
          <w:color w:val="000000" w:themeColor="text1"/>
        </w:rPr>
        <w:instrText>TC  "5  Mix proportion of stabilized soil" \l 1</w:instrText>
      </w:r>
      <w:r w:rsidR="00DF5B07">
        <w:rPr>
          <w:color w:val="000000" w:themeColor="text1"/>
        </w:rPr>
        <w:instrText xml:space="preserve"> </w:instrText>
      </w:r>
      <w:r w:rsidR="00DF5B07">
        <w:rPr>
          <w:color w:val="000000" w:themeColor="text1"/>
        </w:rPr>
        <w:fldChar w:fldCharType="end"/>
      </w:r>
    </w:p>
    <w:p w14:paraId="1695B4D2" w14:textId="3E9A74E6" w:rsidR="00A22F20" w:rsidRDefault="00000000">
      <w:pPr>
        <w:pStyle w:val="af7"/>
        <w:rPr>
          <w:color w:val="000000" w:themeColor="text1"/>
        </w:rPr>
      </w:pPr>
      <w:bookmarkStart w:id="31" w:name="_Toc19507"/>
      <w:bookmarkStart w:id="32" w:name="_Toc18226"/>
      <w:bookmarkStart w:id="33" w:name="_Toc184716720"/>
      <w:r>
        <w:rPr>
          <w:color w:val="000000" w:themeColor="text1"/>
        </w:rPr>
        <w:t>5.1</w:t>
      </w:r>
      <w:r>
        <w:rPr>
          <w:rFonts w:hint="eastAsia"/>
          <w:color w:val="000000" w:themeColor="text1"/>
        </w:rPr>
        <w:t xml:space="preserve">  </w:t>
      </w:r>
      <w:proofErr w:type="gramStart"/>
      <w:r>
        <w:rPr>
          <w:color w:val="000000" w:themeColor="text1"/>
        </w:rPr>
        <w:t>一</w:t>
      </w:r>
      <w:proofErr w:type="gramEnd"/>
      <w:r>
        <w:rPr>
          <w:rFonts w:hint="eastAsia"/>
          <w:color w:val="000000" w:themeColor="text1"/>
        </w:rPr>
        <w:t xml:space="preserve"> </w:t>
      </w:r>
      <w:r>
        <w:rPr>
          <w:color w:val="000000" w:themeColor="text1"/>
        </w:rPr>
        <w:t>般</w:t>
      </w:r>
      <w:r>
        <w:rPr>
          <w:rFonts w:hint="eastAsia"/>
          <w:color w:val="000000" w:themeColor="text1"/>
        </w:rPr>
        <w:t xml:space="preserve"> </w:t>
      </w:r>
      <w:proofErr w:type="gramStart"/>
      <w:r>
        <w:rPr>
          <w:color w:val="000000" w:themeColor="text1"/>
        </w:rPr>
        <w:t>规</w:t>
      </w:r>
      <w:proofErr w:type="gramEnd"/>
      <w:r>
        <w:rPr>
          <w:rFonts w:hint="eastAsia"/>
          <w:color w:val="000000" w:themeColor="text1"/>
        </w:rPr>
        <w:t xml:space="preserve"> </w:t>
      </w:r>
      <w:r>
        <w:rPr>
          <w:color w:val="000000" w:themeColor="text1"/>
        </w:rPr>
        <w:t>定</w:t>
      </w:r>
      <w:bookmarkEnd w:id="31"/>
      <w:bookmarkEnd w:id="32"/>
      <w:bookmarkEnd w:id="33"/>
      <w:r w:rsidR="00DF5B07">
        <w:rPr>
          <w:color w:val="000000" w:themeColor="text1"/>
        </w:rPr>
        <w:fldChar w:fldCharType="begin"/>
      </w:r>
      <w:r w:rsidR="00DF5B07">
        <w:rPr>
          <w:color w:val="000000" w:themeColor="text1"/>
        </w:rPr>
        <w:instrText xml:space="preserve"> TC  "5.1  General requirements" \l 2 </w:instrText>
      </w:r>
      <w:r w:rsidR="00DF5B07">
        <w:rPr>
          <w:color w:val="000000" w:themeColor="text1"/>
        </w:rPr>
        <w:fldChar w:fldCharType="end"/>
      </w:r>
    </w:p>
    <w:p w14:paraId="1F452E08" w14:textId="01D6F5EB" w:rsidR="00985B08" w:rsidRDefault="00985B08" w:rsidP="00985B08">
      <w:pPr>
        <w:pStyle w:val="af9"/>
      </w:pPr>
      <w:r>
        <w:rPr>
          <w:b/>
        </w:rPr>
        <w:t>5</w:t>
      </w:r>
      <w:r>
        <w:t>.</w:t>
      </w:r>
      <w:r>
        <w:rPr>
          <w:b/>
        </w:rPr>
        <w:t>1</w:t>
      </w:r>
      <w:r>
        <w:t>.</w:t>
      </w:r>
      <w:r>
        <w:rPr>
          <w:rFonts w:hint="eastAsia"/>
          <w:b/>
        </w:rPr>
        <w:t>1</w:t>
      </w:r>
      <w:r>
        <w:rPr>
          <w:b/>
        </w:rPr>
        <w:t xml:space="preserve">  </w:t>
      </w:r>
      <w:r>
        <w:t>应根据</w:t>
      </w:r>
      <w:r>
        <w:rPr>
          <w:rFonts w:hint="eastAsia"/>
        </w:rPr>
        <w:t>可选用的</w:t>
      </w:r>
      <w:r>
        <w:t>基土种类</w:t>
      </w:r>
      <w:r w:rsidR="00816AE1">
        <w:rPr>
          <w:rFonts w:hint="eastAsia"/>
        </w:rPr>
        <w:t>、</w:t>
      </w:r>
      <w:r>
        <w:t>性质</w:t>
      </w:r>
      <w:r>
        <w:rPr>
          <w:rFonts w:hint="eastAsia"/>
        </w:rPr>
        <w:t>及</w:t>
      </w:r>
      <w:r>
        <w:t>固化土的设计和施工要求，</w:t>
      </w:r>
      <w:r w:rsidR="00816AE1">
        <w:rPr>
          <w:rFonts w:hint="eastAsia"/>
        </w:rPr>
        <w:t>比较其经济性、环保性等</w:t>
      </w:r>
      <w:r>
        <w:t>，确定固化</w:t>
      </w:r>
      <w:r>
        <w:rPr>
          <w:rFonts w:hint="eastAsia"/>
        </w:rPr>
        <w:t>土</w:t>
      </w:r>
      <w:r>
        <w:t>原材料种类</w:t>
      </w:r>
      <w:r w:rsidR="00816AE1">
        <w:rPr>
          <w:rFonts w:hint="eastAsia"/>
        </w:rPr>
        <w:t>和</w:t>
      </w:r>
      <w:r>
        <w:t>适宜的配合比。</w:t>
      </w:r>
    </w:p>
    <w:p w14:paraId="3C039CAF" w14:textId="1AF8A621" w:rsidR="00985B08" w:rsidRDefault="00985B08" w:rsidP="00985B08">
      <w:pPr>
        <w:pStyle w:val="af9"/>
      </w:pPr>
      <w:r>
        <w:rPr>
          <w:b/>
        </w:rPr>
        <w:t>5</w:t>
      </w:r>
      <w:r>
        <w:t>.</w:t>
      </w:r>
      <w:r>
        <w:rPr>
          <w:b/>
        </w:rPr>
        <w:t>1.</w:t>
      </w:r>
      <w:r>
        <w:rPr>
          <w:rFonts w:hint="eastAsia"/>
          <w:b/>
        </w:rPr>
        <w:t>2</w:t>
      </w:r>
      <w:r>
        <w:rPr>
          <w:b/>
        </w:rPr>
        <w:t xml:space="preserve">  </w:t>
      </w:r>
      <w:r>
        <w:t>配合比设计应采用工程实际使用的原材料。试配前，应对原材料进行检验，</w:t>
      </w:r>
      <w:r>
        <w:rPr>
          <w:rFonts w:hint="eastAsia"/>
        </w:rPr>
        <w:t>基</w:t>
      </w:r>
      <w:r>
        <w:t>土的检验内容应包括含水量、粒径</w:t>
      </w:r>
      <w:r>
        <w:rPr>
          <w:rFonts w:hint="eastAsia"/>
        </w:rPr>
        <w:t>和</w:t>
      </w:r>
      <w:r>
        <w:t>有机质含量等。检验结果应符合本规</w:t>
      </w:r>
      <w:r>
        <w:rPr>
          <w:rFonts w:hint="eastAsia"/>
        </w:rPr>
        <w:t>程</w:t>
      </w:r>
      <w:r>
        <w:rPr>
          <w:rFonts w:hint="eastAsia"/>
        </w:rPr>
        <w:t>5</w:t>
      </w:r>
      <w:r>
        <w:t>.1.1</w:t>
      </w:r>
      <w:r>
        <w:t>条的规定。</w:t>
      </w:r>
    </w:p>
    <w:p w14:paraId="084689A0" w14:textId="2C0CA887" w:rsidR="00A22F20" w:rsidRDefault="00000000">
      <w:pPr>
        <w:pStyle w:val="af9"/>
        <w:rPr>
          <w:color w:val="000000" w:themeColor="text1"/>
        </w:rPr>
      </w:pPr>
      <w:r>
        <w:rPr>
          <w:rFonts w:hint="eastAsia"/>
          <w:b/>
          <w:color w:val="000000" w:themeColor="text1"/>
        </w:rPr>
        <w:t>5</w:t>
      </w:r>
      <w:r>
        <w:rPr>
          <w:color w:val="000000" w:themeColor="text1"/>
        </w:rPr>
        <w:t>.</w:t>
      </w:r>
      <w:r>
        <w:rPr>
          <w:b/>
          <w:color w:val="000000" w:themeColor="text1"/>
        </w:rPr>
        <w:t>1</w:t>
      </w:r>
      <w:r>
        <w:rPr>
          <w:color w:val="000000" w:themeColor="text1"/>
        </w:rPr>
        <w:t>.</w:t>
      </w:r>
      <w:r w:rsidR="00985B08">
        <w:rPr>
          <w:rFonts w:hint="eastAsia"/>
          <w:b/>
          <w:color w:val="000000" w:themeColor="text1"/>
        </w:rPr>
        <w:t>3</w:t>
      </w:r>
      <w:r>
        <w:rPr>
          <w:b/>
          <w:color w:val="000000" w:themeColor="text1"/>
        </w:rPr>
        <w:t xml:space="preserve">  </w:t>
      </w:r>
      <w:r>
        <w:rPr>
          <w:color w:val="000000" w:themeColor="text1"/>
        </w:rPr>
        <w:t>基土宜采用</w:t>
      </w:r>
      <w:r>
        <w:rPr>
          <w:rFonts w:hint="eastAsia"/>
          <w:color w:val="000000" w:themeColor="text1"/>
        </w:rPr>
        <w:t>粘性</w:t>
      </w:r>
      <w:r>
        <w:rPr>
          <w:color w:val="000000" w:themeColor="text1"/>
        </w:rPr>
        <w:t>土、建筑垃圾再生料</w:t>
      </w:r>
      <w:r>
        <w:rPr>
          <w:rFonts w:hint="eastAsia"/>
          <w:color w:val="000000" w:themeColor="text1"/>
        </w:rPr>
        <w:t>和地铁盾构渣土等</w:t>
      </w:r>
      <w:r>
        <w:rPr>
          <w:color w:val="000000" w:themeColor="text1"/>
        </w:rPr>
        <w:t>。基土的有机质含量不宜超过</w:t>
      </w:r>
      <w:r w:rsidR="00534EE3">
        <w:rPr>
          <w:rFonts w:hint="eastAsia"/>
          <w:color w:val="000000" w:themeColor="text1"/>
        </w:rPr>
        <w:t>5</w:t>
      </w:r>
      <w:r>
        <w:rPr>
          <w:color w:val="000000" w:themeColor="text1"/>
        </w:rPr>
        <w:t>%</w:t>
      </w:r>
      <w:r>
        <w:rPr>
          <w:color w:val="000000" w:themeColor="text1"/>
        </w:rPr>
        <w:t>，石料的最大粒径不应大于</w:t>
      </w:r>
      <w:r>
        <w:rPr>
          <w:color w:val="000000" w:themeColor="text1"/>
        </w:rPr>
        <w:t>20</w:t>
      </w:r>
      <w:r>
        <w:rPr>
          <w:rFonts w:hint="eastAsia"/>
          <w:color w:val="000000" w:themeColor="text1"/>
        </w:rPr>
        <w:t xml:space="preserve"> </w:t>
      </w:r>
      <w:r>
        <w:rPr>
          <w:color w:val="000000" w:themeColor="text1"/>
        </w:rPr>
        <w:t>mm</w:t>
      </w:r>
      <w:r>
        <w:rPr>
          <w:color w:val="000000" w:themeColor="text1"/>
        </w:rPr>
        <w:t>。污染土壤在未经专项研究并获准允许使用</w:t>
      </w:r>
      <w:r>
        <w:rPr>
          <w:rFonts w:hint="eastAsia"/>
          <w:color w:val="000000" w:themeColor="text1"/>
        </w:rPr>
        <w:t>前</w:t>
      </w:r>
      <w:r>
        <w:rPr>
          <w:color w:val="000000" w:themeColor="text1"/>
        </w:rPr>
        <w:t>，不得作为固化土的基土。</w:t>
      </w:r>
    </w:p>
    <w:p w14:paraId="151A6E7C" w14:textId="24CF7F87" w:rsidR="00A22F20" w:rsidRDefault="00000000">
      <w:pPr>
        <w:pStyle w:val="af9"/>
        <w:rPr>
          <w:rFonts w:eastAsia="楷体"/>
          <w:color w:val="000000" w:themeColor="text1"/>
        </w:rPr>
      </w:pPr>
      <w:r>
        <w:rPr>
          <w:rFonts w:eastAsia="楷体"/>
          <w:color w:val="000000" w:themeColor="text1"/>
        </w:rPr>
        <w:t>【条文说明】</w:t>
      </w:r>
      <w:r>
        <w:rPr>
          <w:rFonts w:eastAsia="楷体"/>
          <w:b/>
          <w:bCs w:val="0"/>
          <w:color w:val="000000" w:themeColor="text1"/>
        </w:rPr>
        <w:t>5.1.</w:t>
      </w:r>
      <w:r w:rsidR="00985B08">
        <w:rPr>
          <w:rFonts w:eastAsia="楷体" w:hint="eastAsia"/>
          <w:b/>
          <w:bCs w:val="0"/>
          <w:color w:val="000000" w:themeColor="text1"/>
        </w:rPr>
        <w:t>3</w:t>
      </w:r>
      <w:r>
        <w:rPr>
          <w:rFonts w:eastAsia="楷体" w:hint="eastAsia"/>
          <w:color w:val="000000" w:themeColor="text1"/>
        </w:rPr>
        <w:t xml:space="preserve">  </w:t>
      </w:r>
      <w:r>
        <w:rPr>
          <w:rFonts w:eastAsia="楷体"/>
          <w:color w:val="000000" w:themeColor="text1"/>
        </w:rPr>
        <w:t>基土的选取应遵循</w:t>
      </w:r>
      <w:r>
        <w:rPr>
          <w:rFonts w:eastAsia="楷体"/>
          <w:color w:val="000000" w:themeColor="text1"/>
        </w:rPr>
        <w:t>“</w:t>
      </w:r>
      <w:r>
        <w:rPr>
          <w:rFonts w:eastAsia="楷体"/>
          <w:color w:val="000000" w:themeColor="text1"/>
        </w:rPr>
        <w:t>就近原则</w:t>
      </w:r>
      <w:r>
        <w:rPr>
          <w:rFonts w:eastAsia="楷体"/>
          <w:color w:val="000000" w:themeColor="text1"/>
        </w:rPr>
        <w:t>”</w:t>
      </w:r>
      <w:r>
        <w:rPr>
          <w:rFonts w:eastAsia="楷体"/>
          <w:color w:val="000000" w:themeColor="text1"/>
        </w:rPr>
        <w:t>。随着城市改扩建工程的增加，建筑垃圾再生料和地铁盾构渣土资源化利用已经成为亟待解决的重大问题。但由于建筑垃圾再生料自身强度的限制，在未经处理直接用于混凝土骨料时，往往无法在强度等级高的混凝土中应用。然而，回填工程对于强度的要求比混凝土砌筑工程低很多且用量大，为建筑垃圾再生料的有效消解创造了条件。而地铁盾构渣土在经过无害化处理后，含水率一般为</w:t>
      </w:r>
      <w:r>
        <w:rPr>
          <w:rFonts w:eastAsia="楷体"/>
          <w:color w:val="000000" w:themeColor="text1"/>
        </w:rPr>
        <w:t>30%</w:t>
      </w:r>
      <w:r>
        <w:rPr>
          <w:rFonts w:eastAsia="楷体"/>
          <w:color w:val="000000" w:themeColor="text1"/>
        </w:rPr>
        <w:t>左右，用于流态固化土时，可节约工程用水量。本条参考《土壤固化剂应用技术标准》</w:t>
      </w:r>
      <w:r>
        <w:rPr>
          <w:rFonts w:eastAsia="楷体"/>
          <w:color w:val="000000" w:themeColor="text1"/>
        </w:rPr>
        <w:t>CJJ/T 286</w:t>
      </w:r>
      <w:r>
        <w:rPr>
          <w:rFonts w:eastAsia="楷体"/>
          <w:color w:val="000000" w:themeColor="text1"/>
        </w:rPr>
        <w:t>中的规定，为保证固化土的稳定性，土中的有机质含量不宜超过</w:t>
      </w:r>
      <w:r>
        <w:rPr>
          <w:rFonts w:eastAsia="楷体"/>
          <w:color w:val="000000" w:themeColor="text1"/>
        </w:rPr>
        <w:t>10%</w:t>
      </w:r>
      <w:r>
        <w:rPr>
          <w:rFonts w:eastAsia="楷体"/>
          <w:color w:val="000000" w:themeColor="text1"/>
        </w:rPr>
        <w:t>；基土中石料的最大粒径不应大于</w:t>
      </w:r>
      <w:r>
        <w:rPr>
          <w:rFonts w:eastAsia="楷体"/>
          <w:color w:val="000000" w:themeColor="text1"/>
        </w:rPr>
        <w:t>20 mm</w:t>
      </w:r>
      <w:r>
        <w:rPr>
          <w:rFonts w:eastAsia="楷体"/>
          <w:color w:val="000000" w:themeColor="text1"/>
        </w:rPr>
        <w:t>，大于</w:t>
      </w:r>
      <w:r>
        <w:rPr>
          <w:rFonts w:eastAsia="楷体"/>
          <w:color w:val="000000" w:themeColor="text1"/>
        </w:rPr>
        <w:t>20 mm</w:t>
      </w:r>
      <w:r>
        <w:rPr>
          <w:rFonts w:eastAsia="楷体"/>
          <w:color w:val="000000" w:themeColor="text1"/>
        </w:rPr>
        <w:t>的石（土）料在流态固化土拌合物搅拌时会破坏搅拌机叶片，因此应在使用前先行筛除。</w:t>
      </w:r>
    </w:p>
    <w:p w14:paraId="320D36BB" w14:textId="32B42601" w:rsidR="00A22F20" w:rsidRDefault="00000000">
      <w:pPr>
        <w:pStyle w:val="af9"/>
        <w:rPr>
          <w:color w:val="000000" w:themeColor="text1"/>
        </w:rPr>
      </w:pPr>
      <w:r>
        <w:rPr>
          <w:b/>
          <w:bCs w:val="0"/>
          <w:color w:val="000000" w:themeColor="text1"/>
        </w:rPr>
        <w:t>5.1.</w:t>
      </w:r>
      <w:r w:rsidR="00985B08">
        <w:rPr>
          <w:rFonts w:hint="eastAsia"/>
          <w:b/>
          <w:bCs w:val="0"/>
          <w:color w:val="000000" w:themeColor="text1"/>
        </w:rPr>
        <w:t>4</w:t>
      </w:r>
      <w:r>
        <w:rPr>
          <w:b/>
          <w:color w:val="000000" w:themeColor="text1"/>
        </w:rPr>
        <w:t xml:space="preserve">  </w:t>
      </w:r>
      <w:r>
        <w:rPr>
          <w:color w:val="000000" w:themeColor="text1"/>
        </w:rPr>
        <w:t>当基土为重金属污染土时，</w:t>
      </w:r>
      <w:r>
        <w:rPr>
          <w:color w:val="000000" w:themeColor="text1"/>
        </w:rPr>
        <w:t>28</w:t>
      </w:r>
      <w:r>
        <w:rPr>
          <w:rFonts w:hint="eastAsia"/>
          <w:b/>
          <w:color w:val="000000" w:themeColor="text1"/>
        </w:rPr>
        <w:t xml:space="preserve"> </w:t>
      </w:r>
      <w:r>
        <w:rPr>
          <w:color w:val="000000" w:themeColor="text1"/>
        </w:rPr>
        <w:t>d</w:t>
      </w:r>
      <w:r>
        <w:rPr>
          <w:color w:val="000000" w:themeColor="text1"/>
        </w:rPr>
        <w:t>固化土浸出液中重金属含量最大限值应符合现行国家标准《城市污水再生利用</w:t>
      </w:r>
      <w:r>
        <w:rPr>
          <w:color w:val="000000" w:themeColor="text1"/>
        </w:rPr>
        <w:t xml:space="preserve"> </w:t>
      </w:r>
      <w:r>
        <w:rPr>
          <w:color w:val="000000" w:themeColor="text1"/>
        </w:rPr>
        <w:t>绿地灌溉水质》</w:t>
      </w:r>
      <w:r>
        <w:rPr>
          <w:color w:val="000000" w:themeColor="text1"/>
        </w:rPr>
        <w:t>GB/T 25499</w:t>
      </w:r>
      <w:r>
        <w:rPr>
          <w:color w:val="000000" w:themeColor="text1"/>
        </w:rPr>
        <w:t>的规定。</w:t>
      </w:r>
    </w:p>
    <w:p w14:paraId="3FF979CD" w14:textId="07616627" w:rsidR="00A22F20" w:rsidRDefault="00000000">
      <w:pPr>
        <w:pStyle w:val="af9"/>
        <w:rPr>
          <w:color w:val="000000" w:themeColor="text1"/>
        </w:rPr>
      </w:pPr>
      <w:r>
        <w:rPr>
          <w:b/>
          <w:bCs w:val="0"/>
          <w:color w:val="000000" w:themeColor="text1"/>
        </w:rPr>
        <w:t>5.1.</w:t>
      </w:r>
      <w:r w:rsidR="00985B08">
        <w:rPr>
          <w:rFonts w:hint="eastAsia"/>
          <w:b/>
          <w:bCs w:val="0"/>
          <w:color w:val="000000" w:themeColor="text1"/>
        </w:rPr>
        <w:t>5</w:t>
      </w:r>
      <w:r>
        <w:rPr>
          <w:b/>
          <w:color w:val="000000" w:themeColor="text1"/>
        </w:rPr>
        <w:t xml:space="preserve">  </w:t>
      </w:r>
      <w:r>
        <w:rPr>
          <w:color w:val="000000" w:themeColor="text1"/>
        </w:rPr>
        <w:t>固化土拌合用水应符合</w:t>
      </w:r>
      <w:proofErr w:type="gramStart"/>
      <w:r>
        <w:rPr>
          <w:color w:val="000000" w:themeColor="text1"/>
        </w:rPr>
        <w:t>现行行业</w:t>
      </w:r>
      <w:proofErr w:type="gramEnd"/>
      <w:r>
        <w:rPr>
          <w:color w:val="000000" w:themeColor="text1"/>
        </w:rPr>
        <w:t>标准《混凝土用水标准》</w:t>
      </w:r>
      <w:r>
        <w:rPr>
          <w:color w:val="000000" w:themeColor="text1"/>
        </w:rPr>
        <w:t xml:space="preserve">JGJ </w:t>
      </w:r>
      <w:r>
        <w:rPr>
          <w:bCs w:val="0"/>
          <w:color w:val="000000" w:themeColor="text1"/>
        </w:rPr>
        <w:t>63</w:t>
      </w:r>
      <w:r>
        <w:rPr>
          <w:bCs w:val="0"/>
          <w:color w:val="000000" w:themeColor="text1"/>
        </w:rPr>
        <w:t>中关于钢筋混凝土用水的规定。</w:t>
      </w:r>
    </w:p>
    <w:p w14:paraId="43B4C5B9" w14:textId="77777777" w:rsidR="00A22F20" w:rsidRDefault="00000000">
      <w:pPr>
        <w:pStyle w:val="af9"/>
      </w:pPr>
      <w:r>
        <w:rPr>
          <w:b/>
        </w:rPr>
        <w:t>5</w:t>
      </w:r>
      <w:r>
        <w:t>.</w:t>
      </w:r>
      <w:r>
        <w:rPr>
          <w:b/>
        </w:rPr>
        <w:t>1</w:t>
      </w:r>
      <w:r>
        <w:t>.</w:t>
      </w:r>
      <w:r>
        <w:rPr>
          <w:b/>
        </w:rPr>
        <w:t xml:space="preserve">6  </w:t>
      </w:r>
      <w:r>
        <w:t>设计流态固化土前应确定固化土拌合物</w:t>
      </w:r>
      <w:r>
        <w:rPr>
          <w:rFonts w:hint="eastAsia"/>
        </w:rPr>
        <w:t>流动</w:t>
      </w:r>
      <w:r>
        <w:t>扩展度和凝结时间等指标。</w:t>
      </w:r>
    </w:p>
    <w:p w14:paraId="091210CB" w14:textId="77777777" w:rsidR="00A22F20" w:rsidRDefault="00000000">
      <w:pPr>
        <w:pStyle w:val="af9"/>
      </w:pPr>
      <w:r>
        <w:rPr>
          <w:b/>
        </w:rPr>
        <w:t>5</w:t>
      </w:r>
      <w:r>
        <w:t>.</w:t>
      </w:r>
      <w:r>
        <w:rPr>
          <w:b/>
        </w:rPr>
        <w:t xml:space="preserve">1.7  </w:t>
      </w:r>
      <w:r>
        <w:t>固化</w:t>
      </w:r>
      <w:proofErr w:type="gramStart"/>
      <w:r>
        <w:t>土配合</w:t>
      </w:r>
      <w:proofErr w:type="gramEnd"/>
      <w:r>
        <w:t>比设计应按下列步骤进行：</w:t>
      </w:r>
    </w:p>
    <w:p w14:paraId="151AF345" w14:textId="77777777" w:rsidR="00A22F20" w:rsidRDefault="00000000">
      <w:pPr>
        <w:pStyle w:val="afa"/>
        <w:ind w:firstLineChars="176" w:firstLine="424"/>
        <w:rPr>
          <w:color w:val="000000" w:themeColor="text1"/>
        </w:rPr>
      </w:pPr>
      <w:r>
        <w:rPr>
          <w:b/>
          <w:color w:val="000000" w:themeColor="text1"/>
        </w:rPr>
        <w:t>1</w:t>
      </w:r>
      <w:r>
        <w:rPr>
          <w:rFonts w:hint="eastAsia"/>
          <w:color w:val="000000" w:themeColor="text1"/>
        </w:rPr>
        <w:t xml:space="preserve">  </w:t>
      </w:r>
      <w:r>
        <w:rPr>
          <w:color w:val="000000" w:themeColor="text1"/>
        </w:rPr>
        <w:t>测定基土的含水率及</w:t>
      </w:r>
      <w:r>
        <w:rPr>
          <w:rFonts w:hint="eastAsia"/>
          <w:color w:val="000000" w:themeColor="text1"/>
        </w:rPr>
        <w:t>最优含水量</w:t>
      </w:r>
      <w:r>
        <w:rPr>
          <w:color w:val="000000" w:themeColor="text1"/>
        </w:rPr>
        <w:t>，当有特殊要求时，增加基土相关性能的试验；</w:t>
      </w:r>
    </w:p>
    <w:p w14:paraId="45F36865" w14:textId="77777777" w:rsidR="00A22F20" w:rsidRDefault="00000000">
      <w:pPr>
        <w:pStyle w:val="afa"/>
        <w:ind w:firstLineChars="176" w:firstLine="424"/>
        <w:rPr>
          <w:color w:val="000000" w:themeColor="text1"/>
        </w:rPr>
      </w:pPr>
      <w:r>
        <w:rPr>
          <w:b/>
          <w:color w:val="000000" w:themeColor="text1"/>
        </w:rPr>
        <w:lastRenderedPageBreak/>
        <w:t>2</w:t>
      </w:r>
      <w:r>
        <w:rPr>
          <w:rFonts w:hint="eastAsia"/>
          <w:color w:val="000000" w:themeColor="text1"/>
        </w:rPr>
        <w:t xml:space="preserve">  </w:t>
      </w:r>
      <w:r>
        <w:rPr>
          <w:color w:val="000000" w:themeColor="text1"/>
        </w:rPr>
        <w:t>确定固化剂掺量；</w:t>
      </w:r>
    </w:p>
    <w:p w14:paraId="25F8CBBA" w14:textId="77777777" w:rsidR="00A22F20" w:rsidRDefault="00000000">
      <w:pPr>
        <w:pStyle w:val="afa"/>
        <w:ind w:firstLineChars="176" w:firstLine="424"/>
        <w:rPr>
          <w:color w:val="000000" w:themeColor="text1"/>
        </w:rPr>
      </w:pPr>
      <w:r>
        <w:rPr>
          <w:b/>
          <w:color w:val="000000" w:themeColor="text1"/>
        </w:rPr>
        <w:t>3</w:t>
      </w:r>
      <w:r>
        <w:rPr>
          <w:rFonts w:hint="eastAsia"/>
          <w:color w:val="000000" w:themeColor="text1"/>
        </w:rPr>
        <w:t xml:space="preserve">  </w:t>
      </w:r>
      <w:r>
        <w:rPr>
          <w:color w:val="000000" w:themeColor="text1"/>
        </w:rPr>
        <w:t>计算配合比中</w:t>
      </w:r>
      <w:proofErr w:type="gramStart"/>
      <w:r>
        <w:rPr>
          <w:color w:val="000000" w:themeColor="text1"/>
        </w:rPr>
        <w:t>各材料</w:t>
      </w:r>
      <w:proofErr w:type="gramEnd"/>
      <w:r>
        <w:rPr>
          <w:color w:val="000000" w:themeColor="text1"/>
        </w:rPr>
        <w:t>用量；</w:t>
      </w:r>
    </w:p>
    <w:p w14:paraId="54AC5AA9" w14:textId="77777777" w:rsidR="00A22F20" w:rsidRDefault="00000000">
      <w:pPr>
        <w:pStyle w:val="afa"/>
        <w:ind w:firstLineChars="176" w:firstLine="424"/>
        <w:rPr>
          <w:color w:val="000000" w:themeColor="text1"/>
        </w:rPr>
      </w:pPr>
      <w:r>
        <w:rPr>
          <w:b/>
          <w:color w:val="000000" w:themeColor="text1"/>
        </w:rPr>
        <w:t>4</w:t>
      </w:r>
      <w:r>
        <w:rPr>
          <w:rFonts w:hint="eastAsia"/>
          <w:color w:val="000000" w:themeColor="text1"/>
        </w:rPr>
        <w:t xml:space="preserve">  </w:t>
      </w:r>
      <w:r>
        <w:rPr>
          <w:color w:val="000000" w:themeColor="text1"/>
        </w:rPr>
        <w:t>进行</w:t>
      </w:r>
      <w:proofErr w:type="gramStart"/>
      <w:r>
        <w:rPr>
          <w:color w:val="000000" w:themeColor="text1"/>
        </w:rPr>
        <w:t>固化土试配</w:t>
      </w:r>
      <w:proofErr w:type="gramEnd"/>
      <w:r>
        <w:rPr>
          <w:color w:val="000000" w:themeColor="text1"/>
        </w:rPr>
        <w:t>；</w:t>
      </w:r>
    </w:p>
    <w:p w14:paraId="731EF928" w14:textId="77777777" w:rsidR="00A22F20" w:rsidRDefault="00000000">
      <w:pPr>
        <w:pStyle w:val="afa"/>
        <w:ind w:firstLineChars="176" w:firstLine="424"/>
        <w:rPr>
          <w:color w:val="000000" w:themeColor="text1"/>
        </w:rPr>
      </w:pPr>
      <w:r>
        <w:rPr>
          <w:b/>
          <w:color w:val="000000" w:themeColor="text1"/>
        </w:rPr>
        <w:t>5</w:t>
      </w:r>
      <w:r>
        <w:rPr>
          <w:rFonts w:hint="eastAsia"/>
          <w:color w:val="000000" w:themeColor="text1"/>
        </w:rPr>
        <w:t xml:space="preserve">  </w:t>
      </w:r>
      <w:r>
        <w:rPr>
          <w:color w:val="000000" w:themeColor="text1"/>
        </w:rPr>
        <w:t>调整和确认固化</w:t>
      </w:r>
      <w:proofErr w:type="gramStart"/>
      <w:r>
        <w:rPr>
          <w:color w:val="000000" w:themeColor="text1"/>
        </w:rPr>
        <w:t>土配合</w:t>
      </w:r>
      <w:proofErr w:type="gramEnd"/>
      <w:r>
        <w:rPr>
          <w:color w:val="000000" w:themeColor="text1"/>
        </w:rPr>
        <w:t>比。</w:t>
      </w:r>
    </w:p>
    <w:p w14:paraId="064965BA" w14:textId="77777777" w:rsidR="00A22F20" w:rsidRDefault="00000000">
      <w:pPr>
        <w:pStyle w:val="af9"/>
      </w:pPr>
      <w:r>
        <w:rPr>
          <w:b/>
        </w:rPr>
        <w:t>5</w:t>
      </w:r>
      <w:r>
        <w:t>.</w:t>
      </w:r>
      <w:r>
        <w:rPr>
          <w:b/>
        </w:rPr>
        <w:t xml:space="preserve">1.8  </w:t>
      </w:r>
      <w:r>
        <w:t>固化</w:t>
      </w:r>
      <w:proofErr w:type="gramStart"/>
      <w:r>
        <w:t>土配合</w:t>
      </w:r>
      <w:proofErr w:type="gramEnd"/>
      <w:r>
        <w:t>比应采用质量比，基土质量应按照</w:t>
      </w:r>
      <w:r>
        <w:rPr>
          <w:rFonts w:hint="eastAsia"/>
        </w:rPr>
        <w:t>土的</w:t>
      </w:r>
      <w:proofErr w:type="gramStart"/>
      <w:r>
        <w:rPr>
          <w:rFonts w:hint="eastAsia"/>
        </w:rPr>
        <w:t>干质量</w:t>
      </w:r>
      <w:proofErr w:type="gramEnd"/>
      <w:r>
        <w:t>计算。</w:t>
      </w:r>
    </w:p>
    <w:p w14:paraId="48D03D27" w14:textId="77777777" w:rsidR="00A22F20" w:rsidRDefault="00000000">
      <w:pPr>
        <w:pStyle w:val="af9"/>
      </w:pPr>
      <w:r>
        <w:rPr>
          <w:b/>
        </w:rPr>
        <w:t>5</w:t>
      </w:r>
      <w:r>
        <w:t>.</w:t>
      </w:r>
      <w:r>
        <w:rPr>
          <w:b/>
        </w:rPr>
        <w:t xml:space="preserve">1.9  </w:t>
      </w:r>
      <w:r>
        <w:t>应根据土料的成分和</w:t>
      </w:r>
      <w:r>
        <w:rPr>
          <w:rFonts w:hint="eastAsia"/>
        </w:rPr>
        <w:t>固化土的</w:t>
      </w:r>
      <w:r>
        <w:t>性能指标</w:t>
      </w:r>
      <w:r>
        <w:rPr>
          <w:rFonts w:hint="eastAsia"/>
        </w:rPr>
        <w:t>要求</w:t>
      </w:r>
      <w:r>
        <w:t>确定固化剂的掺入。</w:t>
      </w:r>
      <w:proofErr w:type="gramStart"/>
      <w:r>
        <w:t>固化剂掺</w:t>
      </w:r>
      <w:r>
        <w:rPr>
          <w:rFonts w:hint="eastAsia"/>
        </w:rPr>
        <w:t>比</w:t>
      </w:r>
      <w:r>
        <w:t>应</w:t>
      </w:r>
      <w:proofErr w:type="gramEnd"/>
      <w:r>
        <w:t>按式（</w:t>
      </w:r>
      <w:r>
        <w:t>5.1.</w:t>
      </w:r>
      <w:r>
        <w:rPr>
          <w:rFonts w:hint="eastAsia"/>
        </w:rPr>
        <w:t>9</w:t>
      </w:r>
      <w:r>
        <w:t>）计算，固化剂掺入比的基准值可按设计要求的固化剂掺入比执行。固化剂</w:t>
      </w:r>
      <w:proofErr w:type="gramStart"/>
      <w:r>
        <w:t>掺</w:t>
      </w:r>
      <w:r>
        <w:rPr>
          <w:rFonts w:hint="eastAsia"/>
        </w:rPr>
        <w:t>比</w:t>
      </w:r>
      <w:r>
        <w:t>宜</w:t>
      </w:r>
      <w:proofErr w:type="gramEnd"/>
      <w:r>
        <w:t>为基土质量的</w:t>
      </w:r>
      <w:r>
        <w:t>5%~20%</w:t>
      </w:r>
      <w:r>
        <w:t>。</w:t>
      </w:r>
    </w:p>
    <w:p w14:paraId="77C6DDED" w14:textId="77777777" w:rsidR="00A22F20" w:rsidRDefault="00000000">
      <w:pPr>
        <w:topLinePunct/>
        <w:spacing w:line="360" w:lineRule="auto"/>
        <w:jc w:val="center"/>
        <w:rPr>
          <w:bCs/>
          <w:color w:val="000000" w:themeColor="text1"/>
          <w:szCs w:val="28"/>
        </w:rPr>
      </w:pPr>
      <w:r>
        <w:rPr>
          <w:rFonts w:hint="eastAsia"/>
          <w:bCs/>
          <w:color w:val="000000" w:themeColor="text1"/>
          <w:szCs w:val="28"/>
        </w:rPr>
        <w:t xml:space="preserve">                                                           </w:t>
      </w:r>
      <w:r>
        <w:rPr>
          <w:bCs/>
          <w:color w:val="000000" w:themeColor="text1"/>
          <w:szCs w:val="28"/>
        </w:rPr>
        <w:object w:dxaOrig="1640" w:dyaOrig="741" w14:anchorId="43186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36.95pt" o:ole="">
            <v:imagedata r:id="rId11" o:title=""/>
          </v:shape>
          <o:OLEObject Type="Embed" ProgID="Equation.DSMT4" ShapeID="_x0000_i1025" DrawAspect="Content" ObjectID="_1803619238" r:id="rId12"/>
        </w:object>
      </w:r>
      <w:r>
        <w:rPr>
          <w:bCs/>
          <w:color w:val="000000" w:themeColor="text1"/>
          <w:szCs w:val="28"/>
        </w:rPr>
        <w:t xml:space="preserve">                 </w:t>
      </w:r>
      <w:r>
        <w:rPr>
          <w:rFonts w:hint="eastAsia"/>
          <w:bCs/>
          <w:color w:val="000000" w:themeColor="text1"/>
          <w:szCs w:val="28"/>
        </w:rPr>
        <w:t xml:space="preserve">                 </w:t>
      </w:r>
      <w:r>
        <w:rPr>
          <w:bCs/>
          <w:color w:val="000000" w:themeColor="text1"/>
          <w:szCs w:val="28"/>
        </w:rPr>
        <w:t xml:space="preserve">  </w:t>
      </w:r>
      <w:r>
        <w:rPr>
          <w:bCs/>
          <w:color w:val="000000" w:themeColor="text1"/>
          <w:szCs w:val="28"/>
        </w:rPr>
        <w:t>（</w:t>
      </w:r>
      <w:r>
        <w:rPr>
          <w:bCs/>
          <w:color w:val="000000" w:themeColor="text1"/>
        </w:rPr>
        <w:t>5.1.</w:t>
      </w:r>
      <w:r>
        <w:rPr>
          <w:rFonts w:hint="eastAsia"/>
          <w:bCs/>
          <w:color w:val="000000" w:themeColor="text1"/>
        </w:rPr>
        <w:t>9</w:t>
      </w:r>
      <w:r>
        <w:rPr>
          <w:bCs/>
          <w:color w:val="000000" w:themeColor="text1"/>
          <w:szCs w:val="28"/>
        </w:rPr>
        <w:t>）</w:t>
      </w:r>
    </w:p>
    <w:p w14:paraId="233CC85B" w14:textId="77777777" w:rsidR="00A22F20" w:rsidRDefault="00000000">
      <w:pPr>
        <w:topLinePunct/>
        <w:spacing w:line="360" w:lineRule="auto"/>
        <w:ind w:firstLineChars="200" w:firstLine="480"/>
        <w:rPr>
          <w:bCs/>
          <w:color w:val="000000" w:themeColor="text1"/>
          <w:szCs w:val="28"/>
        </w:rPr>
      </w:pPr>
      <w:r>
        <w:rPr>
          <w:bCs/>
          <w:color w:val="000000" w:themeColor="text1"/>
          <w:szCs w:val="28"/>
        </w:rPr>
        <w:t>式中：</w:t>
      </w:r>
      <w:r>
        <w:rPr>
          <w:bCs/>
          <w:color w:val="000000" w:themeColor="text1"/>
          <w:szCs w:val="28"/>
        </w:rPr>
        <w:object w:dxaOrig="241" w:dyaOrig="208" w14:anchorId="1B7D7BBA">
          <v:shape id="_x0000_i1026" type="#_x0000_t75" style="width:11.9pt;height:10.65pt" o:ole="">
            <v:imagedata r:id="rId13" o:title=""/>
          </v:shape>
          <o:OLEObject Type="Embed" ProgID="Equation.DSMT4" ShapeID="_x0000_i1026" DrawAspect="Content" ObjectID="_1803619239" r:id="rId14"/>
        </w:object>
      </w:r>
      <w:r>
        <w:rPr>
          <w:bCs/>
          <w:color w:val="000000" w:themeColor="text1"/>
          <w:szCs w:val="28"/>
        </w:rPr>
        <w:t>——</w:t>
      </w:r>
      <w:r>
        <w:rPr>
          <w:bCs/>
          <w:color w:val="000000" w:themeColor="text1"/>
          <w:szCs w:val="28"/>
        </w:rPr>
        <w:t>固化剂</w:t>
      </w:r>
      <w:r>
        <w:rPr>
          <w:rFonts w:hint="eastAsia"/>
          <w:bCs/>
          <w:color w:val="000000" w:themeColor="text1"/>
          <w:szCs w:val="28"/>
        </w:rPr>
        <w:t>掺量（</w:t>
      </w:r>
      <w:r>
        <w:rPr>
          <w:rFonts w:hint="eastAsia"/>
          <w:bCs/>
          <w:color w:val="000000" w:themeColor="text1"/>
          <w:szCs w:val="28"/>
        </w:rPr>
        <w:t>%</w:t>
      </w:r>
      <w:r>
        <w:rPr>
          <w:rFonts w:hint="eastAsia"/>
          <w:bCs/>
          <w:color w:val="000000" w:themeColor="text1"/>
          <w:szCs w:val="28"/>
        </w:rPr>
        <w:t>）</w:t>
      </w:r>
      <w:r>
        <w:rPr>
          <w:bCs/>
          <w:color w:val="000000" w:themeColor="text1"/>
          <w:szCs w:val="28"/>
        </w:rPr>
        <w:t>；</w:t>
      </w:r>
    </w:p>
    <w:p w14:paraId="6DDF1D41" w14:textId="77777777" w:rsidR="00A22F20" w:rsidRDefault="00000000">
      <w:pPr>
        <w:topLinePunct/>
        <w:spacing w:line="360" w:lineRule="auto"/>
        <w:ind w:firstLineChars="500" w:firstLine="1200"/>
        <w:rPr>
          <w:bCs/>
          <w:color w:val="000000" w:themeColor="text1"/>
          <w:szCs w:val="28"/>
        </w:rPr>
      </w:pPr>
      <w:r>
        <w:rPr>
          <w:bCs/>
          <w:color w:val="000000" w:themeColor="text1"/>
          <w:szCs w:val="28"/>
        </w:rPr>
        <w:object w:dxaOrig="333" w:dyaOrig="358" w14:anchorId="380044D2">
          <v:shape id="_x0000_i1027" type="#_x0000_t75" style="width:16.9pt;height:18.15pt" o:ole="">
            <v:imagedata r:id="rId15" o:title=""/>
          </v:shape>
          <o:OLEObject Type="Embed" ProgID="Equation.DSMT4" ShapeID="_x0000_i1027" DrawAspect="Content" ObjectID="_1803619240" r:id="rId16"/>
        </w:object>
      </w:r>
      <w:r>
        <w:rPr>
          <w:bCs/>
          <w:color w:val="000000" w:themeColor="text1"/>
          <w:szCs w:val="28"/>
        </w:rPr>
        <w:t>——</w:t>
      </w:r>
      <w:r>
        <w:rPr>
          <w:bCs/>
          <w:color w:val="000000" w:themeColor="text1"/>
          <w:szCs w:val="28"/>
        </w:rPr>
        <w:t>掺入固化剂的质量（</w:t>
      </w:r>
      <w:r>
        <w:rPr>
          <w:bCs/>
          <w:color w:val="000000" w:themeColor="text1"/>
          <w:szCs w:val="28"/>
        </w:rPr>
        <w:t>kg</w:t>
      </w:r>
      <w:r>
        <w:rPr>
          <w:bCs/>
          <w:color w:val="000000" w:themeColor="text1"/>
          <w:szCs w:val="28"/>
        </w:rPr>
        <w:t>）；</w:t>
      </w:r>
    </w:p>
    <w:p w14:paraId="23722A6B" w14:textId="77777777" w:rsidR="00A22F20" w:rsidRDefault="00000000">
      <w:pPr>
        <w:topLinePunct/>
        <w:spacing w:line="360" w:lineRule="auto"/>
        <w:ind w:firstLineChars="500" w:firstLine="1200"/>
        <w:rPr>
          <w:bCs/>
          <w:color w:val="000000" w:themeColor="text1"/>
          <w:szCs w:val="28"/>
        </w:rPr>
      </w:pPr>
      <w:r>
        <w:rPr>
          <w:bCs/>
          <w:color w:val="000000" w:themeColor="text1"/>
          <w:szCs w:val="28"/>
        </w:rPr>
        <w:object w:dxaOrig="350" w:dyaOrig="358" w14:anchorId="7D5CF33E">
          <v:shape id="_x0000_i1028" type="#_x0000_t75" style="width:17.55pt;height:18.15pt" o:ole="">
            <v:imagedata r:id="rId17" o:title=""/>
          </v:shape>
          <o:OLEObject Type="Embed" ProgID="Equation.DSMT4" ShapeID="_x0000_i1028" DrawAspect="Content" ObjectID="_1803619241" r:id="rId18"/>
        </w:object>
      </w:r>
      <w:r>
        <w:rPr>
          <w:bCs/>
          <w:color w:val="000000" w:themeColor="text1"/>
          <w:szCs w:val="28"/>
        </w:rPr>
        <w:t>——</w:t>
      </w:r>
      <w:r>
        <w:rPr>
          <w:bCs/>
          <w:color w:val="000000" w:themeColor="text1"/>
          <w:szCs w:val="28"/>
        </w:rPr>
        <w:t>基土的干质量（</w:t>
      </w:r>
      <w:r>
        <w:rPr>
          <w:bCs/>
          <w:color w:val="000000" w:themeColor="text1"/>
          <w:szCs w:val="28"/>
        </w:rPr>
        <w:t>kg</w:t>
      </w:r>
      <w:r>
        <w:rPr>
          <w:bCs/>
          <w:color w:val="000000" w:themeColor="text1"/>
          <w:szCs w:val="28"/>
        </w:rPr>
        <w:t>）。</w:t>
      </w:r>
    </w:p>
    <w:p w14:paraId="6DD2229C"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5.1.9</w:t>
      </w:r>
      <w:r>
        <w:rPr>
          <w:rFonts w:eastAsia="楷体" w:hint="eastAsia"/>
          <w:color w:val="000000" w:themeColor="text1"/>
          <w:szCs w:val="24"/>
        </w:rPr>
        <w:t xml:space="preserve">  </w:t>
      </w:r>
      <w:r>
        <w:rPr>
          <w:rFonts w:eastAsia="楷体"/>
          <w:color w:val="000000" w:themeColor="text1"/>
          <w:szCs w:val="24"/>
        </w:rPr>
        <w:t>当固化剂掺量少于基土质量的</w:t>
      </w:r>
      <w:r>
        <w:rPr>
          <w:rFonts w:eastAsia="楷体"/>
          <w:color w:val="000000" w:themeColor="text1"/>
          <w:szCs w:val="24"/>
        </w:rPr>
        <w:t>5%</w:t>
      </w:r>
      <w:r>
        <w:rPr>
          <w:rFonts w:eastAsia="楷体"/>
          <w:color w:val="000000" w:themeColor="text1"/>
          <w:szCs w:val="24"/>
        </w:rPr>
        <w:t>时，固化效果不明显，当固化剂掺量超过基土质量的</w:t>
      </w:r>
      <w:r>
        <w:rPr>
          <w:rFonts w:eastAsia="楷体"/>
          <w:color w:val="000000" w:themeColor="text1"/>
          <w:szCs w:val="24"/>
        </w:rPr>
        <w:t>20%</w:t>
      </w:r>
      <w:r>
        <w:rPr>
          <w:rFonts w:eastAsia="楷体"/>
          <w:color w:val="000000" w:themeColor="text1"/>
          <w:szCs w:val="24"/>
        </w:rPr>
        <w:t>时，经济性下降，因此综合考虑，固化剂掺量宜为基土质量的</w:t>
      </w:r>
      <w:r>
        <w:rPr>
          <w:rFonts w:eastAsia="楷体"/>
          <w:color w:val="000000" w:themeColor="text1"/>
          <w:szCs w:val="24"/>
        </w:rPr>
        <w:t>5%~20%</w:t>
      </w:r>
      <w:r>
        <w:rPr>
          <w:rFonts w:eastAsia="楷体"/>
          <w:color w:val="000000" w:themeColor="text1"/>
          <w:szCs w:val="24"/>
        </w:rPr>
        <w:t>。</w:t>
      </w:r>
    </w:p>
    <w:p w14:paraId="3186AF69" w14:textId="6BC29DBB" w:rsidR="00A22F20" w:rsidRDefault="00000000">
      <w:pPr>
        <w:topLinePunct/>
        <w:spacing w:line="360" w:lineRule="auto"/>
        <w:rPr>
          <w:color w:val="000000" w:themeColor="text1"/>
        </w:rPr>
      </w:pPr>
      <w:r>
        <w:rPr>
          <w:b/>
          <w:color w:val="000000" w:themeColor="text1"/>
        </w:rPr>
        <w:t>5</w:t>
      </w:r>
      <w:r>
        <w:rPr>
          <w:color w:val="000000" w:themeColor="text1"/>
        </w:rPr>
        <w:t>.</w:t>
      </w:r>
      <w:r>
        <w:rPr>
          <w:b/>
          <w:color w:val="000000" w:themeColor="text1"/>
        </w:rPr>
        <w:t>1</w:t>
      </w:r>
      <w:r>
        <w:rPr>
          <w:color w:val="000000" w:themeColor="text1"/>
        </w:rPr>
        <w:t>.</w:t>
      </w:r>
      <w:r>
        <w:rPr>
          <w:rFonts w:hint="eastAsia"/>
          <w:b/>
          <w:color w:val="000000" w:themeColor="text1"/>
        </w:rPr>
        <w:t>10</w:t>
      </w:r>
      <w:r>
        <w:rPr>
          <w:b/>
          <w:color w:val="000000" w:themeColor="text1"/>
        </w:rPr>
        <w:t xml:space="preserve">  </w:t>
      </w:r>
      <w:r>
        <w:rPr>
          <w:color w:val="000000" w:themeColor="text1"/>
        </w:rPr>
        <w:t>当固化土有环境控制要求时，应明确固化土的重金属浸出物毒性的限值，测试方法</w:t>
      </w:r>
      <w:proofErr w:type="gramStart"/>
      <w:r>
        <w:rPr>
          <w:color w:val="000000" w:themeColor="text1"/>
        </w:rPr>
        <w:t>宜符合</w:t>
      </w:r>
      <w:proofErr w:type="gramEnd"/>
      <w:r>
        <w:rPr>
          <w:color w:val="000000" w:themeColor="text1"/>
        </w:rPr>
        <w:t>现行国家标准《水泥胶砂中可浸出重金属的测定方法》</w:t>
      </w:r>
      <w:r>
        <w:rPr>
          <w:color w:val="000000" w:themeColor="text1"/>
        </w:rPr>
        <w:t>GB/T 30810</w:t>
      </w:r>
      <w:r>
        <w:rPr>
          <w:color w:val="000000" w:themeColor="text1"/>
        </w:rPr>
        <w:t>的规定。</w:t>
      </w:r>
    </w:p>
    <w:p w14:paraId="170428FD" w14:textId="307437E9" w:rsidR="00A22F20" w:rsidRDefault="00000000">
      <w:pPr>
        <w:pStyle w:val="af7"/>
        <w:rPr>
          <w:color w:val="000000" w:themeColor="text1"/>
        </w:rPr>
      </w:pPr>
      <w:bookmarkStart w:id="34" w:name="_Toc27477"/>
      <w:bookmarkStart w:id="35" w:name="_Toc21947"/>
      <w:bookmarkStart w:id="36" w:name="_Toc184716721"/>
      <w:r>
        <w:rPr>
          <w:color w:val="000000" w:themeColor="text1"/>
        </w:rPr>
        <w:t>5.2</w:t>
      </w:r>
      <w:r>
        <w:rPr>
          <w:rFonts w:hint="eastAsia"/>
          <w:color w:val="000000" w:themeColor="text1"/>
        </w:rPr>
        <w:t xml:space="preserve">  </w:t>
      </w:r>
      <w:r>
        <w:rPr>
          <w:color w:val="000000" w:themeColor="text1"/>
        </w:rPr>
        <w:t>配</w:t>
      </w:r>
      <w:r>
        <w:rPr>
          <w:rFonts w:hint="eastAsia"/>
          <w:color w:val="000000" w:themeColor="text1"/>
        </w:rPr>
        <w:t xml:space="preserve"> </w:t>
      </w:r>
      <w:r>
        <w:rPr>
          <w:color w:val="000000" w:themeColor="text1"/>
        </w:rPr>
        <w:t>合</w:t>
      </w:r>
      <w:r>
        <w:rPr>
          <w:rFonts w:hint="eastAsia"/>
          <w:color w:val="000000" w:themeColor="text1"/>
        </w:rPr>
        <w:t xml:space="preserve"> </w:t>
      </w:r>
      <w:r>
        <w:rPr>
          <w:color w:val="000000" w:themeColor="text1"/>
        </w:rPr>
        <w:t>比</w:t>
      </w:r>
      <w:r>
        <w:rPr>
          <w:rFonts w:hint="eastAsia"/>
          <w:color w:val="000000" w:themeColor="text1"/>
        </w:rPr>
        <w:t xml:space="preserve"> </w:t>
      </w:r>
      <w:r>
        <w:rPr>
          <w:color w:val="000000" w:themeColor="text1"/>
        </w:rPr>
        <w:t>设</w:t>
      </w:r>
      <w:r>
        <w:rPr>
          <w:rFonts w:hint="eastAsia"/>
          <w:color w:val="000000" w:themeColor="text1"/>
        </w:rPr>
        <w:t xml:space="preserve"> </w:t>
      </w:r>
      <w:r>
        <w:rPr>
          <w:color w:val="000000" w:themeColor="text1"/>
        </w:rPr>
        <w:t>计</w:t>
      </w:r>
      <w:bookmarkEnd w:id="34"/>
      <w:bookmarkEnd w:id="35"/>
      <w:bookmarkEnd w:id="36"/>
      <w:r w:rsidR="00DF5B07">
        <w:rPr>
          <w:color w:val="000000" w:themeColor="text1"/>
        </w:rPr>
        <w:fldChar w:fldCharType="begin"/>
      </w:r>
      <w:r w:rsidR="00DF5B07">
        <w:rPr>
          <w:color w:val="000000" w:themeColor="text1"/>
        </w:rPr>
        <w:instrText xml:space="preserve"> TC  "5.2  Mix design" \l 2 </w:instrText>
      </w:r>
      <w:r w:rsidR="00DF5B07">
        <w:rPr>
          <w:color w:val="000000" w:themeColor="text1"/>
        </w:rPr>
        <w:fldChar w:fldCharType="end"/>
      </w:r>
    </w:p>
    <w:p w14:paraId="15A51D39" w14:textId="77777777" w:rsidR="00A22F20" w:rsidRDefault="00000000">
      <w:pPr>
        <w:topLinePunct/>
        <w:spacing w:line="480" w:lineRule="auto"/>
        <w:jc w:val="center"/>
        <w:outlineLvl w:val="2"/>
        <w:rPr>
          <w:rFonts w:ascii="仿宋" w:eastAsia="仿宋" w:hAnsi="仿宋" w:cs="仿宋" w:hint="eastAsia"/>
          <w:bCs/>
          <w:color w:val="000000" w:themeColor="text1"/>
          <w:sz w:val="28"/>
          <w:szCs w:val="28"/>
        </w:rPr>
      </w:pPr>
      <w:bookmarkStart w:id="37" w:name="_Toc21485"/>
      <w:r>
        <w:rPr>
          <w:rFonts w:eastAsia="仿宋"/>
          <w:bCs/>
          <w:color w:val="000000" w:themeColor="text1"/>
          <w:sz w:val="28"/>
          <w:szCs w:val="28"/>
        </w:rPr>
        <w:t>Ⅰ</w:t>
      </w:r>
      <w:r>
        <w:rPr>
          <w:rFonts w:ascii="仿宋" w:eastAsia="仿宋" w:hAnsi="仿宋" w:cs="仿宋" w:hint="eastAsia"/>
          <w:bCs/>
          <w:color w:val="000000" w:themeColor="text1"/>
          <w:sz w:val="28"/>
          <w:szCs w:val="28"/>
        </w:rPr>
        <w:t xml:space="preserve">  流态固化</w:t>
      </w:r>
      <w:proofErr w:type="gramStart"/>
      <w:r>
        <w:rPr>
          <w:rFonts w:ascii="仿宋" w:eastAsia="仿宋" w:hAnsi="仿宋" w:cs="仿宋" w:hint="eastAsia"/>
          <w:bCs/>
          <w:color w:val="000000" w:themeColor="text1"/>
          <w:sz w:val="28"/>
          <w:szCs w:val="28"/>
        </w:rPr>
        <w:t>土配合</w:t>
      </w:r>
      <w:proofErr w:type="gramEnd"/>
      <w:r>
        <w:rPr>
          <w:rFonts w:ascii="仿宋" w:eastAsia="仿宋" w:hAnsi="仿宋" w:cs="仿宋" w:hint="eastAsia"/>
          <w:bCs/>
          <w:color w:val="000000" w:themeColor="text1"/>
          <w:sz w:val="28"/>
          <w:szCs w:val="28"/>
        </w:rPr>
        <w:t>比设计</w:t>
      </w:r>
      <w:bookmarkEnd w:id="37"/>
    </w:p>
    <w:p w14:paraId="7A5EC6BB" w14:textId="77777777" w:rsidR="00A22F20" w:rsidRDefault="00000000">
      <w:pPr>
        <w:pStyle w:val="af9"/>
        <w:rPr>
          <w:color w:val="000000" w:themeColor="text1"/>
        </w:rPr>
      </w:pPr>
      <w:r>
        <w:rPr>
          <w:b/>
          <w:color w:val="000000" w:themeColor="text1"/>
        </w:rPr>
        <w:t>5</w:t>
      </w:r>
      <w:r>
        <w:rPr>
          <w:color w:val="000000" w:themeColor="text1"/>
        </w:rPr>
        <w:t>.</w:t>
      </w:r>
      <w:r>
        <w:rPr>
          <w:b/>
          <w:color w:val="000000" w:themeColor="text1"/>
        </w:rPr>
        <w:t>2</w:t>
      </w:r>
      <w:r>
        <w:rPr>
          <w:color w:val="000000" w:themeColor="text1"/>
        </w:rPr>
        <w:t>.</w:t>
      </w:r>
      <w:r>
        <w:rPr>
          <w:b/>
          <w:color w:val="000000" w:themeColor="text1"/>
        </w:rPr>
        <w:t xml:space="preserve">1  </w:t>
      </w:r>
      <w:r>
        <w:rPr>
          <w:color w:val="000000" w:themeColor="text1"/>
        </w:rPr>
        <w:t>流态固化土立方体抗压强度、流动扩展度</w:t>
      </w:r>
      <w:r>
        <w:rPr>
          <w:rFonts w:hint="eastAsia"/>
          <w:color w:val="000000" w:themeColor="text1"/>
        </w:rPr>
        <w:t>、凝结时间</w:t>
      </w:r>
      <w:r>
        <w:rPr>
          <w:color w:val="000000" w:themeColor="text1"/>
        </w:rPr>
        <w:t>和</w:t>
      </w:r>
      <w:proofErr w:type="gramStart"/>
      <w:r>
        <w:rPr>
          <w:color w:val="000000" w:themeColor="text1"/>
        </w:rPr>
        <w:t>拌合物湿密度</w:t>
      </w:r>
      <w:proofErr w:type="gramEnd"/>
      <w:r>
        <w:rPr>
          <w:color w:val="000000" w:themeColor="text1"/>
        </w:rPr>
        <w:t>等性能指标应根据</w:t>
      </w:r>
      <w:r>
        <w:rPr>
          <w:rFonts w:hint="eastAsia"/>
          <w:color w:val="000000" w:themeColor="text1"/>
        </w:rPr>
        <w:t>填筑</w:t>
      </w:r>
      <w:r>
        <w:rPr>
          <w:color w:val="000000" w:themeColor="text1"/>
        </w:rPr>
        <w:t>工程的设计和施工要求确定。流态固化土的立方体抗压强度的测试方法应按照本</w:t>
      </w:r>
      <w:r>
        <w:rPr>
          <w:rFonts w:hint="eastAsia"/>
          <w:color w:val="000000" w:themeColor="text1"/>
        </w:rPr>
        <w:t>规程</w:t>
      </w:r>
      <w:r>
        <w:rPr>
          <w:color w:val="000000" w:themeColor="text1"/>
        </w:rPr>
        <w:t>附录</w:t>
      </w:r>
      <w:r>
        <w:rPr>
          <w:color w:val="000000" w:themeColor="text1"/>
        </w:rPr>
        <w:t>C</w:t>
      </w:r>
      <w:r>
        <w:rPr>
          <w:color w:val="000000" w:themeColor="text1"/>
        </w:rPr>
        <w:t>执行。</w:t>
      </w:r>
    </w:p>
    <w:p w14:paraId="20FAE886" w14:textId="275F02F0" w:rsidR="00A22F20" w:rsidRDefault="00000000">
      <w:pPr>
        <w:pStyle w:val="af9"/>
        <w:rPr>
          <w:color w:val="000000" w:themeColor="text1"/>
        </w:rPr>
      </w:pPr>
      <w:r>
        <w:rPr>
          <w:rStyle w:val="afb"/>
          <w:b/>
          <w:color w:val="000000" w:themeColor="text1"/>
        </w:rPr>
        <w:t>5.2.2</w:t>
      </w:r>
      <w:r>
        <w:rPr>
          <w:rStyle w:val="afb"/>
          <w:color w:val="000000" w:themeColor="text1"/>
        </w:rPr>
        <w:t xml:space="preserve">  </w:t>
      </w:r>
      <w:r w:rsidR="00762015">
        <w:rPr>
          <w:rStyle w:val="afb"/>
          <w:color w:val="000000" w:themeColor="text1"/>
        </w:rPr>
        <w:t>流态固化</w:t>
      </w:r>
      <w:proofErr w:type="gramStart"/>
      <w:r w:rsidR="00762015">
        <w:rPr>
          <w:rStyle w:val="afb"/>
          <w:color w:val="000000" w:themeColor="text1"/>
        </w:rPr>
        <w:t>土</w:t>
      </w:r>
      <w:r>
        <w:rPr>
          <w:rStyle w:val="afb"/>
          <w:color w:val="000000" w:themeColor="text1"/>
        </w:rPr>
        <w:t>配合</w:t>
      </w:r>
      <w:proofErr w:type="gramEnd"/>
      <w:r>
        <w:rPr>
          <w:rStyle w:val="afb"/>
          <w:color w:val="000000" w:themeColor="text1"/>
        </w:rPr>
        <w:t>比设计的</w:t>
      </w:r>
      <w:r>
        <w:rPr>
          <w:rStyle w:val="afb"/>
          <w:rFonts w:hint="eastAsia"/>
          <w:color w:val="000000" w:themeColor="text1"/>
        </w:rPr>
        <w:t>试块</w:t>
      </w:r>
      <w:r>
        <w:rPr>
          <w:rStyle w:val="afb"/>
          <w:color w:val="000000" w:themeColor="text1"/>
        </w:rPr>
        <w:t>抗压强度不应小于</w:t>
      </w:r>
      <w:r w:rsidR="00762015">
        <w:rPr>
          <w:rStyle w:val="afb"/>
          <w:rFonts w:hint="eastAsia"/>
          <w:color w:val="000000" w:themeColor="text1"/>
        </w:rPr>
        <w:t>要求</w:t>
      </w:r>
      <w:r>
        <w:rPr>
          <w:rStyle w:val="afb"/>
          <w:color w:val="000000" w:themeColor="text1"/>
        </w:rPr>
        <w:t>强度值的</w:t>
      </w:r>
      <w:r>
        <w:rPr>
          <w:rStyle w:val="afb"/>
          <w:color w:val="000000" w:themeColor="text1"/>
        </w:rPr>
        <w:t>1.2</w:t>
      </w:r>
      <w:r>
        <w:rPr>
          <w:rStyle w:val="afb"/>
          <w:color w:val="000000" w:themeColor="text1"/>
        </w:rPr>
        <w:t>倍，当流态固化土的服役环境位于地下水位以下或水位变动区时，试配的</w:t>
      </w:r>
      <w:r>
        <w:rPr>
          <w:rStyle w:val="afb"/>
          <w:rFonts w:hint="eastAsia"/>
          <w:color w:val="000000" w:themeColor="text1"/>
        </w:rPr>
        <w:t>流态</w:t>
      </w:r>
      <w:proofErr w:type="gramStart"/>
      <w:r>
        <w:rPr>
          <w:rStyle w:val="afb"/>
          <w:color w:val="000000" w:themeColor="text1"/>
        </w:rPr>
        <w:t>固化土试块</w:t>
      </w:r>
      <w:proofErr w:type="gramEnd"/>
      <w:r>
        <w:rPr>
          <w:rStyle w:val="afb"/>
          <w:color w:val="000000" w:themeColor="text1"/>
        </w:rPr>
        <w:t>抗压强度不</w:t>
      </w:r>
      <w:r w:rsidR="00762015">
        <w:rPr>
          <w:rStyle w:val="afb"/>
          <w:color w:val="000000" w:themeColor="text1"/>
        </w:rPr>
        <w:t>应</w:t>
      </w:r>
      <w:r>
        <w:rPr>
          <w:rStyle w:val="afb"/>
          <w:color w:val="000000" w:themeColor="text1"/>
        </w:rPr>
        <w:t>小于设计抗压强度的</w:t>
      </w:r>
      <w:r>
        <w:rPr>
          <w:rStyle w:val="afb"/>
          <w:color w:val="000000" w:themeColor="text1"/>
        </w:rPr>
        <w:t>1.3</w:t>
      </w:r>
      <w:r>
        <w:rPr>
          <w:rStyle w:val="afb"/>
          <w:color w:val="000000" w:themeColor="text1"/>
        </w:rPr>
        <w:t>倍</w:t>
      </w:r>
      <w:r>
        <w:rPr>
          <w:color w:val="000000" w:themeColor="text1"/>
        </w:rPr>
        <w:t>。</w:t>
      </w:r>
    </w:p>
    <w:p w14:paraId="54B7286E"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5.2.2</w:t>
      </w:r>
      <w:r>
        <w:rPr>
          <w:rFonts w:eastAsia="楷体" w:hint="eastAsia"/>
          <w:color w:val="000000" w:themeColor="text1"/>
          <w:szCs w:val="24"/>
        </w:rPr>
        <w:t xml:space="preserve">  </w:t>
      </w:r>
      <w:r>
        <w:rPr>
          <w:rFonts w:eastAsia="楷体"/>
          <w:color w:val="000000" w:themeColor="text1"/>
          <w:szCs w:val="24"/>
        </w:rPr>
        <w:t>考虑到固化土服役的安全性，固化土强度应在设计强度的基</w:t>
      </w:r>
      <w:r>
        <w:rPr>
          <w:rFonts w:eastAsia="楷体"/>
          <w:color w:val="000000" w:themeColor="text1"/>
          <w:szCs w:val="24"/>
        </w:rPr>
        <w:lastRenderedPageBreak/>
        <w:t>础上至少提高</w:t>
      </w:r>
      <w:r>
        <w:rPr>
          <w:rFonts w:eastAsia="楷体"/>
          <w:color w:val="000000" w:themeColor="text1"/>
          <w:szCs w:val="24"/>
        </w:rPr>
        <w:t>30%</w:t>
      </w:r>
      <w:r>
        <w:rPr>
          <w:rFonts w:eastAsia="楷体"/>
          <w:color w:val="000000" w:themeColor="text1"/>
          <w:szCs w:val="24"/>
        </w:rPr>
        <w:t>。</w:t>
      </w:r>
    </w:p>
    <w:p w14:paraId="1196F64E" w14:textId="77777777" w:rsidR="00A22F20" w:rsidRDefault="00000000">
      <w:pPr>
        <w:pStyle w:val="af9"/>
        <w:rPr>
          <w:color w:val="000000" w:themeColor="text1"/>
        </w:rPr>
      </w:pPr>
      <w:r>
        <w:rPr>
          <w:b/>
          <w:color w:val="000000" w:themeColor="text1"/>
        </w:rPr>
        <w:t>5.2.3</w:t>
      </w:r>
      <w:r>
        <w:rPr>
          <w:color w:val="000000" w:themeColor="text1"/>
        </w:rPr>
        <w:t xml:space="preserve">  </w:t>
      </w:r>
      <w:r>
        <w:rPr>
          <w:color w:val="000000" w:themeColor="text1"/>
        </w:rPr>
        <w:t>当填筑体有抗渗性要求时，</w:t>
      </w:r>
      <w:r>
        <w:rPr>
          <w:color w:val="000000" w:themeColor="text1"/>
        </w:rPr>
        <w:t>28 d</w:t>
      </w:r>
      <w:r>
        <w:rPr>
          <w:color w:val="000000" w:themeColor="text1"/>
        </w:rPr>
        <w:t>龄期的流态固化土渗透系数不宜大于</w:t>
      </w:r>
      <w:r>
        <w:rPr>
          <w:color w:val="000000" w:themeColor="text1"/>
        </w:rPr>
        <w:t>1.0×10</w:t>
      </w:r>
      <w:r>
        <w:rPr>
          <w:color w:val="000000" w:themeColor="text1"/>
          <w:vertAlign w:val="superscript"/>
        </w:rPr>
        <w:t>-5</w:t>
      </w:r>
      <w:r>
        <w:rPr>
          <w:color w:val="000000" w:themeColor="text1"/>
        </w:rPr>
        <w:t xml:space="preserve"> cm/s</w:t>
      </w:r>
      <w:r>
        <w:rPr>
          <w:color w:val="000000" w:themeColor="text1"/>
        </w:rPr>
        <w:t>；有防治污染物扩散等特殊要求时，</w:t>
      </w:r>
      <w:r>
        <w:rPr>
          <w:color w:val="000000" w:themeColor="text1"/>
        </w:rPr>
        <w:t>28 d</w:t>
      </w:r>
      <w:r>
        <w:rPr>
          <w:color w:val="000000" w:themeColor="text1"/>
        </w:rPr>
        <w:t>龄期流态固化土渗透系数不宜大于</w:t>
      </w:r>
      <w:r>
        <w:rPr>
          <w:color w:val="000000" w:themeColor="text1"/>
        </w:rPr>
        <w:t>1.0×10</w:t>
      </w:r>
      <w:r>
        <w:rPr>
          <w:color w:val="000000" w:themeColor="text1"/>
          <w:vertAlign w:val="superscript"/>
        </w:rPr>
        <w:t>-7</w:t>
      </w:r>
      <w:r>
        <w:rPr>
          <w:color w:val="000000" w:themeColor="text1"/>
        </w:rPr>
        <w:t xml:space="preserve"> cm/s</w:t>
      </w:r>
      <w:r>
        <w:rPr>
          <w:color w:val="000000" w:themeColor="text1"/>
        </w:rPr>
        <w:t>。流态固化土渗透系数的测试方法可按照现行国家标准《土工试验方法标准》</w:t>
      </w:r>
      <w:r>
        <w:rPr>
          <w:color w:val="000000" w:themeColor="text1"/>
        </w:rPr>
        <w:t>GB/T 50123</w:t>
      </w:r>
      <w:r>
        <w:rPr>
          <w:color w:val="000000" w:themeColor="text1"/>
        </w:rPr>
        <w:t>中变水</w:t>
      </w:r>
      <w:r>
        <w:rPr>
          <w:rFonts w:hint="eastAsia"/>
          <w:color w:val="000000" w:themeColor="text1"/>
        </w:rPr>
        <w:t>头</w:t>
      </w:r>
      <w:r>
        <w:rPr>
          <w:color w:val="000000" w:themeColor="text1"/>
        </w:rPr>
        <w:t>渗透试验方法进行。</w:t>
      </w:r>
    </w:p>
    <w:p w14:paraId="6773C8DA" w14:textId="05796D9A" w:rsidR="00A22F20" w:rsidRDefault="00000000">
      <w:pPr>
        <w:pStyle w:val="af9"/>
        <w:rPr>
          <w:color w:val="000000" w:themeColor="text1"/>
        </w:rPr>
      </w:pPr>
      <w:r>
        <w:rPr>
          <w:b/>
          <w:color w:val="000000" w:themeColor="text1"/>
        </w:rPr>
        <w:t>5.2.</w:t>
      </w:r>
      <w:r w:rsidR="0035308B">
        <w:rPr>
          <w:rFonts w:hint="eastAsia"/>
          <w:b/>
          <w:color w:val="000000" w:themeColor="text1"/>
        </w:rPr>
        <w:t>4</w:t>
      </w:r>
      <w:r>
        <w:rPr>
          <w:color w:val="000000" w:themeColor="text1"/>
        </w:rPr>
        <w:t xml:space="preserve">  </w:t>
      </w:r>
      <w:r>
        <w:rPr>
          <w:rFonts w:hint="eastAsia"/>
          <w:color w:val="000000" w:themeColor="text1"/>
        </w:rPr>
        <w:t>流态固化土固化</w:t>
      </w:r>
      <w:r>
        <w:rPr>
          <w:color w:val="000000" w:themeColor="text1"/>
        </w:rPr>
        <w:t>剂的类型及其掺量、土料用量和用水量应通过试验确定，并</w:t>
      </w:r>
      <w:proofErr w:type="gramStart"/>
      <w:r>
        <w:rPr>
          <w:color w:val="000000" w:themeColor="text1"/>
        </w:rPr>
        <w:t>应表达</w:t>
      </w:r>
      <w:proofErr w:type="gramEnd"/>
      <w:r>
        <w:rPr>
          <w:color w:val="000000" w:themeColor="text1"/>
        </w:rPr>
        <w:t>为</w:t>
      </w:r>
      <w:r>
        <w:rPr>
          <w:color w:val="000000" w:themeColor="text1"/>
        </w:rPr>
        <w:t>1</w:t>
      </w:r>
      <w:r>
        <w:rPr>
          <w:rFonts w:hint="eastAsia"/>
          <w:color w:val="000000" w:themeColor="text1"/>
        </w:rPr>
        <w:t xml:space="preserve"> </w:t>
      </w:r>
      <w:r>
        <w:rPr>
          <w:color w:val="000000" w:themeColor="text1"/>
        </w:rPr>
        <w:t>m</w:t>
      </w:r>
      <w:r>
        <w:rPr>
          <w:color w:val="000000" w:themeColor="text1"/>
          <w:vertAlign w:val="superscript"/>
        </w:rPr>
        <w:t>3</w:t>
      </w:r>
      <w:r>
        <w:rPr>
          <w:color w:val="000000" w:themeColor="text1"/>
        </w:rPr>
        <w:t>流态固化土的各种材料的组成质量。</w:t>
      </w:r>
    </w:p>
    <w:p w14:paraId="5FED4E13" w14:textId="0C58F6B1" w:rsidR="00A22F20" w:rsidRDefault="00000000">
      <w:pPr>
        <w:pStyle w:val="af9"/>
        <w:rPr>
          <w:rFonts w:eastAsia="楷体"/>
          <w:color w:val="000000" w:themeColor="text1"/>
          <w:szCs w:val="24"/>
        </w:rPr>
      </w:pPr>
      <w:r>
        <w:rPr>
          <w:rFonts w:eastAsia="楷体"/>
          <w:color w:val="000000" w:themeColor="text1"/>
          <w:szCs w:val="24"/>
        </w:rPr>
        <w:t>【条文说明】</w:t>
      </w:r>
      <w:r>
        <w:rPr>
          <w:rFonts w:eastAsia="楷体"/>
          <w:b/>
          <w:bCs w:val="0"/>
          <w:color w:val="000000" w:themeColor="text1"/>
          <w:szCs w:val="24"/>
        </w:rPr>
        <w:t>5.2.</w:t>
      </w:r>
      <w:r w:rsidR="0035308B">
        <w:rPr>
          <w:rFonts w:eastAsia="楷体" w:hint="eastAsia"/>
          <w:b/>
          <w:bCs w:val="0"/>
          <w:color w:val="000000" w:themeColor="text1"/>
          <w:szCs w:val="24"/>
        </w:rPr>
        <w:t>4</w:t>
      </w:r>
      <w:r>
        <w:rPr>
          <w:rFonts w:eastAsia="楷体" w:hint="eastAsia"/>
          <w:color w:val="000000" w:themeColor="text1"/>
          <w:szCs w:val="24"/>
        </w:rPr>
        <w:t xml:space="preserve">  </w:t>
      </w:r>
      <w:r>
        <w:rPr>
          <w:rFonts w:eastAsia="楷体"/>
          <w:color w:val="000000" w:themeColor="text1"/>
          <w:szCs w:val="24"/>
        </w:rPr>
        <w:t>流态固化土的水固比应通过试拌确定，并确定拌合物流动扩展度，应保证运输和施工泵送的技术指标，流动扩展度的试验方法应按照本规程附录</w:t>
      </w:r>
      <w:r>
        <w:rPr>
          <w:rFonts w:eastAsia="楷体"/>
          <w:color w:val="000000" w:themeColor="text1"/>
          <w:szCs w:val="24"/>
        </w:rPr>
        <w:t>D</w:t>
      </w:r>
      <w:r>
        <w:rPr>
          <w:rFonts w:eastAsia="楷体"/>
          <w:color w:val="000000" w:themeColor="text1"/>
          <w:szCs w:val="24"/>
        </w:rPr>
        <w:t>的规定执行。当无明确要求时，流态固化土拌合物的工作性可按表</w:t>
      </w:r>
      <w:r>
        <w:rPr>
          <w:rFonts w:eastAsia="楷体"/>
          <w:color w:val="000000" w:themeColor="text1"/>
          <w:szCs w:val="24"/>
        </w:rPr>
        <w:t>1</w:t>
      </w:r>
      <w:r>
        <w:rPr>
          <w:rFonts w:eastAsia="楷体"/>
          <w:color w:val="000000" w:themeColor="text1"/>
          <w:szCs w:val="24"/>
        </w:rPr>
        <w:t>确定。</w:t>
      </w:r>
    </w:p>
    <w:p w14:paraId="2DD92AE9" w14:textId="77777777" w:rsidR="00A22F20" w:rsidRDefault="00000000">
      <w:pPr>
        <w:pStyle w:val="af1"/>
        <w:topLinePunct/>
        <w:spacing w:line="360" w:lineRule="auto"/>
        <w:ind w:left="862" w:firstLineChars="0" w:firstLine="0"/>
        <w:jc w:val="center"/>
        <w:rPr>
          <w:b/>
          <w:color w:val="000000" w:themeColor="text1"/>
          <w:sz w:val="21"/>
        </w:rPr>
      </w:pPr>
      <w:r>
        <w:rPr>
          <w:b/>
          <w:color w:val="000000" w:themeColor="text1"/>
          <w:sz w:val="21"/>
        </w:rPr>
        <w:t>表</w:t>
      </w:r>
      <w:r>
        <w:rPr>
          <w:rFonts w:hint="eastAsia"/>
          <w:b/>
          <w:color w:val="000000" w:themeColor="text1"/>
          <w:sz w:val="21"/>
        </w:rPr>
        <w:t xml:space="preserve">1  </w:t>
      </w:r>
      <w:r>
        <w:rPr>
          <w:b/>
          <w:color w:val="000000" w:themeColor="text1"/>
          <w:sz w:val="21"/>
        </w:rPr>
        <w:t>流态固化土拌合物的工作性</w:t>
      </w:r>
      <w:r>
        <w:rPr>
          <w:rFonts w:hint="eastAsia"/>
          <w:b/>
          <w:color w:val="000000" w:themeColor="text1"/>
          <w:sz w:val="21"/>
        </w:rPr>
        <w:t>能</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16"/>
        <w:gridCol w:w="4281"/>
      </w:tblGrid>
      <w:tr w:rsidR="00A22F20" w14:paraId="46C7B3D9" w14:textId="77777777">
        <w:trPr>
          <w:trHeight w:val="454"/>
          <w:jc w:val="center"/>
        </w:trPr>
        <w:tc>
          <w:tcPr>
            <w:tcW w:w="3916" w:type="dxa"/>
            <w:tcBorders>
              <w:tl2br w:val="nil"/>
              <w:tr2bl w:val="nil"/>
            </w:tcBorders>
            <w:vAlign w:val="center"/>
          </w:tcPr>
          <w:p w14:paraId="7F4FF7B8" w14:textId="77777777" w:rsidR="00A22F20" w:rsidRDefault="00000000">
            <w:pPr>
              <w:topLinePunct/>
              <w:jc w:val="center"/>
              <w:rPr>
                <w:rFonts w:ascii="楷体" w:eastAsia="楷体" w:hAnsi="楷体" w:hint="eastAsia"/>
                <w:bCs/>
                <w:color w:val="000000" w:themeColor="text1"/>
                <w:sz w:val="21"/>
              </w:rPr>
            </w:pPr>
            <w:r>
              <w:rPr>
                <w:rFonts w:ascii="楷体" w:eastAsia="楷体" w:hAnsi="楷体"/>
                <w:bCs/>
                <w:color w:val="000000" w:themeColor="text1"/>
                <w:sz w:val="21"/>
              </w:rPr>
              <w:t>工程应用类别</w:t>
            </w:r>
          </w:p>
        </w:tc>
        <w:tc>
          <w:tcPr>
            <w:tcW w:w="4281" w:type="dxa"/>
            <w:tcBorders>
              <w:tl2br w:val="nil"/>
              <w:tr2bl w:val="nil"/>
            </w:tcBorders>
            <w:vAlign w:val="center"/>
          </w:tcPr>
          <w:p w14:paraId="39DF4E32" w14:textId="77777777" w:rsidR="00A22F20" w:rsidRDefault="00000000">
            <w:pPr>
              <w:topLinePunct/>
              <w:jc w:val="center"/>
              <w:rPr>
                <w:rFonts w:ascii="楷体" w:eastAsia="楷体" w:hAnsi="楷体" w:hint="eastAsia"/>
                <w:bCs/>
                <w:color w:val="000000" w:themeColor="text1"/>
                <w:sz w:val="21"/>
              </w:rPr>
            </w:pPr>
            <w:r>
              <w:rPr>
                <w:rFonts w:ascii="楷体" w:eastAsia="楷体" w:hAnsi="楷体"/>
                <w:bCs/>
                <w:color w:val="000000" w:themeColor="text1"/>
                <w:sz w:val="21"/>
              </w:rPr>
              <w:t>施工时拌合物工作性</w:t>
            </w:r>
          </w:p>
        </w:tc>
      </w:tr>
      <w:tr w:rsidR="00A22F20" w14:paraId="55EB49DC" w14:textId="77777777">
        <w:trPr>
          <w:trHeight w:val="454"/>
          <w:jc w:val="center"/>
        </w:trPr>
        <w:tc>
          <w:tcPr>
            <w:tcW w:w="3916" w:type="dxa"/>
            <w:tcBorders>
              <w:tl2br w:val="nil"/>
              <w:tr2bl w:val="nil"/>
            </w:tcBorders>
            <w:vAlign w:val="center"/>
          </w:tcPr>
          <w:p w14:paraId="764B63F2" w14:textId="77777777" w:rsidR="00A22F20" w:rsidRDefault="00000000">
            <w:pPr>
              <w:topLinePunct/>
              <w:jc w:val="left"/>
              <w:rPr>
                <w:rFonts w:ascii="楷体" w:eastAsia="楷体" w:hAnsi="楷体" w:hint="eastAsia"/>
                <w:bCs/>
                <w:color w:val="000000" w:themeColor="text1"/>
                <w:sz w:val="21"/>
              </w:rPr>
            </w:pPr>
            <w:r>
              <w:rPr>
                <w:rFonts w:ascii="楷体" w:eastAsia="楷体" w:hAnsi="楷体"/>
                <w:bCs/>
                <w:color w:val="000000" w:themeColor="text1"/>
                <w:sz w:val="21"/>
              </w:rPr>
              <w:t>管廊、建筑、轨道交通工程等基槽、空洞或其它狭窄空间的建筑；</w:t>
            </w:r>
          </w:p>
          <w:p w14:paraId="45462C21" w14:textId="77777777" w:rsidR="00A22F20" w:rsidRDefault="00000000">
            <w:pPr>
              <w:topLinePunct/>
              <w:jc w:val="left"/>
              <w:rPr>
                <w:rFonts w:ascii="楷体" w:eastAsia="楷体" w:hAnsi="楷体" w:hint="eastAsia"/>
                <w:bCs/>
                <w:color w:val="000000" w:themeColor="text1"/>
                <w:sz w:val="21"/>
              </w:rPr>
            </w:pPr>
            <w:r>
              <w:rPr>
                <w:rFonts w:ascii="楷体" w:eastAsia="楷体" w:hAnsi="楷体"/>
                <w:bCs/>
                <w:color w:val="000000" w:themeColor="text1"/>
                <w:sz w:val="21"/>
              </w:rPr>
              <w:t>建筑结构空间内的非承重填筑；</w:t>
            </w:r>
          </w:p>
          <w:p w14:paraId="3017D983" w14:textId="77777777" w:rsidR="00A22F20" w:rsidRDefault="00000000">
            <w:pPr>
              <w:topLinePunct/>
              <w:jc w:val="left"/>
              <w:rPr>
                <w:rFonts w:ascii="楷体" w:eastAsia="楷体" w:hAnsi="楷体" w:hint="eastAsia"/>
                <w:bCs/>
                <w:color w:val="000000" w:themeColor="text1"/>
                <w:sz w:val="21"/>
              </w:rPr>
            </w:pPr>
            <w:r>
              <w:rPr>
                <w:rFonts w:ascii="楷体" w:eastAsia="楷体" w:hAnsi="楷体"/>
                <w:bCs/>
                <w:color w:val="000000" w:themeColor="text1"/>
                <w:sz w:val="21"/>
              </w:rPr>
              <w:t>交通工程的台背、</w:t>
            </w:r>
            <w:proofErr w:type="gramStart"/>
            <w:r>
              <w:rPr>
                <w:rFonts w:ascii="楷体" w:eastAsia="楷体" w:hAnsi="楷体"/>
                <w:bCs/>
                <w:color w:val="000000" w:themeColor="text1"/>
                <w:sz w:val="21"/>
              </w:rPr>
              <w:t>涵背和墙背</w:t>
            </w:r>
            <w:proofErr w:type="gramEnd"/>
            <w:r>
              <w:rPr>
                <w:rFonts w:ascii="楷体" w:eastAsia="楷体" w:hAnsi="楷体"/>
                <w:bCs/>
                <w:color w:val="000000" w:themeColor="text1"/>
                <w:sz w:val="21"/>
              </w:rPr>
              <w:t>等部位回填</w:t>
            </w:r>
          </w:p>
        </w:tc>
        <w:tc>
          <w:tcPr>
            <w:tcW w:w="4281" w:type="dxa"/>
            <w:tcBorders>
              <w:tl2br w:val="nil"/>
              <w:tr2bl w:val="nil"/>
            </w:tcBorders>
            <w:vAlign w:val="center"/>
          </w:tcPr>
          <w:p w14:paraId="1E00432B" w14:textId="77777777" w:rsidR="00A22F20" w:rsidRDefault="00000000">
            <w:pPr>
              <w:topLinePunct/>
              <w:jc w:val="left"/>
              <w:rPr>
                <w:rFonts w:ascii="楷体" w:eastAsia="楷体" w:hAnsi="楷体" w:hint="eastAsia"/>
                <w:bCs/>
                <w:color w:val="000000" w:themeColor="text1"/>
                <w:sz w:val="21"/>
              </w:rPr>
            </w:pPr>
            <w:r>
              <w:rPr>
                <w:rFonts w:ascii="楷体" w:eastAsia="楷体" w:hAnsi="楷体"/>
                <w:bCs/>
                <w:color w:val="000000" w:themeColor="text1"/>
                <w:sz w:val="21"/>
              </w:rPr>
              <w:t>根据工程需要的流动扩展度如下划分：</w:t>
            </w:r>
          </w:p>
          <w:p w14:paraId="0B1D9487" w14:textId="77777777" w:rsidR="00A22F20" w:rsidRDefault="00000000">
            <w:pPr>
              <w:topLinePunct/>
              <w:jc w:val="left"/>
              <w:rPr>
                <w:rFonts w:ascii="楷体" w:eastAsia="楷体" w:hAnsi="楷体" w:hint="eastAsia"/>
                <w:color w:val="000000" w:themeColor="text1"/>
                <w:sz w:val="21"/>
              </w:rPr>
            </w:pPr>
            <w:r>
              <w:rPr>
                <w:rFonts w:ascii="楷体" w:eastAsia="楷体" w:hAnsi="楷体"/>
                <w:bCs/>
                <w:color w:val="000000" w:themeColor="text1"/>
                <w:sz w:val="21"/>
              </w:rPr>
              <w:t>一般流动性拌合物宜为</w:t>
            </w:r>
            <w:r>
              <w:rPr>
                <w:rFonts w:ascii="楷体" w:eastAsia="楷体" w:hAnsi="楷体"/>
                <w:color w:val="000000" w:themeColor="text1"/>
                <w:sz w:val="21"/>
              </w:rPr>
              <w:t>160</w:t>
            </w:r>
            <w:r>
              <w:rPr>
                <w:rFonts w:ascii="楷体" w:eastAsia="楷体" w:hAnsi="楷体" w:hint="eastAsia"/>
                <w:color w:val="000000" w:themeColor="text1"/>
                <w:sz w:val="21"/>
              </w:rPr>
              <w:t xml:space="preserve"> </w:t>
            </w:r>
            <w:r>
              <w:rPr>
                <w:rFonts w:ascii="楷体" w:eastAsia="楷体" w:hAnsi="楷体"/>
                <w:color w:val="000000" w:themeColor="text1"/>
                <w:sz w:val="21"/>
              </w:rPr>
              <w:t>mm~220</w:t>
            </w:r>
            <w:r>
              <w:rPr>
                <w:rFonts w:ascii="楷体" w:eastAsia="楷体" w:hAnsi="楷体" w:hint="eastAsia"/>
                <w:color w:val="000000" w:themeColor="text1"/>
                <w:sz w:val="21"/>
              </w:rPr>
              <w:t xml:space="preserve"> </w:t>
            </w:r>
            <w:r>
              <w:rPr>
                <w:rFonts w:ascii="楷体" w:eastAsia="楷体" w:hAnsi="楷体"/>
                <w:color w:val="000000" w:themeColor="text1"/>
                <w:sz w:val="21"/>
              </w:rPr>
              <w:t>mm；</w:t>
            </w:r>
          </w:p>
          <w:p w14:paraId="08D7B299" w14:textId="77777777" w:rsidR="00A22F20" w:rsidRDefault="00000000">
            <w:pPr>
              <w:topLinePunct/>
              <w:jc w:val="left"/>
              <w:rPr>
                <w:rFonts w:ascii="楷体" w:eastAsia="楷体" w:hAnsi="楷体" w:hint="eastAsia"/>
                <w:bCs/>
                <w:color w:val="000000" w:themeColor="text1"/>
                <w:sz w:val="21"/>
              </w:rPr>
            </w:pPr>
            <w:r>
              <w:rPr>
                <w:rFonts w:ascii="楷体" w:eastAsia="楷体" w:hAnsi="楷体"/>
                <w:color w:val="000000" w:themeColor="text1"/>
                <w:sz w:val="21"/>
              </w:rPr>
              <w:t>大流动性拌合物宜为大于220</w:t>
            </w:r>
            <w:r>
              <w:rPr>
                <w:rFonts w:ascii="楷体" w:eastAsia="楷体" w:hAnsi="楷体" w:hint="eastAsia"/>
                <w:color w:val="000000" w:themeColor="text1"/>
                <w:sz w:val="21"/>
              </w:rPr>
              <w:t xml:space="preserve"> </w:t>
            </w:r>
            <w:r>
              <w:rPr>
                <w:rFonts w:ascii="楷体" w:eastAsia="楷体" w:hAnsi="楷体"/>
                <w:color w:val="000000" w:themeColor="text1"/>
                <w:sz w:val="21"/>
              </w:rPr>
              <w:t>m</w:t>
            </w:r>
            <w:r>
              <w:rPr>
                <w:rFonts w:ascii="楷体" w:eastAsia="楷体" w:hAnsi="楷体"/>
                <w:bCs/>
                <w:color w:val="000000" w:themeColor="text1"/>
                <w:sz w:val="21"/>
              </w:rPr>
              <w:t>m</w:t>
            </w:r>
          </w:p>
        </w:tc>
      </w:tr>
      <w:tr w:rsidR="00A22F20" w14:paraId="330167A6" w14:textId="77777777">
        <w:trPr>
          <w:trHeight w:val="454"/>
          <w:jc w:val="center"/>
        </w:trPr>
        <w:tc>
          <w:tcPr>
            <w:tcW w:w="3916" w:type="dxa"/>
            <w:tcBorders>
              <w:tl2br w:val="nil"/>
              <w:tr2bl w:val="nil"/>
            </w:tcBorders>
            <w:vAlign w:val="center"/>
          </w:tcPr>
          <w:p w14:paraId="3E7D5231" w14:textId="77777777" w:rsidR="00A22F20" w:rsidRDefault="00000000">
            <w:pPr>
              <w:topLinePunct/>
              <w:jc w:val="left"/>
              <w:rPr>
                <w:rFonts w:ascii="楷体" w:eastAsia="楷体" w:hAnsi="楷体" w:hint="eastAsia"/>
                <w:bCs/>
                <w:color w:val="000000" w:themeColor="text1"/>
                <w:sz w:val="21"/>
              </w:rPr>
            </w:pPr>
            <w:r>
              <w:rPr>
                <w:rFonts w:ascii="楷体" w:eastAsia="楷体" w:hAnsi="楷体"/>
                <w:bCs/>
                <w:color w:val="000000" w:themeColor="text1"/>
                <w:sz w:val="21"/>
              </w:rPr>
              <w:t>地下管线安装填埋</w:t>
            </w:r>
          </w:p>
        </w:tc>
        <w:tc>
          <w:tcPr>
            <w:tcW w:w="4281" w:type="dxa"/>
            <w:tcBorders>
              <w:tl2br w:val="nil"/>
              <w:tr2bl w:val="nil"/>
            </w:tcBorders>
            <w:vAlign w:val="center"/>
          </w:tcPr>
          <w:p w14:paraId="68C6F066" w14:textId="77777777" w:rsidR="00A22F20" w:rsidRDefault="00000000">
            <w:pPr>
              <w:topLinePunct/>
              <w:jc w:val="left"/>
              <w:rPr>
                <w:rFonts w:ascii="楷体" w:eastAsia="楷体" w:hAnsi="楷体" w:hint="eastAsia"/>
                <w:bCs/>
                <w:color w:val="000000" w:themeColor="text1"/>
                <w:sz w:val="21"/>
              </w:rPr>
            </w:pPr>
            <w:r>
              <w:rPr>
                <w:rFonts w:ascii="楷体" w:eastAsia="楷体" w:hAnsi="楷体"/>
                <w:bCs/>
                <w:color w:val="000000" w:themeColor="text1"/>
                <w:sz w:val="21"/>
              </w:rPr>
              <w:t>根据工程需要确定，流动扩展度不小于</w:t>
            </w:r>
            <w:r>
              <w:rPr>
                <w:rFonts w:ascii="楷体" w:eastAsia="楷体" w:hAnsi="楷体"/>
                <w:color w:val="000000" w:themeColor="text1"/>
                <w:sz w:val="21"/>
              </w:rPr>
              <w:t>160</w:t>
            </w:r>
            <w:r>
              <w:rPr>
                <w:rFonts w:ascii="楷体" w:eastAsia="楷体" w:hAnsi="楷体" w:hint="eastAsia"/>
                <w:b/>
                <w:bCs/>
                <w:color w:val="000000" w:themeColor="text1"/>
                <w:sz w:val="21"/>
              </w:rPr>
              <w:t xml:space="preserve"> </w:t>
            </w:r>
            <w:r>
              <w:rPr>
                <w:rFonts w:ascii="楷体" w:eastAsia="楷体" w:hAnsi="楷体"/>
                <w:bCs/>
                <w:color w:val="000000" w:themeColor="text1"/>
                <w:sz w:val="21"/>
              </w:rPr>
              <w:t>mm</w:t>
            </w:r>
          </w:p>
        </w:tc>
      </w:tr>
    </w:tbl>
    <w:p w14:paraId="57F2290A" w14:textId="373A3DBB" w:rsidR="00A22F20" w:rsidRDefault="00000000">
      <w:pPr>
        <w:pStyle w:val="af9"/>
        <w:rPr>
          <w:color w:val="000000" w:themeColor="text1"/>
        </w:rPr>
      </w:pPr>
      <w:r>
        <w:rPr>
          <w:b/>
          <w:color w:val="000000" w:themeColor="text1"/>
        </w:rPr>
        <w:t>5</w:t>
      </w:r>
      <w:r>
        <w:rPr>
          <w:color w:val="000000" w:themeColor="text1"/>
        </w:rPr>
        <w:t>.</w:t>
      </w:r>
      <w:r>
        <w:rPr>
          <w:b/>
          <w:color w:val="000000" w:themeColor="text1"/>
        </w:rPr>
        <w:t>2</w:t>
      </w:r>
      <w:r>
        <w:rPr>
          <w:color w:val="000000" w:themeColor="text1"/>
        </w:rPr>
        <w:t>.</w:t>
      </w:r>
      <w:r w:rsidR="0035308B">
        <w:rPr>
          <w:rFonts w:hint="eastAsia"/>
          <w:b/>
          <w:color w:val="000000" w:themeColor="text1"/>
        </w:rPr>
        <w:t>5</w:t>
      </w:r>
      <w:r>
        <w:rPr>
          <w:b/>
          <w:color w:val="000000" w:themeColor="text1"/>
        </w:rPr>
        <w:t xml:space="preserve">  </w:t>
      </w:r>
      <w:r>
        <w:rPr>
          <w:color w:val="000000" w:themeColor="text1"/>
        </w:rPr>
        <w:t>添加剂的种类和用量应符合下列规定：</w:t>
      </w:r>
    </w:p>
    <w:p w14:paraId="001D4764" w14:textId="77777777" w:rsidR="00A22F20" w:rsidRDefault="00000000">
      <w:pPr>
        <w:pStyle w:val="afa"/>
        <w:ind w:firstLineChars="176" w:firstLine="424"/>
        <w:rPr>
          <w:color w:val="000000" w:themeColor="text1"/>
        </w:rPr>
      </w:pPr>
      <w:r>
        <w:rPr>
          <w:b/>
          <w:color w:val="000000" w:themeColor="text1"/>
        </w:rPr>
        <w:t>1</w:t>
      </w:r>
      <w:r>
        <w:rPr>
          <w:rFonts w:hint="eastAsia"/>
          <w:color w:val="000000" w:themeColor="text1"/>
        </w:rPr>
        <w:t xml:space="preserve">  </w:t>
      </w:r>
      <w:r>
        <w:rPr>
          <w:color w:val="000000" w:themeColor="text1"/>
        </w:rPr>
        <w:t>设计的流态固化土</w:t>
      </w:r>
      <w:r>
        <w:rPr>
          <w:color w:val="000000" w:themeColor="text1"/>
        </w:rPr>
        <w:t>28</w:t>
      </w:r>
      <w:r>
        <w:rPr>
          <w:rFonts w:hint="eastAsia"/>
          <w:color w:val="000000" w:themeColor="text1"/>
        </w:rPr>
        <w:t xml:space="preserve"> </w:t>
      </w:r>
      <w:r>
        <w:rPr>
          <w:color w:val="000000" w:themeColor="text1"/>
        </w:rPr>
        <w:t>d</w:t>
      </w:r>
      <w:r>
        <w:rPr>
          <w:color w:val="000000" w:themeColor="text1"/>
        </w:rPr>
        <w:t>立方体抗压强度大于</w:t>
      </w:r>
      <w:r>
        <w:rPr>
          <w:color w:val="000000" w:themeColor="text1"/>
        </w:rPr>
        <w:t>0.5</w:t>
      </w:r>
      <w:r>
        <w:rPr>
          <w:rFonts w:hint="eastAsia"/>
          <w:color w:val="000000" w:themeColor="text1"/>
        </w:rPr>
        <w:t xml:space="preserve"> </w:t>
      </w:r>
      <w:r>
        <w:rPr>
          <w:color w:val="000000" w:themeColor="text1"/>
        </w:rPr>
        <w:t>MPa</w:t>
      </w:r>
      <w:r>
        <w:rPr>
          <w:color w:val="000000" w:themeColor="text1"/>
        </w:rPr>
        <w:t>或有抗渗、抗冻等特殊要求时，宜掺入增强剂，其种类和掺量应通过试验确定；</w:t>
      </w:r>
    </w:p>
    <w:p w14:paraId="7E488A3C" w14:textId="7AF89A7F" w:rsidR="00A22F20" w:rsidRDefault="00000000">
      <w:pPr>
        <w:pStyle w:val="afa"/>
        <w:ind w:firstLineChars="176" w:firstLine="424"/>
        <w:rPr>
          <w:color w:val="000000" w:themeColor="text1"/>
        </w:rPr>
      </w:pPr>
      <w:r>
        <w:rPr>
          <w:b/>
          <w:color w:val="000000" w:themeColor="text1"/>
        </w:rPr>
        <w:t>2</w:t>
      </w:r>
      <w:r>
        <w:rPr>
          <w:rFonts w:hint="eastAsia"/>
          <w:color w:val="000000" w:themeColor="text1"/>
        </w:rPr>
        <w:t xml:space="preserve">  </w:t>
      </w:r>
      <w:r>
        <w:rPr>
          <w:color w:val="000000" w:themeColor="text1"/>
        </w:rPr>
        <w:t>设计的流态固化土</w:t>
      </w:r>
      <w:proofErr w:type="gramStart"/>
      <w:r>
        <w:rPr>
          <w:color w:val="000000" w:themeColor="text1"/>
        </w:rPr>
        <w:t>拌合物湿密度</w:t>
      </w:r>
      <w:proofErr w:type="gramEnd"/>
      <w:r>
        <w:rPr>
          <w:rFonts w:hint="eastAsia"/>
          <w:color w:val="000000" w:themeColor="text1"/>
        </w:rPr>
        <w:t>要求</w:t>
      </w:r>
      <w:r>
        <w:rPr>
          <w:color w:val="000000" w:themeColor="text1"/>
        </w:rPr>
        <w:t>小于</w:t>
      </w:r>
      <w:r>
        <w:rPr>
          <w:color w:val="000000" w:themeColor="text1"/>
        </w:rPr>
        <w:t>1000</w:t>
      </w:r>
      <w:r>
        <w:rPr>
          <w:rFonts w:hint="eastAsia"/>
          <w:color w:val="000000" w:themeColor="text1"/>
        </w:rPr>
        <w:t xml:space="preserve"> </w:t>
      </w:r>
      <w:r>
        <w:rPr>
          <w:color w:val="000000" w:themeColor="text1"/>
        </w:rPr>
        <w:t>kg/m</w:t>
      </w:r>
      <w:r>
        <w:rPr>
          <w:color w:val="000000" w:themeColor="text1"/>
          <w:vertAlign w:val="superscript"/>
        </w:rPr>
        <w:t>3</w:t>
      </w:r>
      <w:r>
        <w:rPr>
          <w:color w:val="000000" w:themeColor="text1"/>
        </w:rPr>
        <w:t>时，</w:t>
      </w:r>
      <w:r w:rsidR="00762015">
        <w:rPr>
          <w:rFonts w:hint="eastAsia"/>
          <w:color w:val="000000" w:themeColor="text1"/>
        </w:rPr>
        <w:t>宜</w:t>
      </w:r>
      <w:r>
        <w:rPr>
          <w:color w:val="000000" w:themeColor="text1"/>
        </w:rPr>
        <w:t>掺入泡沫剂，其种类和掺量应通过试验确定；</w:t>
      </w:r>
    </w:p>
    <w:p w14:paraId="3FEC27DE" w14:textId="77777777" w:rsidR="00A22F20" w:rsidRDefault="00000000">
      <w:pPr>
        <w:pStyle w:val="afa"/>
        <w:ind w:firstLineChars="176" w:firstLine="424"/>
        <w:rPr>
          <w:color w:val="000000" w:themeColor="text1"/>
        </w:rPr>
      </w:pPr>
      <w:r>
        <w:rPr>
          <w:b/>
          <w:color w:val="000000" w:themeColor="text1"/>
        </w:rPr>
        <w:t>3</w:t>
      </w:r>
      <w:r>
        <w:rPr>
          <w:rFonts w:hint="eastAsia"/>
          <w:color w:val="000000" w:themeColor="text1"/>
        </w:rPr>
        <w:t xml:space="preserve">  </w:t>
      </w:r>
      <w:r>
        <w:rPr>
          <w:color w:val="000000" w:themeColor="text1"/>
        </w:rPr>
        <w:t>设计的流态固化土有低吸水率或憎水等特殊要求时，宜掺入防水剂，其种类和掺量应通过试验确定；</w:t>
      </w:r>
    </w:p>
    <w:p w14:paraId="61C2527A" w14:textId="77777777" w:rsidR="00A22F20" w:rsidRDefault="00000000">
      <w:pPr>
        <w:pStyle w:val="afa"/>
        <w:ind w:firstLineChars="176" w:firstLine="424"/>
        <w:rPr>
          <w:color w:val="000000" w:themeColor="text1"/>
        </w:rPr>
      </w:pPr>
      <w:r>
        <w:rPr>
          <w:b/>
          <w:color w:val="000000" w:themeColor="text1"/>
        </w:rPr>
        <w:t>4</w:t>
      </w:r>
      <w:r>
        <w:rPr>
          <w:rFonts w:hint="eastAsia"/>
          <w:color w:val="000000" w:themeColor="text1"/>
        </w:rPr>
        <w:t xml:space="preserve">  </w:t>
      </w:r>
      <w:r>
        <w:rPr>
          <w:color w:val="000000" w:themeColor="text1"/>
        </w:rPr>
        <w:t>其它添加剂的使用应经过试验验证，满足设计和施工要求且对流态固化土性能和环境无不良影响时方可使用。</w:t>
      </w:r>
    </w:p>
    <w:p w14:paraId="76E3028F" w14:textId="65512E99" w:rsidR="00A22F20" w:rsidRDefault="00000000">
      <w:pPr>
        <w:pStyle w:val="af9"/>
        <w:rPr>
          <w:color w:val="000000" w:themeColor="text1"/>
        </w:rPr>
      </w:pPr>
      <w:r>
        <w:rPr>
          <w:b/>
          <w:color w:val="000000" w:themeColor="text1"/>
        </w:rPr>
        <w:t>5.2.</w:t>
      </w:r>
      <w:r w:rsidR="0035308B">
        <w:rPr>
          <w:rFonts w:hint="eastAsia"/>
          <w:b/>
          <w:color w:val="000000" w:themeColor="text1"/>
        </w:rPr>
        <w:t>6</w:t>
      </w:r>
      <w:r>
        <w:rPr>
          <w:color w:val="000000" w:themeColor="text1"/>
        </w:rPr>
        <w:t xml:space="preserve"> </w:t>
      </w:r>
      <w:r>
        <w:rPr>
          <w:color w:val="000000" w:themeColor="text1"/>
        </w:rPr>
        <w:t>流态固化土的试配拌合物应测试拌合物的初始流动扩展度、经时流动扩展度、</w:t>
      </w:r>
      <w:proofErr w:type="gramStart"/>
      <w:r>
        <w:rPr>
          <w:color w:val="000000" w:themeColor="text1"/>
        </w:rPr>
        <w:t>拌合物湿密度</w:t>
      </w:r>
      <w:proofErr w:type="gramEnd"/>
      <w:r>
        <w:rPr>
          <w:color w:val="000000" w:themeColor="text1"/>
        </w:rPr>
        <w:t>、凝结时间，以及设计指定龄期的抗压强度</w:t>
      </w:r>
      <w:r>
        <w:rPr>
          <w:rFonts w:hint="eastAsia"/>
          <w:color w:val="000000" w:themeColor="text1"/>
        </w:rPr>
        <w:t>及</w:t>
      </w:r>
      <w:r>
        <w:rPr>
          <w:color w:val="000000" w:themeColor="text1"/>
        </w:rPr>
        <w:t>设计要求的</w:t>
      </w:r>
      <w:r>
        <w:rPr>
          <w:rFonts w:hint="eastAsia"/>
          <w:color w:val="000000" w:themeColor="text1"/>
        </w:rPr>
        <w:t>其他</w:t>
      </w:r>
      <w:r>
        <w:rPr>
          <w:color w:val="000000" w:themeColor="text1"/>
        </w:rPr>
        <w:t>技术指标。流态固化土的初凝和终凝时间测试可按现行国家标准《水泥</w:t>
      </w:r>
      <w:r>
        <w:rPr>
          <w:rFonts w:hint="eastAsia"/>
          <w:color w:val="000000" w:themeColor="text1"/>
        </w:rPr>
        <w:t>标准</w:t>
      </w:r>
      <w:r>
        <w:rPr>
          <w:rFonts w:hint="eastAsia"/>
          <w:color w:val="000000" w:themeColor="text1"/>
        </w:rPr>
        <w:lastRenderedPageBreak/>
        <w:t>稠度用水量、凝结时间、安定性检验方法》</w:t>
      </w:r>
      <w:r>
        <w:rPr>
          <w:color w:val="000000" w:themeColor="text1"/>
        </w:rPr>
        <w:t>GB/T 1346</w:t>
      </w:r>
      <w:r>
        <w:rPr>
          <w:rFonts w:hint="eastAsia"/>
          <w:color w:val="000000" w:themeColor="text1"/>
        </w:rPr>
        <w:t>执行。</w:t>
      </w:r>
    </w:p>
    <w:p w14:paraId="7DE62BE5" w14:textId="1495C731" w:rsidR="00A22F20" w:rsidRDefault="00000000">
      <w:pPr>
        <w:pStyle w:val="af9"/>
        <w:rPr>
          <w:color w:val="000000" w:themeColor="text1"/>
        </w:rPr>
      </w:pPr>
      <w:r>
        <w:rPr>
          <w:b/>
          <w:color w:val="000000" w:themeColor="text1"/>
        </w:rPr>
        <w:t>5.2.</w:t>
      </w:r>
      <w:r w:rsidR="0035308B">
        <w:rPr>
          <w:rFonts w:hint="eastAsia"/>
          <w:b/>
          <w:color w:val="000000" w:themeColor="text1"/>
        </w:rPr>
        <w:t>7</w:t>
      </w:r>
      <w:r>
        <w:rPr>
          <w:b/>
          <w:color w:val="000000" w:themeColor="text1"/>
        </w:rPr>
        <w:t xml:space="preserve"> </w:t>
      </w:r>
      <w:r>
        <w:rPr>
          <w:color w:val="000000" w:themeColor="text1"/>
        </w:rPr>
        <w:t xml:space="preserve"> </w:t>
      </w:r>
      <w:r>
        <w:rPr>
          <w:color w:val="000000" w:themeColor="text1"/>
        </w:rPr>
        <w:t>用水量和添加剂用量应考虑拌合物从搅拌设备运送到填筑点过程中的流动扩展</w:t>
      </w:r>
      <w:proofErr w:type="gramStart"/>
      <w:r>
        <w:rPr>
          <w:color w:val="000000" w:themeColor="text1"/>
        </w:rPr>
        <w:t>度损失</w:t>
      </w:r>
      <w:proofErr w:type="gramEnd"/>
      <w:r>
        <w:rPr>
          <w:color w:val="000000" w:themeColor="text1"/>
        </w:rPr>
        <w:t>以及凝结时间的变化。</w:t>
      </w:r>
    </w:p>
    <w:p w14:paraId="022EEB74" w14:textId="25BE82D7" w:rsidR="00A22F20" w:rsidRDefault="00000000">
      <w:pPr>
        <w:pStyle w:val="af9"/>
        <w:rPr>
          <w:color w:val="000000" w:themeColor="text1"/>
        </w:rPr>
      </w:pPr>
      <w:r>
        <w:rPr>
          <w:b/>
          <w:color w:val="000000" w:themeColor="text1"/>
        </w:rPr>
        <w:t>5.2.</w:t>
      </w:r>
      <w:r w:rsidR="0035308B">
        <w:rPr>
          <w:rFonts w:hint="eastAsia"/>
          <w:b/>
          <w:color w:val="000000" w:themeColor="text1"/>
        </w:rPr>
        <w:t>8</w:t>
      </w:r>
      <w:r>
        <w:rPr>
          <w:b/>
          <w:color w:val="000000" w:themeColor="text1"/>
        </w:rPr>
        <w:t xml:space="preserve">  </w:t>
      </w:r>
      <w:r>
        <w:rPr>
          <w:color w:val="000000" w:themeColor="text1"/>
        </w:rPr>
        <w:t>配制的流态固化土拌合物应保持良好的</w:t>
      </w:r>
      <w:r>
        <w:rPr>
          <w:rFonts w:hint="eastAsia"/>
          <w:color w:val="000000" w:themeColor="text1"/>
        </w:rPr>
        <w:t>和易</w:t>
      </w:r>
      <w:r>
        <w:rPr>
          <w:color w:val="000000" w:themeColor="text1"/>
        </w:rPr>
        <w:t>性，不得出现离析和明显</w:t>
      </w:r>
      <w:proofErr w:type="gramStart"/>
      <w:r>
        <w:rPr>
          <w:color w:val="000000" w:themeColor="text1"/>
        </w:rPr>
        <w:t>泌</w:t>
      </w:r>
      <w:proofErr w:type="gramEnd"/>
      <w:r>
        <w:rPr>
          <w:color w:val="000000" w:themeColor="text1"/>
        </w:rPr>
        <w:t>水。</w:t>
      </w:r>
    </w:p>
    <w:p w14:paraId="5D0B6CF9" w14:textId="6F542F39" w:rsidR="00A22F20" w:rsidRDefault="00000000">
      <w:pPr>
        <w:pStyle w:val="af9"/>
        <w:rPr>
          <w:color w:val="000000" w:themeColor="text1"/>
        </w:rPr>
      </w:pPr>
      <w:r>
        <w:rPr>
          <w:b/>
          <w:color w:val="000000" w:themeColor="text1"/>
        </w:rPr>
        <w:t>5.2.</w:t>
      </w:r>
      <w:r w:rsidR="0035308B">
        <w:rPr>
          <w:rFonts w:hint="eastAsia"/>
          <w:b/>
          <w:color w:val="000000" w:themeColor="text1"/>
        </w:rPr>
        <w:t>9</w:t>
      </w:r>
      <w:r>
        <w:rPr>
          <w:b/>
          <w:color w:val="000000" w:themeColor="text1"/>
        </w:rPr>
        <w:t xml:space="preserve">  </w:t>
      </w:r>
      <w:r>
        <w:rPr>
          <w:color w:val="000000" w:themeColor="text1"/>
        </w:rPr>
        <w:t>流态固化</w:t>
      </w:r>
      <w:proofErr w:type="gramStart"/>
      <w:r>
        <w:rPr>
          <w:color w:val="000000" w:themeColor="text1"/>
        </w:rPr>
        <w:t>土首次</w:t>
      </w:r>
      <w:proofErr w:type="gramEnd"/>
      <w:r>
        <w:rPr>
          <w:color w:val="000000" w:themeColor="text1"/>
        </w:rPr>
        <w:t>进行试配时，可先固定用水量和必要的添加剂用量，按照间隔</w:t>
      </w:r>
      <w:r>
        <w:rPr>
          <w:color w:val="000000" w:themeColor="text1"/>
        </w:rPr>
        <w:t>2%</w:t>
      </w:r>
      <w:r>
        <w:rPr>
          <w:rFonts w:hint="eastAsia"/>
          <w:color w:val="000000" w:themeColor="text1"/>
        </w:rPr>
        <w:t>~</w:t>
      </w:r>
      <w:r>
        <w:rPr>
          <w:color w:val="000000" w:themeColor="text1"/>
        </w:rPr>
        <w:t>3%</w:t>
      </w:r>
      <w:r>
        <w:rPr>
          <w:color w:val="000000" w:themeColor="text1"/>
        </w:rPr>
        <w:t>的固化剂掺量，进行不少于</w:t>
      </w:r>
      <w:r>
        <w:rPr>
          <w:color w:val="000000" w:themeColor="text1"/>
        </w:rPr>
        <w:t>3</w:t>
      </w:r>
      <w:r>
        <w:rPr>
          <w:color w:val="000000" w:themeColor="text1"/>
        </w:rPr>
        <w:t>组流态固化土的试配，以确定合适的固化剂掺量。</w:t>
      </w:r>
    </w:p>
    <w:p w14:paraId="1A607044" w14:textId="45F73DA2" w:rsidR="00A22F20" w:rsidRDefault="00000000">
      <w:pPr>
        <w:pStyle w:val="af9"/>
        <w:rPr>
          <w:color w:val="000000" w:themeColor="text1"/>
        </w:rPr>
      </w:pPr>
      <w:r>
        <w:rPr>
          <w:b/>
          <w:color w:val="000000" w:themeColor="text1"/>
        </w:rPr>
        <w:t>5.2.1</w:t>
      </w:r>
      <w:r w:rsidR="0035308B">
        <w:rPr>
          <w:rFonts w:hint="eastAsia"/>
          <w:b/>
          <w:color w:val="000000" w:themeColor="text1"/>
        </w:rPr>
        <w:t>0</w:t>
      </w:r>
      <w:r>
        <w:rPr>
          <w:b/>
          <w:color w:val="000000" w:themeColor="text1"/>
        </w:rPr>
        <w:t xml:space="preserve">  </w:t>
      </w:r>
      <w:r>
        <w:rPr>
          <w:color w:val="000000" w:themeColor="text1"/>
        </w:rPr>
        <w:t>设计配合比应根据试</w:t>
      </w:r>
      <w:proofErr w:type="gramStart"/>
      <w:r>
        <w:rPr>
          <w:color w:val="000000" w:themeColor="text1"/>
        </w:rPr>
        <w:t>配结果</w:t>
      </w:r>
      <w:proofErr w:type="gramEnd"/>
      <w:r>
        <w:rPr>
          <w:color w:val="000000" w:themeColor="text1"/>
        </w:rPr>
        <w:t>选择满足要求的配合比。当有一组以上配合</w:t>
      </w:r>
      <w:proofErr w:type="gramStart"/>
      <w:r>
        <w:rPr>
          <w:color w:val="000000" w:themeColor="text1"/>
        </w:rPr>
        <w:t>比满足</w:t>
      </w:r>
      <w:proofErr w:type="gramEnd"/>
      <w:r>
        <w:rPr>
          <w:color w:val="000000" w:themeColor="text1"/>
        </w:rPr>
        <w:t>要求时，应选择较为经济的配合比；当</w:t>
      </w:r>
      <w:r>
        <w:rPr>
          <w:color w:val="000000" w:themeColor="text1"/>
        </w:rPr>
        <w:t>3</w:t>
      </w:r>
      <w:r>
        <w:rPr>
          <w:color w:val="000000" w:themeColor="text1"/>
        </w:rPr>
        <w:t>组配合比都不能满足要求，或土料来源和性质发生显著变化时，应重新设计配合比。</w:t>
      </w:r>
    </w:p>
    <w:p w14:paraId="00BFA917" w14:textId="72F68F34" w:rsidR="00A22F20" w:rsidRDefault="00000000">
      <w:pPr>
        <w:pStyle w:val="af9"/>
        <w:rPr>
          <w:color w:val="000000" w:themeColor="text1"/>
        </w:rPr>
      </w:pPr>
      <w:r>
        <w:rPr>
          <w:b/>
          <w:color w:val="000000" w:themeColor="text1"/>
        </w:rPr>
        <w:t>5.2.1</w:t>
      </w:r>
      <w:r w:rsidR="0035308B">
        <w:rPr>
          <w:rFonts w:hint="eastAsia"/>
          <w:b/>
          <w:color w:val="000000" w:themeColor="text1"/>
        </w:rPr>
        <w:t>1</w:t>
      </w:r>
      <w:r>
        <w:rPr>
          <w:rFonts w:hint="eastAsia"/>
          <w:b/>
          <w:color w:val="000000" w:themeColor="text1"/>
        </w:rPr>
        <w:t xml:space="preserve">  </w:t>
      </w:r>
      <w:r>
        <w:rPr>
          <w:color w:val="000000" w:themeColor="text1"/>
        </w:rPr>
        <w:t>首次采用的流态固化</w:t>
      </w:r>
      <w:proofErr w:type="gramStart"/>
      <w:r>
        <w:rPr>
          <w:color w:val="000000" w:themeColor="text1"/>
        </w:rPr>
        <w:t>土配合</w:t>
      </w:r>
      <w:proofErr w:type="gramEnd"/>
      <w:r>
        <w:rPr>
          <w:color w:val="000000" w:themeColor="text1"/>
        </w:rPr>
        <w:t>比应进行开盘鉴定。施工配合比应根据基土的实际含水率等变化</w:t>
      </w:r>
      <w:r>
        <w:rPr>
          <w:rFonts w:hint="eastAsia"/>
          <w:color w:val="000000" w:themeColor="text1"/>
        </w:rPr>
        <w:t>因素，</w:t>
      </w:r>
      <w:r>
        <w:rPr>
          <w:color w:val="000000" w:themeColor="text1"/>
        </w:rPr>
        <w:t>对设计配合比进行必要调整</w:t>
      </w:r>
      <w:r>
        <w:rPr>
          <w:rFonts w:hint="eastAsia"/>
          <w:color w:val="000000" w:themeColor="text1"/>
        </w:rPr>
        <w:t>，</w:t>
      </w:r>
      <w:r>
        <w:rPr>
          <w:color w:val="000000" w:themeColor="text1"/>
        </w:rPr>
        <w:t>计算出</w:t>
      </w:r>
      <w:r>
        <w:rPr>
          <w:rFonts w:hint="eastAsia"/>
          <w:color w:val="000000" w:themeColor="text1"/>
        </w:rPr>
        <w:t>施工</w:t>
      </w:r>
      <w:r>
        <w:rPr>
          <w:color w:val="000000" w:themeColor="text1"/>
        </w:rPr>
        <w:t>配合比。</w:t>
      </w:r>
    </w:p>
    <w:p w14:paraId="53C6764D" w14:textId="04AFC779" w:rsidR="00A22F20" w:rsidRDefault="00000000">
      <w:pPr>
        <w:pStyle w:val="af9"/>
        <w:rPr>
          <w:color w:val="000000" w:themeColor="text1"/>
        </w:rPr>
      </w:pPr>
      <w:r>
        <w:rPr>
          <w:b/>
          <w:color w:val="000000" w:themeColor="text1"/>
        </w:rPr>
        <w:t>5.2</w:t>
      </w:r>
      <w:r>
        <w:rPr>
          <w:color w:val="000000" w:themeColor="text1"/>
        </w:rPr>
        <w:t>.</w:t>
      </w:r>
      <w:r>
        <w:rPr>
          <w:b/>
          <w:color w:val="000000" w:themeColor="text1"/>
        </w:rPr>
        <w:t>1</w:t>
      </w:r>
      <w:r w:rsidR="0035308B">
        <w:rPr>
          <w:rFonts w:hint="eastAsia"/>
          <w:b/>
          <w:color w:val="000000" w:themeColor="text1"/>
        </w:rPr>
        <w:t>2</w:t>
      </w:r>
      <w:r>
        <w:rPr>
          <w:b/>
          <w:color w:val="000000" w:themeColor="text1"/>
        </w:rPr>
        <w:t xml:space="preserve">  </w:t>
      </w:r>
      <w:r>
        <w:rPr>
          <w:color w:val="000000" w:themeColor="text1"/>
        </w:rPr>
        <w:t>对于非地下环境中的填筑工程，应提出固化土的长期强度、抗冻融和干湿循环等性能要求。</w:t>
      </w:r>
    </w:p>
    <w:p w14:paraId="7FB5427C" w14:textId="77777777" w:rsidR="00A22F20" w:rsidRDefault="00000000">
      <w:pPr>
        <w:topLinePunct/>
        <w:spacing w:line="480" w:lineRule="auto"/>
        <w:jc w:val="center"/>
        <w:outlineLvl w:val="2"/>
        <w:rPr>
          <w:rFonts w:ascii="仿宋" w:eastAsia="仿宋" w:hAnsi="仿宋" w:cs="仿宋" w:hint="eastAsia"/>
          <w:bCs/>
          <w:color w:val="000000" w:themeColor="text1"/>
          <w:sz w:val="28"/>
          <w:szCs w:val="28"/>
        </w:rPr>
      </w:pPr>
      <w:bookmarkStart w:id="38" w:name="_Toc22430"/>
      <w:r>
        <w:rPr>
          <w:rFonts w:eastAsia="仿宋"/>
          <w:bCs/>
          <w:color w:val="000000" w:themeColor="text1"/>
          <w:sz w:val="28"/>
          <w:szCs w:val="28"/>
        </w:rPr>
        <w:t>Ⅱ</w:t>
      </w:r>
      <w:r>
        <w:rPr>
          <w:rFonts w:ascii="仿宋" w:eastAsia="仿宋" w:hAnsi="仿宋" w:cs="仿宋" w:hint="eastAsia"/>
          <w:bCs/>
          <w:color w:val="000000" w:themeColor="text1"/>
          <w:sz w:val="28"/>
          <w:szCs w:val="28"/>
        </w:rPr>
        <w:t xml:space="preserve">  非流态固化</w:t>
      </w:r>
      <w:proofErr w:type="gramStart"/>
      <w:r>
        <w:rPr>
          <w:rFonts w:ascii="仿宋" w:eastAsia="仿宋" w:hAnsi="仿宋" w:cs="仿宋" w:hint="eastAsia"/>
          <w:bCs/>
          <w:color w:val="000000" w:themeColor="text1"/>
          <w:sz w:val="28"/>
          <w:szCs w:val="28"/>
        </w:rPr>
        <w:t>土配合</w:t>
      </w:r>
      <w:proofErr w:type="gramEnd"/>
      <w:r>
        <w:rPr>
          <w:rFonts w:ascii="仿宋" w:eastAsia="仿宋" w:hAnsi="仿宋" w:cs="仿宋" w:hint="eastAsia"/>
          <w:bCs/>
          <w:color w:val="000000" w:themeColor="text1"/>
          <w:sz w:val="28"/>
          <w:szCs w:val="28"/>
        </w:rPr>
        <w:t>比设计</w:t>
      </w:r>
      <w:bookmarkEnd w:id="38"/>
    </w:p>
    <w:p w14:paraId="67C48488" w14:textId="57BA1D66" w:rsidR="00A22F20" w:rsidRDefault="00000000">
      <w:pPr>
        <w:pStyle w:val="af9"/>
        <w:rPr>
          <w:color w:val="000000" w:themeColor="text1"/>
        </w:rPr>
      </w:pPr>
      <w:r>
        <w:rPr>
          <w:b/>
          <w:color w:val="000000" w:themeColor="text1"/>
        </w:rPr>
        <w:t>5.2.1</w:t>
      </w:r>
      <w:r w:rsidR="0035308B">
        <w:rPr>
          <w:rFonts w:hint="eastAsia"/>
          <w:b/>
          <w:color w:val="000000" w:themeColor="text1"/>
        </w:rPr>
        <w:t>3</w:t>
      </w:r>
      <w:r>
        <w:rPr>
          <w:b/>
          <w:color w:val="000000" w:themeColor="text1"/>
        </w:rPr>
        <w:t xml:space="preserve">  </w:t>
      </w:r>
      <w:r>
        <w:rPr>
          <w:color w:val="000000" w:themeColor="text1"/>
        </w:rPr>
        <w:t>试配的</w:t>
      </w:r>
      <w:proofErr w:type="gramStart"/>
      <w:r>
        <w:rPr>
          <w:color w:val="000000" w:themeColor="text1"/>
        </w:rPr>
        <w:t>固化土试块</w:t>
      </w:r>
      <w:proofErr w:type="gramEnd"/>
      <w:r>
        <w:rPr>
          <w:color w:val="000000" w:themeColor="text1"/>
        </w:rPr>
        <w:t>抗压强度</w:t>
      </w:r>
      <w:r w:rsidR="00762015">
        <w:rPr>
          <w:color w:val="000000" w:themeColor="text1"/>
        </w:rPr>
        <w:t>不</w:t>
      </w:r>
      <w:r>
        <w:rPr>
          <w:color w:val="000000" w:themeColor="text1"/>
        </w:rPr>
        <w:t>应小于设计抗压强度的</w:t>
      </w:r>
      <w:r>
        <w:rPr>
          <w:color w:val="000000" w:themeColor="text1"/>
        </w:rPr>
        <w:t>1.30</w:t>
      </w:r>
      <w:r>
        <w:rPr>
          <w:color w:val="000000" w:themeColor="text1"/>
        </w:rPr>
        <w:t>倍。</w:t>
      </w:r>
      <w:r>
        <w:rPr>
          <w:rFonts w:hint="eastAsia"/>
          <w:color w:val="000000" w:themeColor="text1"/>
        </w:rPr>
        <w:t>非</w:t>
      </w:r>
      <w:r>
        <w:rPr>
          <w:color w:val="000000" w:themeColor="text1"/>
        </w:rPr>
        <w:t>流态固化土的抗压强度的测试方法应按</w:t>
      </w:r>
      <w:r>
        <w:rPr>
          <w:rFonts w:hint="eastAsia"/>
          <w:color w:val="000000" w:themeColor="text1"/>
        </w:rPr>
        <w:t>照</w:t>
      </w:r>
      <w:proofErr w:type="gramStart"/>
      <w:r>
        <w:rPr>
          <w:rFonts w:hint="eastAsia"/>
          <w:color w:val="000000" w:themeColor="text1"/>
        </w:rPr>
        <w:t>现行行业</w:t>
      </w:r>
      <w:proofErr w:type="gramEnd"/>
      <w:r>
        <w:rPr>
          <w:rFonts w:hint="eastAsia"/>
          <w:color w:val="000000" w:themeColor="text1"/>
        </w:rPr>
        <w:t>标准《</w:t>
      </w:r>
      <w:hyperlink r:id="rId19" w:tgtFrame="_blank" w:history="1">
        <w:r w:rsidR="00A22F20">
          <w:rPr>
            <w:color w:val="000000" w:themeColor="text1"/>
          </w:rPr>
          <w:t>水泥土配合比设计规程</w:t>
        </w:r>
      </w:hyperlink>
      <w:r>
        <w:rPr>
          <w:rFonts w:hint="eastAsia"/>
          <w:color w:val="000000" w:themeColor="text1"/>
        </w:rPr>
        <w:t>》</w:t>
      </w:r>
      <w:hyperlink r:id="rId20" w:tgtFrame="_blank" w:history="1">
        <w:r w:rsidR="00A22F20">
          <w:rPr>
            <w:color w:val="000000" w:themeColor="text1"/>
          </w:rPr>
          <w:t>JGJT233</w:t>
        </w:r>
      </w:hyperlink>
      <w:r>
        <w:rPr>
          <w:rFonts w:hint="eastAsia"/>
          <w:color w:val="000000" w:themeColor="text1"/>
        </w:rPr>
        <w:t>执行</w:t>
      </w:r>
      <w:r>
        <w:rPr>
          <w:color w:val="000000" w:themeColor="text1"/>
        </w:rPr>
        <w:t>。</w:t>
      </w:r>
    </w:p>
    <w:p w14:paraId="791D4E6A" w14:textId="3731EA0C"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hint="eastAsia"/>
          <w:b/>
          <w:bCs/>
          <w:color w:val="000000" w:themeColor="text1"/>
          <w:szCs w:val="24"/>
        </w:rPr>
        <w:t>5.2.1</w:t>
      </w:r>
      <w:r w:rsidR="0035308B">
        <w:rPr>
          <w:rFonts w:eastAsia="楷体" w:hint="eastAsia"/>
          <w:b/>
          <w:bCs/>
          <w:color w:val="000000" w:themeColor="text1"/>
          <w:szCs w:val="24"/>
        </w:rPr>
        <w:t>3</w:t>
      </w:r>
      <w:r>
        <w:rPr>
          <w:rFonts w:eastAsia="楷体" w:hint="eastAsia"/>
          <w:color w:val="000000" w:themeColor="text1"/>
          <w:szCs w:val="24"/>
        </w:rPr>
        <w:t xml:space="preserve">  </w:t>
      </w:r>
      <w:r>
        <w:rPr>
          <w:rFonts w:eastAsia="楷体"/>
          <w:color w:val="000000" w:themeColor="text1"/>
          <w:szCs w:val="24"/>
        </w:rPr>
        <w:t>硅热法</w:t>
      </w:r>
      <w:proofErr w:type="gramStart"/>
      <w:r>
        <w:rPr>
          <w:rFonts w:eastAsia="楷体"/>
          <w:color w:val="000000" w:themeColor="text1"/>
          <w:szCs w:val="24"/>
        </w:rPr>
        <w:t>镁渣基</w:t>
      </w:r>
      <w:proofErr w:type="gramEnd"/>
      <w:r>
        <w:rPr>
          <w:rFonts w:eastAsia="楷体"/>
          <w:color w:val="000000" w:themeColor="text1"/>
          <w:szCs w:val="24"/>
        </w:rPr>
        <w:t>固化剂配制的非流态固化</w:t>
      </w:r>
      <w:proofErr w:type="gramStart"/>
      <w:r>
        <w:rPr>
          <w:rFonts w:eastAsia="楷体"/>
          <w:color w:val="000000" w:themeColor="text1"/>
          <w:szCs w:val="24"/>
        </w:rPr>
        <w:t>土水稳系数</w:t>
      </w:r>
      <w:proofErr w:type="gramEnd"/>
      <w:r>
        <w:rPr>
          <w:rFonts w:eastAsia="楷体"/>
          <w:color w:val="000000" w:themeColor="text1"/>
          <w:szCs w:val="24"/>
        </w:rPr>
        <w:t>大约为</w:t>
      </w:r>
      <w:r>
        <w:rPr>
          <w:rFonts w:eastAsia="楷体"/>
          <w:color w:val="000000" w:themeColor="text1"/>
          <w:szCs w:val="24"/>
        </w:rPr>
        <w:t>0.8</w:t>
      </w:r>
      <w:r>
        <w:rPr>
          <w:rFonts w:eastAsia="楷体"/>
          <w:color w:val="000000" w:themeColor="text1"/>
          <w:szCs w:val="24"/>
        </w:rPr>
        <w:t>，为保证试块浸水后的强度仍然能够达到设计要求，将</w:t>
      </w:r>
      <w:proofErr w:type="gramStart"/>
      <w:r>
        <w:rPr>
          <w:rFonts w:eastAsia="楷体"/>
          <w:color w:val="000000" w:themeColor="text1"/>
          <w:szCs w:val="24"/>
        </w:rPr>
        <w:t>试配试块</w:t>
      </w:r>
      <w:proofErr w:type="gramEnd"/>
      <w:r>
        <w:rPr>
          <w:rFonts w:eastAsia="楷体"/>
          <w:color w:val="000000" w:themeColor="text1"/>
          <w:szCs w:val="24"/>
        </w:rPr>
        <w:t>的强度定为</w:t>
      </w:r>
      <w:r>
        <w:rPr>
          <w:rFonts w:eastAsia="楷体"/>
          <w:color w:val="000000" w:themeColor="text1"/>
          <w:szCs w:val="24"/>
        </w:rPr>
        <w:t>0.8</w:t>
      </w:r>
      <w:r>
        <w:rPr>
          <w:rFonts w:eastAsia="楷体"/>
          <w:color w:val="000000" w:themeColor="text1"/>
          <w:szCs w:val="24"/>
        </w:rPr>
        <w:t>的倒数，即</w:t>
      </w:r>
      <w:r>
        <w:rPr>
          <w:rFonts w:eastAsia="楷体"/>
          <w:color w:val="000000" w:themeColor="text1"/>
          <w:szCs w:val="24"/>
        </w:rPr>
        <w:t>1.25</w:t>
      </w:r>
      <w:r>
        <w:rPr>
          <w:rFonts w:eastAsia="楷体"/>
          <w:color w:val="000000" w:themeColor="text1"/>
          <w:szCs w:val="24"/>
        </w:rPr>
        <w:t>倍，固化</w:t>
      </w:r>
      <w:proofErr w:type="gramStart"/>
      <w:r>
        <w:rPr>
          <w:rFonts w:eastAsia="楷体"/>
          <w:color w:val="000000" w:themeColor="text1"/>
          <w:szCs w:val="24"/>
        </w:rPr>
        <w:t>土试配试</w:t>
      </w:r>
      <w:proofErr w:type="gramEnd"/>
      <w:r>
        <w:rPr>
          <w:rFonts w:eastAsia="楷体"/>
          <w:color w:val="000000" w:themeColor="text1"/>
          <w:szCs w:val="24"/>
        </w:rPr>
        <w:t>块的抗压强度应大于设计抗压强度，以消除实验室制样和施工现场施工养护的条件差异带来的强度差距。综合考虑水稳性和工程实践中养护条件差异的因素，将实验室抗压强度定为设计强度的</w:t>
      </w:r>
      <w:r>
        <w:rPr>
          <w:rFonts w:eastAsia="楷体"/>
          <w:color w:val="000000" w:themeColor="text1"/>
          <w:szCs w:val="24"/>
        </w:rPr>
        <w:t>1.30</w:t>
      </w:r>
      <w:r>
        <w:rPr>
          <w:rFonts w:eastAsia="楷体"/>
          <w:color w:val="000000" w:themeColor="text1"/>
          <w:szCs w:val="24"/>
        </w:rPr>
        <w:t>倍。本条实验依据如下：表</w:t>
      </w:r>
      <w:r>
        <w:rPr>
          <w:rFonts w:eastAsia="楷体" w:hint="eastAsia"/>
          <w:color w:val="000000" w:themeColor="text1"/>
          <w:szCs w:val="24"/>
        </w:rPr>
        <w:t>2</w:t>
      </w:r>
      <w:r>
        <w:rPr>
          <w:rFonts w:eastAsia="楷体"/>
          <w:color w:val="000000" w:themeColor="text1"/>
          <w:szCs w:val="24"/>
        </w:rPr>
        <w:t>为非流态固化</w:t>
      </w:r>
      <w:proofErr w:type="gramStart"/>
      <w:r>
        <w:rPr>
          <w:rFonts w:eastAsia="楷体"/>
          <w:color w:val="000000" w:themeColor="text1"/>
          <w:szCs w:val="24"/>
        </w:rPr>
        <w:t>土水稳系数</w:t>
      </w:r>
      <w:proofErr w:type="gramEnd"/>
      <w:r>
        <w:rPr>
          <w:rFonts w:eastAsia="楷体"/>
          <w:color w:val="000000" w:themeColor="text1"/>
          <w:szCs w:val="24"/>
        </w:rPr>
        <w:t>实验结果，基土选取宁夏盐碱土和榆林黄土，其水稳系数均大于</w:t>
      </w:r>
      <w:r>
        <w:rPr>
          <w:rFonts w:eastAsia="楷体"/>
          <w:color w:val="000000" w:themeColor="text1"/>
          <w:szCs w:val="24"/>
        </w:rPr>
        <w:t>80%</w:t>
      </w:r>
      <w:r>
        <w:rPr>
          <w:rFonts w:eastAsia="楷体"/>
          <w:color w:val="000000" w:themeColor="text1"/>
          <w:szCs w:val="24"/>
        </w:rPr>
        <w:t>。且在同一掺量下，固化剂对宁夏</w:t>
      </w:r>
      <w:proofErr w:type="gramStart"/>
      <w:r>
        <w:rPr>
          <w:rFonts w:eastAsia="楷体"/>
          <w:color w:val="000000" w:themeColor="text1"/>
          <w:szCs w:val="24"/>
        </w:rPr>
        <w:t>盐碱土水稳系数</w:t>
      </w:r>
      <w:proofErr w:type="gramEnd"/>
      <w:r>
        <w:rPr>
          <w:rFonts w:eastAsia="楷体"/>
          <w:color w:val="000000" w:themeColor="text1"/>
          <w:szCs w:val="24"/>
        </w:rPr>
        <w:t>的提高效果优于对榆林黄土的提高，说明固化剂对盐碱土水稳性优化效果更佳。</w:t>
      </w:r>
    </w:p>
    <w:p w14:paraId="74561FC2" w14:textId="77777777" w:rsidR="00A22F20" w:rsidRDefault="00A22F20">
      <w:pPr>
        <w:topLinePunct/>
        <w:spacing w:line="360" w:lineRule="auto"/>
        <w:rPr>
          <w:rFonts w:eastAsia="楷体"/>
          <w:color w:val="000000" w:themeColor="text1"/>
          <w:szCs w:val="24"/>
        </w:rPr>
      </w:pPr>
    </w:p>
    <w:p w14:paraId="270D3B02" w14:textId="77777777" w:rsidR="00A22F20" w:rsidRDefault="00000000">
      <w:pPr>
        <w:topLinePunct/>
        <w:spacing w:line="360" w:lineRule="auto"/>
        <w:jc w:val="center"/>
        <w:rPr>
          <w:b/>
          <w:color w:val="000000" w:themeColor="text1"/>
          <w:sz w:val="21"/>
        </w:rPr>
      </w:pPr>
      <w:r>
        <w:rPr>
          <w:b/>
          <w:color w:val="000000" w:themeColor="text1"/>
          <w:sz w:val="21"/>
        </w:rPr>
        <w:t>表</w:t>
      </w:r>
      <w:r>
        <w:rPr>
          <w:rFonts w:hint="eastAsia"/>
          <w:b/>
          <w:color w:val="000000" w:themeColor="text1"/>
          <w:sz w:val="21"/>
        </w:rPr>
        <w:t>2</w:t>
      </w:r>
      <w:r>
        <w:rPr>
          <w:b/>
          <w:color w:val="000000" w:themeColor="text1"/>
          <w:sz w:val="21"/>
        </w:rPr>
        <w:t xml:space="preserve"> </w:t>
      </w:r>
      <w:r>
        <w:rPr>
          <w:rFonts w:hint="eastAsia"/>
          <w:b/>
          <w:color w:val="000000" w:themeColor="text1"/>
          <w:sz w:val="21"/>
        </w:rPr>
        <w:t xml:space="preserve"> </w:t>
      </w:r>
      <w:r>
        <w:rPr>
          <w:b/>
          <w:color w:val="000000" w:themeColor="text1"/>
          <w:sz w:val="21"/>
        </w:rPr>
        <w:t>非流态固化</w:t>
      </w:r>
      <w:proofErr w:type="gramStart"/>
      <w:r>
        <w:rPr>
          <w:b/>
          <w:color w:val="000000" w:themeColor="text1"/>
          <w:sz w:val="21"/>
        </w:rPr>
        <w:t>土</w:t>
      </w:r>
      <w:r>
        <w:rPr>
          <w:rFonts w:hint="eastAsia"/>
          <w:b/>
          <w:color w:val="000000" w:themeColor="text1"/>
          <w:sz w:val="21"/>
        </w:rPr>
        <w:t>水稳系数</w:t>
      </w:r>
      <w:proofErr w:type="gramEnd"/>
    </w:p>
    <w:tbl>
      <w:tblPr>
        <w:tblStyle w:val="ae"/>
        <w:tblW w:w="834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95"/>
        <w:gridCol w:w="1995"/>
        <w:gridCol w:w="1995"/>
        <w:gridCol w:w="2362"/>
      </w:tblGrid>
      <w:tr w:rsidR="00A22F20" w14:paraId="124FDBC5" w14:textId="77777777">
        <w:trPr>
          <w:trHeight w:val="250"/>
          <w:jc w:val="center"/>
        </w:trPr>
        <w:tc>
          <w:tcPr>
            <w:tcW w:w="1995" w:type="dxa"/>
            <w:tcBorders>
              <w:tl2br w:val="nil"/>
              <w:tr2bl w:val="nil"/>
            </w:tcBorders>
            <w:vAlign w:val="center"/>
          </w:tcPr>
          <w:p w14:paraId="419D73FF" w14:textId="77777777" w:rsidR="00A22F20" w:rsidRDefault="00000000">
            <w:pPr>
              <w:topLinePunct/>
              <w:jc w:val="center"/>
              <w:rPr>
                <w:rFonts w:eastAsia="楷体"/>
                <w:color w:val="000000" w:themeColor="text1"/>
                <w:sz w:val="21"/>
              </w:rPr>
            </w:pPr>
            <w:r>
              <w:rPr>
                <w:rFonts w:eastAsia="楷体"/>
                <w:color w:val="000000" w:themeColor="text1"/>
                <w:sz w:val="21"/>
              </w:rPr>
              <w:lastRenderedPageBreak/>
              <w:t>配合比编号</w:t>
            </w:r>
          </w:p>
        </w:tc>
        <w:tc>
          <w:tcPr>
            <w:tcW w:w="1995" w:type="dxa"/>
            <w:tcBorders>
              <w:tl2br w:val="nil"/>
              <w:tr2bl w:val="nil"/>
            </w:tcBorders>
            <w:vAlign w:val="center"/>
          </w:tcPr>
          <w:p w14:paraId="5077E749" w14:textId="77777777" w:rsidR="00A22F20" w:rsidRDefault="00000000">
            <w:pPr>
              <w:topLinePunct/>
              <w:jc w:val="center"/>
              <w:rPr>
                <w:rFonts w:eastAsia="楷体"/>
                <w:color w:val="000000" w:themeColor="text1"/>
                <w:sz w:val="21"/>
              </w:rPr>
            </w:pPr>
            <w:proofErr w:type="gramStart"/>
            <w:r>
              <w:rPr>
                <w:rFonts w:eastAsia="楷体"/>
                <w:color w:val="000000" w:themeColor="text1"/>
                <w:sz w:val="21"/>
              </w:rPr>
              <w:t>水稳系数</w:t>
            </w:r>
            <w:proofErr w:type="gramEnd"/>
          </w:p>
        </w:tc>
        <w:tc>
          <w:tcPr>
            <w:tcW w:w="1995" w:type="dxa"/>
            <w:tcBorders>
              <w:tl2br w:val="nil"/>
              <w:tr2bl w:val="nil"/>
            </w:tcBorders>
            <w:vAlign w:val="center"/>
          </w:tcPr>
          <w:p w14:paraId="22F0B9B5" w14:textId="77777777" w:rsidR="00A22F20" w:rsidRDefault="00000000">
            <w:pPr>
              <w:topLinePunct/>
              <w:jc w:val="center"/>
              <w:rPr>
                <w:rFonts w:eastAsia="楷体"/>
                <w:color w:val="000000" w:themeColor="text1"/>
                <w:sz w:val="21"/>
              </w:rPr>
            </w:pPr>
            <w:r>
              <w:rPr>
                <w:rFonts w:eastAsia="楷体"/>
                <w:color w:val="000000" w:themeColor="text1"/>
                <w:sz w:val="21"/>
              </w:rPr>
              <w:t>配合比编号</w:t>
            </w:r>
          </w:p>
        </w:tc>
        <w:tc>
          <w:tcPr>
            <w:tcW w:w="2362" w:type="dxa"/>
            <w:tcBorders>
              <w:tl2br w:val="nil"/>
              <w:tr2bl w:val="nil"/>
            </w:tcBorders>
            <w:vAlign w:val="center"/>
          </w:tcPr>
          <w:p w14:paraId="08111499" w14:textId="77777777" w:rsidR="00A22F20" w:rsidRDefault="00000000">
            <w:pPr>
              <w:topLinePunct/>
              <w:jc w:val="center"/>
              <w:rPr>
                <w:rFonts w:eastAsia="楷体"/>
                <w:color w:val="000000" w:themeColor="text1"/>
                <w:sz w:val="21"/>
              </w:rPr>
            </w:pPr>
            <w:proofErr w:type="gramStart"/>
            <w:r>
              <w:rPr>
                <w:rFonts w:eastAsia="楷体"/>
                <w:color w:val="000000" w:themeColor="text1"/>
                <w:sz w:val="21"/>
              </w:rPr>
              <w:t>水稳系数</w:t>
            </w:r>
            <w:proofErr w:type="gramEnd"/>
          </w:p>
        </w:tc>
      </w:tr>
      <w:tr w:rsidR="00A22F20" w14:paraId="6B339F7E" w14:textId="77777777">
        <w:trPr>
          <w:trHeight w:val="250"/>
          <w:jc w:val="center"/>
        </w:trPr>
        <w:tc>
          <w:tcPr>
            <w:tcW w:w="1995" w:type="dxa"/>
            <w:tcBorders>
              <w:tl2br w:val="nil"/>
              <w:tr2bl w:val="nil"/>
            </w:tcBorders>
            <w:vAlign w:val="center"/>
          </w:tcPr>
          <w:p w14:paraId="1CAED229"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-5</w:t>
            </w:r>
          </w:p>
        </w:tc>
        <w:tc>
          <w:tcPr>
            <w:tcW w:w="1995" w:type="dxa"/>
            <w:tcBorders>
              <w:tl2br w:val="nil"/>
              <w:tr2bl w:val="nil"/>
            </w:tcBorders>
            <w:vAlign w:val="center"/>
          </w:tcPr>
          <w:p w14:paraId="79C12E35" w14:textId="77777777" w:rsidR="00A22F20" w:rsidRDefault="00000000">
            <w:pPr>
              <w:topLinePunct/>
              <w:jc w:val="center"/>
              <w:rPr>
                <w:rFonts w:eastAsia="楷体"/>
                <w:color w:val="000000" w:themeColor="text1"/>
                <w:sz w:val="21"/>
              </w:rPr>
            </w:pPr>
            <w:r>
              <w:rPr>
                <w:rFonts w:eastAsia="楷体"/>
                <w:color w:val="000000" w:themeColor="text1"/>
                <w:sz w:val="21"/>
              </w:rPr>
              <w:t>89.7%</w:t>
            </w:r>
          </w:p>
        </w:tc>
        <w:tc>
          <w:tcPr>
            <w:tcW w:w="1995" w:type="dxa"/>
            <w:tcBorders>
              <w:tl2br w:val="nil"/>
              <w:tr2bl w:val="nil"/>
            </w:tcBorders>
            <w:vAlign w:val="center"/>
          </w:tcPr>
          <w:p w14:paraId="031693C1"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-9</w:t>
            </w:r>
          </w:p>
        </w:tc>
        <w:tc>
          <w:tcPr>
            <w:tcW w:w="2362" w:type="dxa"/>
            <w:tcBorders>
              <w:tl2br w:val="nil"/>
              <w:tr2bl w:val="nil"/>
            </w:tcBorders>
            <w:vAlign w:val="center"/>
          </w:tcPr>
          <w:p w14:paraId="142F0731" w14:textId="77777777" w:rsidR="00A22F20" w:rsidRDefault="00000000">
            <w:pPr>
              <w:topLinePunct/>
              <w:jc w:val="center"/>
              <w:rPr>
                <w:rFonts w:eastAsia="楷体"/>
                <w:color w:val="000000" w:themeColor="text1"/>
                <w:sz w:val="21"/>
              </w:rPr>
            </w:pPr>
            <w:r>
              <w:rPr>
                <w:rFonts w:eastAsia="楷体"/>
                <w:color w:val="000000" w:themeColor="text1"/>
                <w:sz w:val="21"/>
              </w:rPr>
              <w:t>88.8%</w:t>
            </w:r>
          </w:p>
        </w:tc>
      </w:tr>
      <w:tr w:rsidR="00A22F20" w14:paraId="65C0A482" w14:textId="77777777">
        <w:trPr>
          <w:trHeight w:val="250"/>
          <w:jc w:val="center"/>
        </w:trPr>
        <w:tc>
          <w:tcPr>
            <w:tcW w:w="1995" w:type="dxa"/>
            <w:tcBorders>
              <w:tl2br w:val="nil"/>
              <w:tr2bl w:val="nil"/>
            </w:tcBorders>
            <w:vAlign w:val="center"/>
          </w:tcPr>
          <w:p w14:paraId="367A9A90"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-6</w:t>
            </w:r>
          </w:p>
        </w:tc>
        <w:tc>
          <w:tcPr>
            <w:tcW w:w="1995" w:type="dxa"/>
            <w:tcBorders>
              <w:tl2br w:val="nil"/>
              <w:tr2bl w:val="nil"/>
            </w:tcBorders>
            <w:vAlign w:val="center"/>
          </w:tcPr>
          <w:p w14:paraId="18884E79" w14:textId="77777777" w:rsidR="00A22F20" w:rsidRDefault="00000000">
            <w:pPr>
              <w:topLinePunct/>
              <w:jc w:val="center"/>
              <w:rPr>
                <w:rFonts w:eastAsia="楷体"/>
                <w:color w:val="000000" w:themeColor="text1"/>
                <w:sz w:val="21"/>
              </w:rPr>
            </w:pPr>
            <w:r>
              <w:rPr>
                <w:rFonts w:eastAsia="楷体"/>
                <w:color w:val="000000" w:themeColor="text1"/>
                <w:sz w:val="21"/>
              </w:rPr>
              <w:t>85.1%</w:t>
            </w:r>
          </w:p>
        </w:tc>
        <w:tc>
          <w:tcPr>
            <w:tcW w:w="1995" w:type="dxa"/>
            <w:tcBorders>
              <w:tl2br w:val="nil"/>
              <w:tr2bl w:val="nil"/>
            </w:tcBorders>
            <w:vAlign w:val="center"/>
          </w:tcPr>
          <w:p w14:paraId="4037285C"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-10</w:t>
            </w:r>
          </w:p>
        </w:tc>
        <w:tc>
          <w:tcPr>
            <w:tcW w:w="2362" w:type="dxa"/>
            <w:tcBorders>
              <w:tl2br w:val="nil"/>
              <w:tr2bl w:val="nil"/>
            </w:tcBorders>
            <w:vAlign w:val="center"/>
          </w:tcPr>
          <w:p w14:paraId="1F14384D" w14:textId="77777777" w:rsidR="00A22F20" w:rsidRDefault="00000000">
            <w:pPr>
              <w:topLinePunct/>
              <w:jc w:val="center"/>
              <w:rPr>
                <w:rFonts w:eastAsia="楷体"/>
                <w:color w:val="000000" w:themeColor="text1"/>
                <w:sz w:val="21"/>
              </w:rPr>
            </w:pPr>
            <w:r>
              <w:rPr>
                <w:rFonts w:eastAsia="楷体"/>
                <w:color w:val="000000" w:themeColor="text1"/>
                <w:sz w:val="21"/>
              </w:rPr>
              <w:t>82.0%</w:t>
            </w:r>
          </w:p>
        </w:tc>
      </w:tr>
      <w:tr w:rsidR="00A22F20" w14:paraId="1DDB4CAB" w14:textId="77777777">
        <w:trPr>
          <w:trHeight w:val="250"/>
          <w:jc w:val="center"/>
        </w:trPr>
        <w:tc>
          <w:tcPr>
            <w:tcW w:w="1995" w:type="dxa"/>
            <w:tcBorders>
              <w:tl2br w:val="nil"/>
              <w:tr2bl w:val="nil"/>
            </w:tcBorders>
            <w:vAlign w:val="center"/>
          </w:tcPr>
          <w:p w14:paraId="2A73F475"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-7</w:t>
            </w:r>
          </w:p>
        </w:tc>
        <w:tc>
          <w:tcPr>
            <w:tcW w:w="1995" w:type="dxa"/>
            <w:tcBorders>
              <w:tl2br w:val="nil"/>
              <w:tr2bl w:val="nil"/>
            </w:tcBorders>
            <w:vAlign w:val="center"/>
          </w:tcPr>
          <w:p w14:paraId="3D75EF31" w14:textId="77777777" w:rsidR="00A22F20" w:rsidRDefault="00000000">
            <w:pPr>
              <w:topLinePunct/>
              <w:jc w:val="center"/>
              <w:rPr>
                <w:rFonts w:eastAsia="楷体"/>
                <w:color w:val="000000" w:themeColor="text1"/>
                <w:sz w:val="21"/>
              </w:rPr>
            </w:pPr>
            <w:r>
              <w:rPr>
                <w:rFonts w:eastAsia="楷体"/>
                <w:color w:val="000000" w:themeColor="text1"/>
                <w:sz w:val="21"/>
              </w:rPr>
              <w:t>96.6%</w:t>
            </w:r>
          </w:p>
        </w:tc>
        <w:tc>
          <w:tcPr>
            <w:tcW w:w="1995" w:type="dxa"/>
            <w:tcBorders>
              <w:tl2br w:val="nil"/>
              <w:tr2bl w:val="nil"/>
            </w:tcBorders>
            <w:vAlign w:val="center"/>
          </w:tcPr>
          <w:p w14:paraId="7065F79A"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-11</w:t>
            </w:r>
          </w:p>
        </w:tc>
        <w:tc>
          <w:tcPr>
            <w:tcW w:w="2362" w:type="dxa"/>
            <w:tcBorders>
              <w:tl2br w:val="nil"/>
              <w:tr2bl w:val="nil"/>
            </w:tcBorders>
            <w:vAlign w:val="center"/>
          </w:tcPr>
          <w:p w14:paraId="12D8AFC1" w14:textId="77777777" w:rsidR="00A22F20" w:rsidRDefault="00000000">
            <w:pPr>
              <w:topLinePunct/>
              <w:jc w:val="center"/>
              <w:rPr>
                <w:rFonts w:eastAsia="楷体"/>
                <w:color w:val="000000" w:themeColor="text1"/>
                <w:sz w:val="21"/>
              </w:rPr>
            </w:pPr>
            <w:r>
              <w:rPr>
                <w:rFonts w:eastAsia="楷体"/>
                <w:color w:val="000000" w:themeColor="text1"/>
                <w:sz w:val="21"/>
              </w:rPr>
              <w:t>85.6%</w:t>
            </w:r>
          </w:p>
        </w:tc>
      </w:tr>
      <w:tr w:rsidR="00A22F20" w14:paraId="20CEDE81" w14:textId="77777777">
        <w:trPr>
          <w:trHeight w:val="250"/>
          <w:jc w:val="center"/>
        </w:trPr>
        <w:tc>
          <w:tcPr>
            <w:tcW w:w="1995" w:type="dxa"/>
            <w:tcBorders>
              <w:tl2br w:val="nil"/>
              <w:tr2bl w:val="nil"/>
            </w:tcBorders>
            <w:vAlign w:val="center"/>
          </w:tcPr>
          <w:p w14:paraId="0118EF87"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-8</w:t>
            </w:r>
          </w:p>
        </w:tc>
        <w:tc>
          <w:tcPr>
            <w:tcW w:w="1995" w:type="dxa"/>
            <w:tcBorders>
              <w:tl2br w:val="nil"/>
              <w:tr2bl w:val="nil"/>
            </w:tcBorders>
            <w:vAlign w:val="center"/>
          </w:tcPr>
          <w:p w14:paraId="34A9B262" w14:textId="77777777" w:rsidR="00A22F20" w:rsidRDefault="00000000">
            <w:pPr>
              <w:topLinePunct/>
              <w:jc w:val="center"/>
              <w:rPr>
                <w:rFonts w:eastAsia="楷体"/>
                <w:color w:val="000000" w:themeColor="text1"/>
                <w:sz w:val="21"/>
              </w:rPr>
            </w:pPr>
            <w:r>
              <w:rPr>
                <w:rFonts w:eastAsia="楷体"/>
                <w:color w:val="000000" w:themeColor="text1"/>
                <w:sz w:val="21"/>
              </w:rPr>
              <w:t>90.9%</w:t>
            </w:r>
          </w:p>
        </w:tc>
        <w:tc>
          <w:tcPr>
            <w:tcW w:w="1995" w:type="dxa"/>
            <w:tcBorders>
              <w:tl2br w:val="nil"/>
              <w:tr2bl w:val="nil"/>
            </w:tcBorders>
            <w:vAlign w:val="center"/>
          </w:tcPr>
          <w:p w14:paraId="6D2D371C"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-12</w:t>
            </w:r>
          </w:p>
        </w:tc>
        <w:tc>
          <w:tcPr>
            <w:tcW w:w="2362" w:type="dxa"/>
            <w:tcBorders>
              <w:tl2br w:val="nil"/>
              <w:tr2bl w:val="nil"/>
            </w:tcBorders>
            <w:vAlign w:val="center"/>
          </w:tcPr>
          <w:p w14:paraId="7AA82CE2" w14:textId="77777777" w:rsidR="00A22F20" w:rsidRDefault="00000000">
            <w:pPr>
              <w:topLinePunct/>
              <w:jc w:val="center"/>
              <w:rPr>
                <w:rFonts w:eastAsia="楷体"/>
                <w:color w:val="000000" w:themeColor="text1"/>
                <w:sz w:val="21"/>
              </w:rPr>
            </w:pPr>
            <w:r>
              <w:rPr>
                <w:rFonts w:eastAsia="楷体"/>
                <w:color w:val="000000" w:themeColor="text1"/>
                <w:sz w:val="21"/>
              </w:rPr>
              <w:t>90.0%</w:t>
            </w:r>
          </w:p>
        </w:tc>
      </w:tr>
    </w:tbl>
    <w:p w14:paraId="3B3AACD7" w14:textId="5FEF75DD" w:rsidR="00A22F20" w:rsidRDefault="00000000">
      <w:pPr>
        <w:pStyle w:val="af9"/>
        <w:rPr>
          <w:color w:val="000000" w:themeColor="text1"/>
        </w:rPr>
      </w:pPr>
      <w:r>
        <w:rPr>
          <w:b/>
          <w:color w:val="000000" w:themeColor="text1"/>
        </w:rPr>
        <w:t>5.2.1</w:t>
      </w:r>
      <w:r w:rsidR="0035308B">
        <w:rPr>
          <w:rFonts w:hint="eastAsia"/>
          <w:b/>
          <w:color w:val="000000" w:themeColor="text1"/>
        </w:rPr>
        <w:t>4</w:t>
      </w:r>
      <w:r>
        <w:rPr>
          <w:b/>
          <w:color w:val="000000" w:themeColor="text1"/>
        </w:rPr>
        <w:t xml:space="preserve">  </w:t>
      </w:r>
      <w:r>
        <w:rPr>
          <w:color w:val="000000" w:themeColor="text1"/>
        </w:rPr>
        <w:t>非流态固化土的具体性能指标应满足设计要求，无设计要求时，可按表</w:t>
      </w:r>
      <w:r>
        <w:rPr>
          <w:color w:val="000000" w:themeColor="text1"/>
        </w:rPr>
        <w:t>5.2.1</w:t>
      </w:r>
      <w:r>
        <w:rPr>
          <w:rFonts w:hint="eastAsia"/>
          <w:color w:val="000000" w:themeColor="text1"/>
        </w:rPr>
        <w:t>6</w:t>
      </w:r>
      <w:r>
        <w:rPr>
          <w:color w:val="000000" w:themeColor="text1"/>
        </w:rPr>
        <w:t>确定。</w:t>
      </w:r>
    </w:p>
    <w:p w14:paraId="550593DD" w14:textId="49A262EF" w:rsidR="00A22F20" w:rsidRDefault="00000000">
      <w:pPr>
        <w:jc w:val="center"/>
        <w:rPr>
          <w:b/>
          <w:color w:val="000000" w:themeColor="text1"/>
          <w:sz w:val="21"/>
        </w:rPr>
      </w:pPr>
      <w:r>
        <w:rPr>
          <w:b/>
          <w:color w:val="000000" w:themeColor="text1"/>
          <w:sz w:val="21"/>
        </w:rPr>
        <w:t>表</w:t>
      </w:r>
      <w:r>
        <w:rPr>
          <w:b/>
          <w:color w:val="000000" w:themeColor="text1"/>
          <w:sz w:val="21"/>
        </w:rPr>
        <w:t>5.2.1</w:t>
      </w:r>
      <w:r w:rsidR="0035308B">
        <w:rPr>
          <w:rFonts w:hint="eastAsia"/>
          <w:b/>
          <w:color w:val="000000" w:themeColor="text1"/>
          <w:sz w:val="21"/>
        </w:rPr>
        <w:t>4</w:t>
      </w:r>
      <w:r>
        <w:rPr>
          <w:b/>
          <w:color w:val="000000" w:themeColor="text1"/>
          <w:sz w:val="21"/>
        </w:rPr>
        <w:t xml:space="preserve"> </w:t>
      </w:r>
      <w:r>
        <w:rPr>
          <w:rFonts w:hint="eastAsia"/>
          <w:b/>
          <w:color w:val="000000" w:themeColor="text1"/>
          <w:sz w:val="21"/>
        </w:rPr>
        <w:t xml:space="preserve"> </w:t>
      </w:r>
      <w:r>
        <w:rPr>
          <w:b/>
          <w:color w:val="000000" w:themeColor="text1"/>
          <w:sz w:val="21"/>
        </w:rPr>
        <w:t>非流态固化土性能</w:t>
      </w:r>
    </w:p>
    <w:tbl>
      <w:tblPr>
        <w:tblStyle w:val="ae"/>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729"/>
        <w:gridCol w:w="1790"/>
        <w:gridCol w:w="3757"/>
      </w:tblGrid>
      <w:tr w:rsidR="00A22F20" w14:paraId="38DC056B" w14:textId="77777777">
        <w:trPr>
          <w:trHeight w:val="161"/>
          <w:jc w:val="center"/>
        </w:trPr>
        <w:tc>
          <w:tcPr>
            <w:tcW w:w="2743" w:type="dxa"/>
            <w:tcBorders>
              <w:tl2br w:val="nil"/>
              <w:tr2bl w:val="nil"/>
            </w:tcBorders>
            <w:vAlign w:val="center"/>
          </w:tcPr>
          <w:p w14:paraId="5206645E" w14:textId="77777777" w:rsidR="00A22F20" w:rsidRDefault="00000000">
            <w:pPr>
              <w:topLinePunct/>
              <w:jc w:val="center"/>
              <w:rPr>
                <w:bCs/>
                <w:color w:val="000000" w:themeColor="text1"/>
                <w:sz w:val="21"/>
              </w:rPr>
            </w:pPr>
            <w:r>
              <w:rPr>
                <w:bCs/>
                <w:color w:val="000000" w:themeColor="text1"/>
                <w:sz w:val="21"/>
              </w:rPr>
              <w:t>项目</w:t>
            </w:r>
          </w:p>
        </w:tc>
        <w:tc>
          <w:tcPr>
            <w:tcW w:w="1799" w:type="dxa"/>
            <w:tcBorders>
              <w:tl2br w:val="nil"/>
              <w:tr2bl w:val="nil"/>
            </w:tcBorders>
            <w:vAlign w:val="center"/>
          </w:tcPr>
          <w:p w14:paraId="5A45573E" w14:textId="77777777" w:rsidR="00A22F20" w:rsidRDefault="00000000">
            <w:pPr>
              <w:topLinePunct/>
              <w:jc w:val="center"/>
              <w:rPr>
                <w:bCs/>
                <w:color w:val="000000" w:themeColor="text1"/>
                <w:sz w:val="21"/>
              </w:rPr>
            </w:pPr>
            <w:r>
              <w:rPr>
                <w:bCs/>
                <w:color w:val="000000" w:themeColor="text1"/>
                <w:sz w:val="21"/>
              </w:rPr>
              <w:t>性能指标</w:t>
            </w:r>
          </w:p>
        </w:tc>
        <w:tc>
          <w:tcPr>
            <w:tcW w:w="3782" w:type="dxa"/>
            <w:tcBorders>
              <w:tl2br w:val="nil"/>
              <w:tr2bl w:val="nil"/>
            </w:tcBorders>
            <w:vAlign w:val="center"/>
          </w:tcPr>
          <w:p w14:paraId="3130D159" w14:textId="77777777" w:rsidR="00A22F20" w:rsidRDefault="00000000">
            <w:pPr>
              <w:topLinePunct/>
              <w:jc w:val="center"/>
              <w:rPr>
                <w:bCs/>
                <w:color w:val="000000" w:themeColor="text1"/>
                <w:sz w:val="21"/>
              </w:rPr>
            </w:pPr>
            <w:r>
              <w:rPr>
                <w:bCs/>
                <w:color w:val="000000" w:themeColor="text1"/>
                <w:sz w:val="21"/>
              </w:rPr>
              <w:t>检测方法</w:t>
            </w:r>
          </w:p>
        </w:tc>
      </w:tr>
      <w:tr w:rsidR="00A22F20" w14:paraId="421A23A6" w14:textId="77777777">
        <w:trPr>
          <w:trHeight w:val="67"/>
          <w:jc w:val="center"/>
        </w:trPr>
        <w:tc>
          <w:tcPr>
            <w:tcW w:w="2743" w:type="dxa"/>
            <w:tcBorders>
              <w:tl2br w:val="nil"/>
              <w:tr2bl w:val="nil"/>
            </w:tcBorders>
            <w:vAlign w:val="center"/>
          </w:tcPr>
          <w:p w14:paraId="6BC8BBA6" w14:textId="77777777" w:rsidR="00A22F20" w:rsidRDefault="00000000">
            <w:pPr>
              <w:topLinePunct/>
              <w:jc w:val="center"/>
              <w:rPr>
                <w:bCs/>
                <w:color w:val="000000" w:themeColor="text1"/>
                <w:sz w:val="21"/>
              </w:rPr>
            </w:pPr>
            <w:r>
              <w:rPr>
                <w:rFonts w:hint="eastAsia"/>
                <w:bCs/>
                <w:color w:val="000000" w:themeColor="text1"/>
                <w:sz w:val="21"/>
              </w:rPr>
              <w:t xml:space="preserve">28 </w:t>
            </w:r>
            <w:r>
              <w:rPr>
                <w:bCs/>
                <w:color w:val="000000" w:themeColor="text1"/>
                <w:sz w:val="21"/>
              </w:rPr>
              <w:t>d</w:t>
            </w:r>
            <w:r>
              <w:rPr>
                <w:bCs/>
                <w:color w:val="000000" w:themeColor="text1"/>
                <w:sz w:val="21"/>
              </w:rPr>
              <w:t>无侧限抗压强度（</w:t>
            </w:r>
            <w:r>
              <w:rPr>
                <w:bCs/>
                <w:color w:val="000000" w:themeColor="text1"/>
                <w:sz w:val="21"/>
              </w:rPr>
              <w:t>MPa</w:t>
            </w:r>
            <w:r>
              <w:rPr>
                <w:bCs/>
                <w:color w:val="000000" w:themeColor="text1"/>
                <w:sz w:val="21"/>
              </w:rPr>
              <w:t>）</w:t>
            </w:r>
          </w:p>
        </w:tc>
        <w:tc>
          <w:tcPr>
            <w:tcW w:w="1799" w:type="dxa"/>
            <w:tcBorders>
              <w:tl2br w:val="nil"/>
              <w:tr2bl w:val="nil"/>
            </w:tcBorders>
            <w:vAlign w:val="center"/>
          </w:tcPr>
          <w:p w14:paraId="0ED3D115" w14:textId="77777777" w:rsidR="00A22F20" w:rsidRDefault="00000000">
            <w:pPr>
              <w:topLinePunct/>
              <w:jc w:val="center"/>
              <w:rPr>
                <w:bCs/>
                <w:color w:val="000000" w:themeColor="text1"/>
                <w:sz w:val="21"/>
              </w:rPr>
            </w:pPr>
            <w:r>
              <w:rPr>
                <w:bCs/>
                <w:color w:val="000000" w:themeColor="text1"/>
                <w:sz w:val="21"/>
              </w:rPr>
              <w:t>0.5~</w:t>
            </w:r>
            <w:r>
              <w:rPr>
                <w:rFonts w:hint="eastAsia"/>
                <w:bCs/>
                <w:color w:val="000000" w:themeColor="text1"/>
                <w:sz w:val="21"/>
              </w:rPr>
              <w:t>5</w:t>
            </w:r>
          </w:p>
        </w:tc>
        <w:tc>
          <w:tcPr>
            <w:tcW w:w="3782" w:type="dxa"/>
            <w:tcBorders>
              <w:tl2br w:val="nil"/>
              <w:tr2bl w:val="nil"/>
            </w:tcBorders>
            <w:vAlign w:val="center"/>
          </w:tcPr>
          <w:p w14:paraId="6F08DD2E" w14:textId="77777777" w:rsidR="00A22F20" w:rsidRDefault="00000000">
            <w:pPr>
              <w:topLinePunct/>
              <w:jc w:val="center"/>
              <w:rPr>
                <w:bCs/>
                <w:color w:val="000000" w:themeColor="text1"/>
                <w:sz w:val="21"/>
              </w:rPr>
            </w:pPr>
            <w:r>
              <w:rPr>
                <w:bCs/>
                <w:color w:val="000000" w:themeColor="text1"/>
                <w:sz w:val="21"/>
              </w:rPr>
              <w:t>《公路工程无机结合料稳定材料试验规程》</w:t>
            </w:r>
            <w:r>
              <w:rPr>
                <w:bCs/>
                <w:color w:val="000000" w:themeColor="text1"/>
                <w:sz w:val="21"/>
              </w:rPr>
              <w:t>JTG E51</w:t>
            </w:r>
          </w:p>
        </w:tc>
      </w:tr>
      <w:tr w:rsidR="00A22F20" w14:paraId="3CF80F55" w14:textId="77777777">
        <w:trPr>
          <w:trHeight w:val="161"/>
          <w:jc w:val="center"/>
        </w:trPr>
        <w:tc>
          <w:tcPr>
            <w:tcW w:w="2743" w:type="dxa"/>
            <w:tcBorders>
              <w:tl2br w:val="nil"/>
              <w:tr2bl w:val="nil"/>
            </w:tcBorders>
            <w:vAlign w:val="center"/>
          </w:tcPr>
          <w:p w14:paraId="7FD66D8B" w14:textId="77777777" w:rsidR="00A22F20" w:rsidRDefault="00000000">
            <w:pPr>
              <w:topLinePunct/>
              <w:jc w:val="center"/>
              <w:rPr>
                <w:bCs/>
                <w:color w:val="000000" w:themeColor="text1"/>
                <w:sz w:val="21"/>
              </w:rPr>
            </w:pPr>
            <w:r>
              <w:rPr>
                <w:bCs/>
                <w:color w:val="000000" w:themeColor="text1"/>
                <w:sz w:val="21"/>
              </w:rPr>
              <w:t>早强剂增强比（</w:t>
            </w:r>
            <w:r>
              <w:rPr>
                <w:bCs/>
                <w:color w:val="000000" w:themeColor="text1"/>
                <w:sz w:val="21"/>
              </w:rPr>
              <w:t>%</w:t>
            </w:r>
            <w:r>
              <w:rPr>
                <w:bCs/>
                <w:color w:val="000000" w:themeColor="text1"/>
                <w:sz w:val="21"/>
              </w:rPr>
              <w:t>）</w:t>
            </w:r>
          </w:p>
        </w:tc>
        <w:tc>
          <w:tcPr>
            <w:tcW w:w="1799" w:type="dxa"/>
            <w:tcBorders>
              <w:tl2br w:val="nil"/>
              <w:tr2bl w:val="nil"/>
            </w:tcBorders>
            <w:vAlign w:val="center"/>
          </w:tcPr>
          <w:p w14:paraId="60357052" w14:textId="77777777" w:rsidR="00A22F20" w:rsidRDefault="00000000">
            <w:pPr>
              <w:topLinePunct/>
              <w:jc w:val="center"/>
              <w:rPr>
                <w:bCs/>
                <w:color w:val="000000" w:themeColor="text1"/>
                <w:sz w:val="21"/>
              </w:rPr>
            </w:pPr>
            <w:r>
              <w:rPr>
                <w:bCs/>
                <w:color w:val="000000" w:themeColor="text1"/>
                <w:sz w:val="21"/>
              </w:rPr>
              <w:t>≥120</w:t>
            </w:r>
          </w:p>
        </w:tc>
        <w:tc>
          <w:tcPr>
            <w:tcW w:w="3782" w:type="dxa"/>
            <w:tcBorders>
              <w:tl2br w:val="nil"/>
              <w:tr2bl w:val="nil"/>
            </w:tcBorders>
            <w:vAlign w:val="center"/>
          </w:tcPr>
          <w:p w14:paraId="7D22D952" w14:textId="77777777" w:rsidR="00A22F20" w:rsidRDefault="00000000">
            <w:pPr>
              <w:topLinePunct/>
              <w:jc w:val="center"/>
              <w:rPr>
                <w:bCs/>
                <w:color w:val="000000" w:themeColor="text1"/>
                <w:sz w:val="21"/>
              </w:rPr>
            </w:pPr>
            <w:r>
              <w:rPr>
                <w:bCs/>
                <w:color w:val="000000" w:themeColor="text1"/>
                <w:sz w:val="21"/>
              </w:rPr>
              <w:t>《公路工程无机结合料稳定材料试验规程》</w:t>
            </w:r>
            <w:r>
              <w:rPr>
                <w:bCs/>
                <w:color w:val="000000" w:themeColor="text1"/>
                <w:sz w:val="21"/>
              </w:rPr>
              <w:t>JTG E51</w:t>
            </w:r>
          </w:p>
        </w:tc>
      </w:tr>
      <w:tr w:rsidR="00A22F20" w14:paraId="07669A6E" w14:textId="77777777">
        <w:trPr>
          <w:trHeight w:val="161"/>
          <w:jc w:val="center"/>
        </w:trPr>
        <w:tc>
          <w:tcPr>
            <w:tcW w:w="2743" w:type="dxa"/>
            <w:tcBorders>
              <w:tl2br w:val="nil"/>
              <w:tr2bl w:val="nil"/>
            </w:tcBorders>
            <w:vAlign w:val="center"/>
          </w:tcPr>
          <w:p w14:paraId="13710321" w14:textId="77777777" w:rsidR="00A22F20" w:rsidRDefault="00000000">
            <w:pPr>
              <w:topLinePunct/>
              <w:jc w:val="center"/>
              <w:rPr>
                <w:bCs/>
                <w:color w:val="000000" w:themeColor="text1"/>
                <w:sz w:val="21"/>
              </w:rPr>
            </w:pPr>
            <w:proofErr w:type="gramStart"/>
            <w:r>
              <w:rPr>
                <w:bCs/>
                <w:color w:val="000000" w:themeColor="text1"/>
                <w:sz w:val="21"/>
              </w:rPr>
              <w:t>水稳系数</w:t>
            </w:r>
            <w:proofErr w:type="gramEnd"/>
            <w:r>
              <w:rPr>
                <w:bCs/>
                <w:color w:val="000000" w:themeColor="text1"/>
                <w:sz w:val="21"/>
              </w:rPr>
              <w:t>（</w:t>
            </w:r>
            <w:r>
              <w:rPr>
                <w:bCs/>
                <w:color w:val="000000" w:themeColor="text1"/>
                <w:sz w:val="21"/>
              </w:rPr>
              <w:t>%</w:t>
            </w:r>
            <w:r>
              <w:rPr>
                <w:bCs/>
                <w:color w:val="000000" w:themeColor="text1"/>
                <w:sz w:val="21"/>
              </w:rPr>
              <w:t>）</w:t>
            </w:r>
          </w:p>
        </w:tc>
        <w:tc>
          <w:tcPr>
            <w:tcW w:w="1799" w:type="dxa"/>
            <w:tcBorders>
              <w:tl2br w:val="nil"/>
              <w:tr2bl w:val="nil"/>
            </w:tcBorders>
            <w:vAlign w:val="center"/>
          </w:tcPr>
          <w:p w14:paraId="7191B4E5" w14:textId="77777777" w:rsidR="00A22F20" w:rsidRDefault="00000000">
            <w:pPr>
              <w:topLinePunct/>
              <w:jc w:val="center"/>
              <w:rPr>
                <w:bCs/>
                <w:color w:val="000000" w:themeColor="text1"/>
                <w:sz w:val="21"/>
              </w:rPr>
            </w:pPr>
            <w:r>
              <w:rPr>
                <w:bCs/>
                <w:color w:val="000000" w:themeColor="text1"/>
                <w:sz w:val="21"/>
              </w:rPr>
              <w:t>≥80</w:t>
            </w:r>
          </w:p>
        </w:tc>
        <w:tc>
          <w:tcPr>
            <w:tcW w:w="3782" w:type="dxa"/>
            <w:tcBorders>
              <w:tl2br w:val="nil"/>
              <w:tr2bl w:val="nil"/>
            </w:tcBorders>
            <w:vAlign w:val="center"/>
          </w:tcPr>
          <w:p w14:paraId="7DD59FF6" w14:textId="77777777" w:rsidR="00A22F20" w:rsidRDefault="00000000">
            <w:pPr>
              <w:topLinePunct/>
              <w:jc w:val="center"/>
              <w:rPr>
                <w:bCs/>
                <w:color w:val="000000" w:themeColor="text1"/>
                <w:sz w:val="21"/>
              </w:rPr>
            </w:pPr>
            <w:bookmarkStart w:id="39" w:name="OLE_LINK7"/>
            <w:r>
              <w:rPr>
                <w:bCs/>
                <w:color w:val="000000" w:themeColor="text1"/>
                <w:sz w:val="21"/>
              </w:rPr>
              <w:t>《土壤固化外加剂》</w:t>
            </w:r>
            <w:r>
              <w:rPr>
                <w:bCs/>
                <w:color w:val="000000" w:themeColor="text1"/>
                <w:sz w:val="21"/>
              </w:rPr>
              <w:t>CJ/T 486</w:t>
            </w:r>
            <w:bookmarkEnd w:id="39"/>
          </w:p>
        </w:tc>
      </w:tr>
      <w:tr w:rsidR="00A22F20" w14:paraId="20653D36" w14:textId="77777777">
        <w:trPr>
          <w:trHeight w:val="161"/>
          <w:jc w:val="center"/>
        </w:trPr>
        <w:tc>
          <w:tcPr>
            <w:tcW w:w="2743" w:type="dxa"/>
            <w:tcBorders>
              <w:tl2br w:val="nil"/>
              <w:tr2bl w:val="nil"/>
            </w:tcBorders>
            <w:vAlign w:val="center"/>
          </w:tcPr>
          <w:p w14:paraId="063F1D65" w14:textId="77777777" w:rsidR="00A22F20" w:rsidRDefault="00000000">
            <w:pPr>
              <w:topLinePunct/>
              <w:jc w:val="center"/>
              <w:rPr>
                <w:bCs/>
                <w:color w:val="000000" w:themeColor="text1"/>
                <w:sz w:val="21"/>
              </w:rPr>
            </w:pPr>
            <w:r>
              <w:rPr>
                <w:bCs/>
                <w:color w:val="000000" w:themeColor="text1"/>
                <w:sz w:val="21"/>
              </w:rPr>
              <w:t>28</w:t>
            </w:r>
            <w:r>
              <w:rPr>
                <w:rFonts w:hint="eastAsia"/>
                <w:bCs/>
                <w:color w:val="000000" w:themeColor="text1"/>
                <w:sz w:val="21"/>
              </w:rPr>
              <w:t xml:space="preserve"> </w:t>
            </w:r>
            <w:r>
              <w:rPr>
                <w:bCs/>
                <w:color w:val="000000" w:themeColor="text1"/>
                <w:sz w:val="21"/>
              </w:rPr>
              <w:t>d</w:t>
            </w:r>
            <w:r>
              <w:rPr>
                <w:bCs/>
                <w:color w:val="000000" w:themeColor="text1"/>
                <w:sz w:val="21"/>
              </w:rPr>
              <w:t>抗冻性能（</w:t>
            </w:r>
            <w:r>
              <w:rPr>
                <w:bCs/>
                <w:color w:val="000000" w:themeColor="text1"/>
                <w:sz w:val="21"/>
              </w:rPr>
              <w:t>%</w:t>
            </w:r>
            <w:r>
              <w:rPr>
                <w:bCs/>
                <w:color w:val="000000" w:themeColor="text1"/>
                <w:sz w:val="21"/>
              </w:rPr>
              <w:t>）</w:t>
            </w:r>
          </w:p>
        </w:tc>
        <w:tc>
          <w:tcPr>
            <w:tcW w:w="1799" w:type="dxa"/>
            <w:tcBorders>
              <w:tl2br w:val="nil"/>
              <w:tr2bl w:val="nil"/>
            </w:tcBorders>
            <w:vAlign w:val="center"/>
          </w:tcPr>
          <w:p w14:paraId="3E575E58" w14:textId="77777777" w:rsidR="00A22F20" w:rsidRDefault="00000000">
            <w:pPr>
              <w:topLinePunct/>
              <w:jc w:val="center"/>
              <w:rPr>
                <w:bCs/>
                <w:color w:val="000000" w:themeColor="text1"/>
                <w:sz w:val="21"/>
              </w:rPr>
            </w:pPr>
            <w:r>
              <w:rPr>
                <w:bCs/>
                <w:color w:val="000000" w:themeColor="text1"/>
                <w:sz w:val="21"/>
              </w:rPr>
              <w:t>抗冻指数</w:t>
            </w:r>
            <w:r>
              <w:rPr>
                <w:bCs/>
                <w:color w:val="000000" w:themeColor="text1"/>
                <w:sz w:val="21"/>
              </w:rPr>
              <w:t>≥80</w:t>
            </w:r>
          </w:p>
          <w:p w14:paraId="38CB27B7" w14:textId="77777777" w:rsidR="00A22F20" w:rsidRDefault="00000000">
            <w:pPr>
              <w:topLinePunct/>
              <w:jc w:val="center"/>
              <w:rPr>
                <w:bCs/>
                <w:color w:val="000000" w:themeColor="text1"/>
                <w:sz w:val="21"/>
              </w:rPr>
            </w:pPr>
            <w:r>
              <w:rPr>
                <w:bCs/>
                <w:color w:val="000000" w:themeColor="text1"/>
                <w:sz w:val="21"/>
              </w:rPr>
              <w:t>质量损失</w:t>
            </w:r>
            <w:r>
              <w:rPr>
                <w:bCs/>
                <w:color w:val="000000" w:themeColor="text1"/>
                <w:sz w:val="21"/>
              </w:rPr>
              <w:t>≤5</w:t>
            </w:r>
          </w:p>
        </w:tc>
        <w:tc>
          <w:tcPr>
            <w:tcW w:w="3782" w:type="dxa"/>
            <w:tcBorders>
              <w:tl2br w:val="nil"/>
              <w:tr2bl w:val="nil"/>
            </w:tcBorders>
            <w:vAlign w:val="center"/>
          </w:tcPr>
          <w:p w14:paraId="64BF77D6" w14:textId="77777777" w:rsidR="00A22F20" w:rsidRDefault="00000000">
            <w:pPr>
              <w:topLinePunct/>
              <w:jc w:val="center"/>
              <w:rPr>
                <w:bCs/>
                <w:color w:val="000000" w:themeColor="text1"/>
                <w:sz w:val="21"/>
              </w:rPr>
            </w:pPr>
            <w:r>
              <w:rPr>
                <w:bCs/>
                <w:color w:val="000000" w:themeColor="text1"/>
                <w:sz w:val="21"/>
              </w:rPr>
              <w:t>《公路工程无机结合料稳定材料试验规程》</w:t>
            </w:r>
            <w:r>
              <w:rPr>
                <w:bCs/>
                <w:color w:val="000000" w:themeColor="text1"/>
                <w:sz w:val="21"/>
              </w:rPr>
              <w:t>JTG E51</w:t>
            </w:r>
          </w:p>
        </w:tc>
      </w:tr>
      <w:tr w:rsidR="00A22F20" w14:paraId="2C4CD2C8" w14:textId="77777777">
        <w:trPr>
          <w:trHeight w:val="161"/>
          <w:jc w:val="center"/>
        </w:trPr>
        <w:tc>
          <w:tcPr>
            <w:tcW w:w="2743" w:type="dxa"/>
            <w:tcBorders>
              <w:tl2br w:val="nil"/>
              <w:tr2bl w:val="nil"/>
            </w:tcBorders>
            <w:vAlign w:val="center"/>
          </w:tcPr>
          <w:p w14:paraId="66EA0CBE" w14:textId="77777777" w:rsidR="00A22F20" w:rsidRDefault="00000000">
            <w:pPr>
              <w:topLinePunct/>
              <w:jc w:val="center"/>
              <w:rPr>
                <w:bCs/>
                <w:color w:val="000000" w:themeColor="text1"/>
                <w:sz w:val="21"/>
              </w:rPr>
            </w:pPr>
            <w:r>
              <w:rPr>
                <w:bCs/>
                <w:color w:val="000000" w:themeColor="text1"/>
                <w:sz w:val="21"/>
              </w:rPr>
              <w:t>无侧限抗压强度比（</w:t>
            </w:r>
            <w:r>
              <w:rPr>
                <w:bCs/>
                <w:color w:val="000000" w:themeColor="text1"/>
                <w:sz w:val="21"/>
              </w:rPr>
              <w:t>%</w:t>
            </w:r>
            <w:r>
              <w:rPr>
                <w:bCs/>
                <w:color w:val="000000" w:themeColor="text1"/>
                <w:sz w:val="21"/>
              </w:rPr>
              <w:t>）</w:t>
            </w:r>
          </w:p>
        </w:tc>
        <w:tc>
          <w:tcPr>
            <w:tcW w:w="1799" w:type="dxa"/>
            <w:tcBorders>
              <w:tl2br w:val="nil"/>
              <w:tr2bl w:val="nil"/>
            </w:tcBorders>
            <w:vAlign w:val="center"/>
          </w:tcPr>
          <w:p w14:paraId="3BF7C3D8" w14:textId="77777777" w:rsidR="00A22F20" w:rsidRDefault="00000000">
            <w:pPr>
              <w:topLinePunct/>
              <w:jc w:val="center"/>
              <w:rPr>
                <w:bCs/>
                <w:color w:val="000000" w:themeColor="text1"/>
                <w:sz w:val="21"/>
              </w:rPr>
            </w:pPr>
            <w:r>
              <w:rPr>
                <w:bCs/>
                <w:color w:val="000000" w:themeColor="text1"/>
                <w:sz w:val="21"/>
              </w:rPr>
              <w:t>≥120</w:t>
            </w:r>
          </w:p>
        </w:tc>
        <w:tc>
          <w:tcPr>
            <w:tcW w:w="3782" w:type="dxa"/>
            <w:tcBorders>
              <w:tl2br w:val="nil"/>
              <w:tr2bl w:val="nil"/>
            </w:tcBorders>
            <w:vAlign w:val="center"/>
          </w:tcPr>
          <w:p w14:paraId="2B2101BF" w14:textId="77777777" w:rsidR="00A22F20" w:rsidRDefault="00000000">
            <w:pPr>
              <w:topLinePunct/>
              <w:jc w:val="center"/>
              <w:rPr>
                <w:bCs/>
                <w:color w:val="000000" w:themeColor="text1"/>
                <w:sz w:val="21"/>
              </w:rPr>
            </w:pPr>
            <w:r>
              <w:rPr>
                <w:bCs/>
                <w:color w:val="000000" w:themeColor="text1"/>
                <w:sz w:val="21"/>
              </w:rPr>
              <w:t>《土壤固化外加剂》</w:t>
            </w:r>
            <w:r>
              <w:rPr>
                <w:bCs/>
                <w:color w:val="000000" w:themeColor="text1"/>
                <w:sz w:val="21"/>
              </w:rPr>
              <w:t>CJ/T 486</w:t>
            </w:r>
          </w:p>
        </w:tc>
      </w:tr>
      <w:tr w:rsidR="00A22F20" w14:paraId="5899D739" w14:textId="77777777">
        <w:trPr>
          <w:trHeight w:val="161"/>
          <w:jc w:val="center"/>
        </w:trPr>
        <w:tc>
          <w:tcPr>
            <w:tcW w:w="2743" w:type="dxa"/>
            <w:tcBorders>
              <w:tl2br w:val="nil"/>
              <w:tr2bl w:val="nil"/>
            </w:tcBorders>
            <w:vAlign w:val="center"/>
          </w:tcPr>
          <w:p w14:paraId="1A3F06B2" w14:textId="77777777" w:rsidR="00A22F20" w:rsidRDefault="00000000">
            <w:pPr>
              <w:topLinePunct/>
              <w:jc w:val="center"/>
              <w:rPr>
                <w:bCs/>
                <w:color w:val="000000" w:themeColor="text1"/>
                <w:sz w:val="21"/>
              </w:rPr>
            </w:pPr>
            <w:r>
              <w:rPr>
                <w:bCs/>
                <w:color w:val="000000" w:themeColor="text1"/>
                <w:sz w:val="21"/>
              </w:rPr>
              <w:t>4</w:t>
            </w:r>
            <w:r>
              <w:rPr>
                <w:rFonts w:hint="eastAsia"/>
                <w:bCs/>
                <w:color w:val="000000" w:themeColor="text1"/>
                <w:sz w:val="21"/>
              </w:rPr>
              <w:t xml:space="preserve"> </w:t>
            </w:r>
            <w:r>
              <w:rPr>
                <w:bCs/>
                <w:color w:val="000000" w:themeColor="text1"/>
                <w:sz w:val="21"/>
              </w:rPr>
              <w:t>h</w:t>
            </w:r>
            <w:r>
              <w:rPr>
                <w:bCs/>
                <w:color w:val="000000" w:themeColor="text1"/>
                <w:sz w:val="21"/>
              </w:rPr>
              <w:t>凝结时间影响系数（</w:t>
            </w:r>
            <w:r>
              <w:rPr>
                <w:bCs/>
                <w:color w:val="000000" w:themeColor="text1"/>
                <w:sz w:val="21"/>
              </w:rPr>
              <w:t>%</w:t>
            </w:r>
            <w:r>
              <w:rPr>
                <w:bCs/>
                <w:color w:val="000000" w:themeColor="text1"/>
                <w:sz w:val="21"/>
              </w:rPr>
              <w:t>）</w:t>
            </w:r>
          </w:p>
        </w:tc>
        <w:tc>
          <w:tcPr>
            <w:tcW w:w="1799" w:type="dxa"/>
            <w:tcBorders>
              <w:tl2br w:val="nil"/>
              <w:tr2bl w:val="nil"/>
            </w:tcBorders>
            <w:vAlign w:val="center"/>
          </w:tcPr>
          <w:p w14:paraId="7EF08B70" w14:textId="77777777" w:rsidR="00A22F20" w:rsidRDefault="00000000">
            <w:pPr>
              <w:topLinePunct/>
              <w:jc w:val="center"/>
              <w:rPr>
                <w:bCs/>
                <w:color w:val="000000" w:themeColor="text1"/>
                <w:sz w:val="21"/>
              </w:rPr>
            </w:pPr>
            <w:r>
              <w:rPr>
                <w:bCs/>
                <w:color w:val="000000" w:themeColor="text1"/>
                <w:sz w:val="21"/>
              </w:rPr>
              <w:t>≥</w:t>
            </w:r>
            <w:r>
              <w:rPr>
                <w:rFonts w:hint="eastAsia"/>
                <w:bCs/>
                <w:color w:val="000000" w:themeColor="text1"/>
                <w:sz w:val="21"/>
              </w:rPr>
              <w:t>90</w:t>
            </w:r>
          </w:p>
        </w:tc>
        <w:tc>
          <w:tcPr>
            <w:tcW w:w="3782" w:type="dxa"/>
            <w:tcBorders>
              <w:tl2br w:val="nil"/>
              <w:tr2bl w:val="nil"/>
            </w:tcBorders>
            <w:vAlign w:val="center"/>
          </w:tcPr>
          <w:p w14:paraId="6D225167" w14:textId="77777777" w:rsidR="00A22F20" w:rsidRDefault="00000000">
            <w:pPr>
              <w:topLinePunct/>
              <w:jc w:val="center"/>
              <w:rPr>
                <w:bCs/>
                <w:color w:val="000000" w:themeColor="text1"/>
                <w:sz w:val="21"/>
              </w:rPr>
            </w:pPr>
            <w:r>
              <w:rPr>
                <w:bCs/>
                <w:color w:val="000000" w:themeColor="text1"/>
                <w:sz w:val="21"/>
              </w:rPr>
              <w:t>《土壤固化外加剂》</w:t>
            </w:r>
            <w:r>
              <w:rPr>
                <w:bCs/>
                <w:color w:val="000000" w:themeColor="text1"/>
                <w:sz w:val="21"/>
              </w:rPr>
              <w:t>CJ/T 486</w:t>
            </w:r>
          </w:p>
        </w:tc>
      </w:tr>
    </w:tbl>
    <w:p w14:paraId="20E29AD2" w14:textId="77777777" w:rsidR="00A22F20" w:rsidRDefault="00000000">
      <w:pPr>
        <w:topLinePunct/>
        <w:spacing w:line="360" w:lineRule="auto"/>
        <w:ind w:firstLineChars="200" w:firstLine="360"/>
        <w:rPr>
          <w:bCs/>
          <w:color w:val="000000" w:themeColor="text1"/>
          <w:sz w:val="18"/>
          <w:szCs w:val="15"/>
        </w:rPr>
      </w:pPr>
      <w:r>
        <w:rPr>
          <w:bCs/>
          <w:color w:val="000000" w:themeColor="text1"/>
          <w:sz w:val="18"/>
          <w:szCs w:val="15"/>
        </w:rPr>
        <w:t>注：有抗冻性要求的地区，固化土应进行</w:t>
      </w:r>
      <w:r>
        <w:rPr>
          <w:color w:val="000000" w:themeColor="text1"/>
          <w:sz w:val="18"/>
          <w:szCs w:val="15"/>
        </w:rPr>
        <w:t>28</w:t>
      </w:r>
      <w:r>
        <w:rPr>
          <w:rFonts w:hint="eastAsia"/>
          <w:b/>
          <w:bCs/>
          <w:color w:val="000000" w:themeColor="text1"/>
          <w:sz w:val="18"/>
          <w:szCs w:val="15"/>
        </w:rPr>
        <w:t xml:space="preserve"> </w:t>
      </w:r>
      <w:r>
        <w:rPr>
          <w:bCs/>
          <w:color w:val="000000" w:themeColor="text1"/>
          <w:sz w:val="18"/>
          <w:szCs w:val="15"/>
        </w:rPr>
        <w:t>d</w:t>
      </w:r>
      <w:r>
        <w:rPr>
          <w:bCs/>
          <w:color w:val="000000" w:themeColor="text1"/>
          <w:sz w:val="18"/>
          <w:szCs w:val="15"/>
        </w:rPr>
        <w:t>抗冻性能检测。</w:t>
      </w:r>
    </w:p>
    <w:p w14:paraId="305A4075" w14:textId="588957CE"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5.2.1</w:t>
      </w:r>
      <w:r w:rsidR="0035308B">
        <w:rPr>
          <w:rFonts w:eastAsia="楷体" w:hint="eastAsia"/>
          <w:b/>
          <w:bCs/>
          <w:color w:val="000000" w:themeColor="text1"/>
          <w:szCs w:val="24"/>
        </w:rPr>
        <w:t>4</w:t>
      </w:r>
      <w:r>
        <w:rPr>
          <w:rFonts w:eastAsia="楷体" w:hint="eastAsia"/>
          <w:color w:val="000000" w:themeColor="text1"/>
          <w:szCs w:val="24"/>
        </w:rPr>
        <w:t xml:space="preserve">  </w:t>
      </w:r>
      <w:r>
        <w:rPr>
          <w:rFonts w:eastAsia="楷体"/>
          <w:color w:val="000000" w:themeColor="text1"/>
          <w:szCs w:val="24"/>
        </w:rPr>
        <w:t>根据非流态固化土的实验数据，同一配比时，加入早强剂后，固化土的</w:t>
      </w:r>
      <w:r>
        <w:rPr>
          <w:rFonts w:eastAsia="楷体"/>
          <w:color w:val="000000" w:themeColor="text1"/>
          <w:szCs w:val="24"/>
        </w:rPr>
        <w:t>7 d</w:t>
      </w:r>
      <w:r>
        <w:rPr>
          <w:rFonts w:eastAsia="楷体"/>
          <w:color w:val="000000" w:themeColor="text1"/>
          <w:szCs w:val="24"/>
        </w:rPr>
        <w:t>无侧限抗压强度至少为未加早强剂固化土的</w:t>
      </w:r>
      <w:r>
        <w:rPr>
          <w:rFonts w:eastAsia="楷体"/>
          <w:color w:val="000000" w:themeColor="text1"/>
          <w:szCs w:val="24"/>
        </w:rPr>
        <w:t>1.2</w:t>
      </w:r>
      <w:r>
        <w:rPr>
          <w:rFonts w:eastAsia="楷体"/>
          <w:color w:val="000000" w:themeColor="text1"/>
          <w:szCs w:val="24"/>
        </w:rPr>
        <w:t>倍，考虑到不同施工工程的设计要求和成本预算的差异，对早强剂的性能要求较为宽泛；同时，在未作设计要求时，根据工程设计和施工要求灵活选取配比。抗冻性能的实验应根据《公路工程无机结合料稳定材料试验规程》</w:t>
      </w:r>
      <w:r>
        <w:rPr>
          <w:rFonts w:eastAsia="楷体"/>
          <w:color w:val="000000" w:themeColor="text1"/>
          <w:szCs w:val="24"/>
        </w:rPr>
        <w:t>JTG E51</w:t>
      </w:r>
      <w:r>
        <w:rPr>
          <w:rFonts w:eastAsia="楷体"/>
          <w:color w:val="000000" w:themeColor="text1"/>
          <w:szCs w:val="24"/>
        </w:rPr>
        <w:t>要求进行养生</w:t>
      </w:r>
      <w:r>
        <w:rPr>
          <w:rFonts w:eastAsia="楷体"/>
          <w:color w:val="000000" w:themeColor="text1"/>
          <w:szCs w:val="24"/>
        </w:rPr>
        <w:t>28 d</w:t>
      </w:r>
      <w:r>
        <w:rPr>
          <w:rFonts w:eastAsia="楷体"/>
          <w:color w:val="000000" w:themeColor="text1"/>
          <w:szCs w:val="24"/>
        </w:rPr>
        <w:t>后，冻融</w:t>
      </w:r>
      <w:r>
        <w:rPr>
          <w:rFonts w:eastAsia="楷体"/>
          <w:color w:val="000000" w:themeColor="text1"/>
          <w:szCs w:val="24"/>
        </w:rPr>
        <w:t>5</w:t>
      </w:r>
      <w:r>
        <w:rPr>
          <w:rFonts w:eastAsia="楷体"/>
          <w:color w:val="000000" w:themeColor="text1"/>
          <w:szCs w:val="24"/>
        </w:rPr>
        <w:t>次。本条实验依据如下：</w:t>
      </w:r>
      <w:r>
        <w:rPr>
          <w:rFonts w:eastAsia="楷体"/>
          <w:color w:val="000000" w:themeColor="text1"/>
          <w:szCs w:val="24"/>
        </w:rPr>
        <w:t>28 d</w:t>
      </w:r>
      <w:r>
        <w:rPr>
          <w:rFonts w:eastAsia="楷体"/>
          <w:color w:val="000000" w:themeColor="text1"/>
          <w:szCs w:val="24"/>
        </w:rPr>
        <w:t>无侧限抗压强度的性能指标依据为实验室无侧限抗压强度值。根据实验结果可知，随着固化剂掺量从</w:t>
      </w:r>
      <w:r>
        <w:rPr>
          <w:rFonts w:eastAsia="楷体"/>
          <w:color w:val="000000" w:themeColor="text1"/>
          <w:szCs w:val="24"/>
        </w:rPr>
        <w:t>5%</w:t>
      </w:r>
      <w:r>
        <w:rPr>
          <w:rFonts w:eastAsia="楷体"/>
          <w:color w:val="000000" w:themeColor="text1"/>
          <w:szCs w:val="24"/>
        </w:rPr>
        <w:t>增加到</w:t>
      </w:r>
      <w:r>
        <w:rPr>
          <w:rFonts w:eastAsia="楷体"/>
          <w:color w:val="000000" w:themeColor="text1"/>
          <w:szCs w:val="24"/>
        </w:rPr>
        <w:t>20%</w:t>
      </w:r>
      <w:r>
        <w:rPr>
          <w:rFonts w:eastAsia="楷体"/>
          <w:color w:val="000000" w:themeColor="text1"/>
          <w:szCs w:val="24"/>
        </w:rPr>
        <w:t>，非流态固化土的抗压强度可由</w:t>
      </w:r>
      <w:r>
        <w:rPr>
          <w:rFonts w:eastAsia="楷体"/>
          <w:color w:val="000000" w:themeColor="text1"/>
          <w:szCs w:val="24"/>
        </w:rPr>
        <w:t>0.4MPa</w:t>
      </w:r>
      <w:r>
        <w:rPr>
          <w:rFonts w:eastAsia="楷体"/>
          <w:color w:val="000000" w:themeColor="text1"/>
          <w:szCs w:val="24"/>
        </w:rPr>
        <w:t>增加至</w:t>
      </w:r>
      <w:r>
        <w:rPr>
          <w:rFonts w:eastAsia="楷体"/>
          <w:color w:val="000000" w:themeColor="text1"/>
          <w:szCs w:val="24"/>
        </w:rPr>
        <w:t>5.8MPa</w:t>
      </w:r>
      <w:r>
        <w:rPr>
          <w:rFonts w:eastAsia="楷体"/>
          <w:color w:val="000000" w:themeColor="text1"/>
          <w:szCs w:val="24"/>
        </w:rPr>
        <w:t>。图</w:t>
      </w:r>
      <w:r>
        <w:rPr>
          <w:rFonts w:eastAsia="楷体"/>
          <w:color w:val="000000" w:themeColor="text1"/>
          <w:szCs w:val="24"/>
        </w:rPr>
        <w:t>1</w:t>
      </w:r>
      <w:r>
        <w:rPr>
          <w:rFonts w:eastAsia="楷体"/>
          <w:color w:val="000000" w:themeColor="text1"/>
          <w:szCs w:val="24"/>
        </w:rPr>
        <w:t>为固化剂掺量对非流态固化土微观形貌的影响，由图</w:t>
      </w:r>
      <w:r>
        <w:rPr>
          <w:rFonts w:eastAsia="楷体"/>
          <w:color w:val="000000" w:themeColor="text1"/>
          <w:szCs w:val="24"/>
        </w:rPr>
        <w:t>1</w:t>
      </w:r>
      <w:r>
        <w:rPr>
          <w:rFonts w:eastAsia="楷体"/>
          <w:color w:val="000000" w:themeColor="text1"/>
          <w:szCs w:val="24"/>
        </w:rPr>
        <w:t>可以看出，固化剂掺量的增加能够提高黄土基体的致密度，使其具有一定的胶凝性，进而提高土体强度；且随着固化剂掺量的增加，对土体强度的提高越显著。</w:t>
      </w:r>
    </w:p>
    <w:p w14:paraId="11679E00" w14:textId="77777777" w:rsidR="00A22F20" w:rsidRDefault="00000000">
      <w:pPr>
        <w:topLinePunct/>
        <w:spacing w:line="360" w:lineRule="auto"/>
        <w:jc w:val="center"/>
        <w:rPr>
          <w:rFonts w:ascii="宋体" w:hAnsi="宋体" w:hint="eastAsia"/>
          <w:bCs/>
          <w:color w:val="000000" w:themeColor="text1"/>
        </w:rPr>
      </w:pPr>
      <w:r>
        <w:rPr>
          <w:rFonts w:ascii="宋体" w:hAnsi="宋体"/>
          <w:bCs/>
          <w:noProof/>
          <w:color w:val="000000" w:themeColor="text1"/>
        </w:rPr>
        <w:lastRenderedPageBreak/>
        <w:drawing>
          <wp:inline distT="0" distB="0" distL="114300" distR="114300" wp14:anchorId="71EC923F" wp14:editId="1BB37D7D">
            <wp:extent cx="4606290" cy="3615055"/>
            <wp:effectExtent l="0" t="0" r="3810" b="444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21"/>
                    <a:stretch>
                      <a:fillRect/>
                    </a:stretch>
                  </pic:blipFill>
                  <pic:spPr>
                    <a:xfrm>
                      <a:off x="0" y="0"/>
                      <a:ext cx="4608830" cy="3617097"/>
                    </a:xfrm>
                    <a:prstGeom prst="rect">
                      <a:avLst/>
                    </a:prstGeom>
                    <a:noFill/>
                    <a:ln>
                      <a:noFill/>
                    </a:ln>
                  </pic:spPr>
                </pic:pic>
              </a:graphicData>
            </a:graphic>
          </wp:inline>
        </w:drawing>
      </w:r>
    </w:p>
    <w:p w14:paraId="3CB92825" w14:textId="26FFFABD" w:rsidR="00835E38" w:rsidRDefault="00000000">
      <w:pPr>
        <w:topLinePunct/>
        <w:spacing w:line="360" w:lineRule="auto"/>
        <w:jc w:val="center"/>
        <w:rPr>
          <w:b/>
          <w:color w:val="000000" w:themeColor="text1"/>
          <w:sz w:val="21"/>
        </w:rPr>
      </w:pPr>
      <w:r>
        <w:rPr>
          <w:b/>
          <w:color w:val="000000" w:themeColor="text1"/>
          <w:sz w:val="21"/>
        </w:rPr>
        <w:t>图</w:t>
      </w:r>
      <w:r>
        <w:rPr>
          <w:rFonts w:hint="eastAsia"/>
          <w:b/>
          <w:color w:val="000000" w:themeColor="text1"/>
          <w:sz w:val="21"/>
        </w:rPr>
        <w:t xml:space="preserve">1  </w:t>
      </w:r>
      <w:r>
        <w:rPr>
          <w:b/>
          <w:color w:val="000000" w:themeColor="text1"/>
          <w:sz w:val="21"/>
        </w:rPr>
        <w:t>固化剂掺量对</w:t>
      </w:r>
      <w:r>
        <w:rPr>
          <w:rFonts w:hint="eastAsia"/>
          <w:b/>
          <w:color w:val="000000" w:themeColor="text1"/>
          <w:sz w:val="21"/>
        </w:rPr>
        <w:t>非流态固化土</w:t>
      </w:r>
      <w:r>
        <w:rPr>
          <w:b/>
          <w:color w:val="000000" w:themeColor="text1"/>
          <w:sz w:val="21"/>
        </w:rPr>
        <w:t>微观形貌</w:t>
      </w:r>
      <w:r>
        <w:rPr>
          <w:rFonts w:hint="eastAsia"/>
          <w:b/>
          <w:color w:val="000000" w:themeColor="text1"/>
          <w:sz w:val="21"/>
        </w:rPr>
        <w:t>的影响</w:t>
      </w:r>
    </w:p>
    <w:p w14:paraId="01A5D230" w14:textId="161E6B66" w:rsidR="003B0D38" w:rsidRDefault="00000000" w:rsidP="00092CE0">
      <w:pPr>
        <w:topLinePunct/>
        <w:spacing w:line="360" w:lineRule="auto"/>
        <w:rPr>
          <w:rFonts w:eastAsia="楷体"/>
          <w:color w:val="000000" w:themeColor="text1"/>
          <w:szCs w:val="24"/>
        </w:rPr>
      </w:pPr>
      <w:r>
        <w:rPr>
          <w:rFonts w:eastAsia="楷体"/>
          <w:color w:val="000000" w:themeColor="text1"/>
          <w:szCs w:val="24"/>
        </w:rPr>
        <w:t>不同配比固化剂的微观晶体结构对比如图</w:t>
      </w:r>
      <w:r>
        <w:rPr>
          <w:rFonts w:eastAsia="楷体"/>
          <w:color w:val="000000" w:themeColor="text1"/>
          <w:szCs w:val="24"/>
        </w:rPr>
        <w:t>2</w:t>
      </w:r>
      <w:r>
        <w:rPr>
          <w:rFonts w:eastAsia="楷体"/>
          <w:color w:val="000000" w:themeColor="text1"/>
          <w:szCs w:val="24"/>
        </w:rPr>
        <w:t>所示。通过对</w:t>
      </w:r>
      <w:r>
        <w:rPr>
          <w:rFonts w:eastAsia="楷体"/>
          <w:color w:val="000000" w:themeColor="text1"/>
          <w:szCs w:val="24"/>
        </w:rPr>
        <w:t>XRD</w:t>
      </w:r>
      <w:r>
        <w:rPr>
          <w:rFonts w:eastAsia="楷体"/>
          <w:color w:val="000000" w:themeColor="text1"/>
          <w:szCs w:val="24"/>
        </w:rPr>
        <w:t>测试结果分析可知，随着有机</w:t>
      </w:r>
      <w:r>
        <w:rPr>
          <w:rFonts w:eastAsia="楷体"/>
          <w:color w:val="000000" w:themeColor="text1"/>
          <w:szCs w:val="24"/>
        </w:rPr>
        <w:t>-</w:t>
      </w:r>
      <w:r>
        <w:rPr>
          <w:rFonts w:eastAsia="楷体"/>
          <w:color w:val="000000" w:themeColor="text1"/>
          <w:szCs w:val="24"/>
        </w:rPr>
        <w:t>无机激发剂配比的变化，在同一掺量和龄期下，固化剂中的方解石（</w:t>
      </w:r>
      <w:r>
        <w:rPr>
          <w:rFonts w:eastAsia="楷体"/>
          <w:color w:val="000000" w:themeColor="text1"/>
          <w:szCs w:val="24"/>
        </w:rPr>
        <w:t>CaCO</w:t>
      </w:r>
      <w:r>
        <w:rPr>
          <w:rFonts w:eastAsia="楷体"/>
          <w:color w:val="000000" w:themeColor="text1"/>
          <w:szCs w:val="24"/>
          <w:vertAlign w:val="subscript"/>
        </w:rPr>
        <w:t>3</w:t>
      </w:r>
      <w:r>
        <w:rPr>
          <w:rFonts w:eastAsia="楷体"/>
          <w:color w:val="000000" w:themeColor="text1"/>
          <w:szCs w:val="24"/>
        </w:rPr>
        <w:t>）和</w:t>
      </w:r>
      <w:proofErr w:type="gramStart"/>
      <w:r w:rsidR="00092CE0" w:rsidRPr="00092CE0">
        <w:rPr>
          <w:rFonts w:eastAsia="楷体"/>
          <w:color w:val="000000" w:themeColor="text1"/>
          <w:szCs w:val="24"/>
        </w:rPr>
        <w:t>斜方钙沸石</w:t>
      </w:r>
      <w:proofErr w:type="gramEnd"/>
      <w:r w:rsidR="00092CE0">
        <w:rPr>
          <w:rFonts w:eastAsia="楷体" w:hint="eastAsia"/>
          <w:color w:val="000000" w:themeColor="text1"/>
          <w:szCs w:val="24"/>
        </w:rPr>
        <w:t>（</w:t>
      </w:r>
      <w:r w:rsidR="00092CE0" w:rsidRPr="00092CE0">
        <w:rPr>
          <w:rFonts w:eastAsia="楷体"/>
          <w:color w:val="000000" w:themeColor="text1"/>
          <w:szCs w:val="24"/>
        </w:rPr>
        <w:t>Ca-</w:t>
      </w:r>
      <w:proofErr w:type="spellStart"/>
      <w:r w:rsidR="00092CE0" w:rsidRPr="00092CE0">
        <w:rPr>
          <w:rFonts w:eastAsia="楷体"/>
          <w:color w:val="000000" w:themeColor="text1"/>
          <w:szCs w:val="24"/>
        </w:rPr>
        <w:t>fau</w:t>
      </w:r>
      <w:proofErr w:type="spellEnd"/>
      <w:r w:rsidR="00092CE0">
        <w:rPr>
          <w:rFonts w:eastAsia="楷体" w:hint="eastAsia"/>
          <w:color w:val="000000" w:themeColor="text1"/>
          <w:szCs w:val="24"/>
        </w:rPr>
        <w:t>）</w:t>
      </w:r>
      <w:r>
        <w:rPr>
          <w:rFonts w:eastAsia="楷体"/>
          <w:color w:val="000000" w:themeColor="text1"/>
          <w:szCs w:val="24"/>
        </w:rPr>
        <w:t>的含量改变。由于黄土引入带来了新的水化产物，激发剂引起的晶型变化在固化剂掺入土体后更加复杂，不同有机</w:t>
      </w:r>
      <w:r>
        <w:rPr>
          <w:rFonts w:eastAsia="楷体"/>
          <w:color w:val="000000" w:themeColor="text1"/>
          <w:szCs w:val="24"/>
        </w:rPr>
        <w:t>-</w:t>
      </w:r>
      <w:r>
        <w:rPr>
          <w:rFonts w:eastAsia="楷体"/>
          <w:color w:val="000000" w:themeColor="text1"/>
          <w:szCs w:val="24"/>
        </w:rPr>
        <w:t>无机激发剂造成的宏观力学性能变化，是由于激发剂引起了固化剂和土体化合物反应生成了不同的晶型引起。激发剂的配比不同，造成了固化土强度、流动扩展度和凝结时间的不同。因此，可通过调整固化剂的配比实现固化</w:t>
      </w:r>
      <w:proofErr w:type="gramStart"/>
      <w:r>
        <w:rPr>
          <w:rFonts w:eastAsia="楷体"/>
          <w:color w:val="000000" w:themeColor="text1"/>
          <w:szCs w:val="24"/>
        </w:rPr>
        <w:t>土各种</w:t>
      </w:r>
      <w:proofErr w:type="gramEnd"/>
      <w:r>
        <w:rPr>
          <w:rFonts w:eastAsia="楷体"/>
          <w:color w:val="000000" w:themeColor="text1"/>
          <w:szCs w:val="24"/>
        </w:rPr>
        <w:t>性能的调整。</w:t>
      </w:r>
    </w:p>
    <w:p w14:paraId="5345FB8F" w14:textId="40A5BF52" w:rsidR="00A22F20" w:rsidRDefault="00835E38" w:rsidP="003B0D38">
      <w:pPr>
        <w:topLinePunct/>
        <w:spacing w:line="360" w:lineRule="auto"/>
        <w:jc w:val="center"/>
        <w:rPr>
          <w:b/>
          <w:color w:val="000000" w:themeColor="text1"/>
          <w:sz w:val="21"/>
        </w:rPr>
      </w:pPr>
      <w:ins w:id="40" w:author="喵喵" w:date="2024-12-16T11:15:00Z" w16du:dateUtc="2024-12-16T03:15:00Z">
        <w:r>
          <w:rPr>
            <w:noProof/>
          </w:rPr>
          <w:lastRenderedPageBreak/>
          <w:drawing>
            <wp:inline distT="0" distB="0" distL="0" distR="0" wp14:anchorId="622376B4" wp14:editId="3327D9C2">
              <wp:extent cx="3456940" cy="2792095"/>
              <wp:effectExtent l="0" t="0" r="0" b="8255"/>
              <wp:docPr id="554029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6940" cy="2792095"/>
                      </a:xfrm>
                      <a:prstGeom prst="rect">
                        <a:avLst/>
                      </a:prstGeom>
                      <a:noFill/>
                    </pic:spPr>
                  </pic:pic>
                </a:graphicData>
              </a:graphic>
            </wp:inline>
          </w:drawing>
        </w:r>
      </w:ins>
    </w:p>
    <w:p w14:paraId="3ED07524" w14:textId="77777777" w:rsidR="00A22F20" w:rsidRDefault="00000000">
      <w:pPr>
        <w:topLinePunct/>
        <w:spacing w:line="360" w:lineRule="auto"/>
        <w:jc w:val="center"/>
        <w:rPr>
          <w:b/>
          <w:color w:val="000000" w:themeColor="text1"/>
          <w:sz w:val="21"/>
        </w:rPr>
      </w:pPr>
      <w:r>
        <w:rPr>
          <w:rFonts w:hint="eastAsia"/>
          <w:b/>
          <w:color w:val="000000" w:themeColor="text1"/>
          <w:sz w:val="21"/>
        </w:rPr>
        <w:t>图</w:t>
      </w:r>
      <w:r>
        <w:rPr>
          <w:rFonts w:hint="eastAsia"/>
          <w:b/>
          <w:color w:val="000000" w:themeColor="text1"/>
          <w:sz w:val="21"/>
        </w:rPr>
        <w:t xml:space="preserve">2  </w:t>
      </w:r>
      <w:r>
        <w:rPr>
          <w:rFonts w:hint="eastAsia"/>
          <w:b/>
          <w:color w:val="000000" w:themeColor="text1"/>
          <w:sz w:val="21"/>
        </w:rPr>
        <w:t>不同配比固化剂的改性效果</w:t>
      </w:r>
    </w:p>
    <w:p w14:paraId="5E2AB7E6"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表</w:t>
      </w:r>
      <w:r>
        <w:rPr>
          <w:rFonts w:eastAsia="楷体" w:hint="eastAsia"/>
          <w:color w:val="000000" w:themeColor="text1"/>
          <w:szCs w:val="24"/>
        </w:rPr>
        <w:t>3</w:t>
      </w:r>
      <w:r>
        <w:rPr>
          <w:rFonts w:eastAsia="楷体"/>
          <w:color w:val="000000" w:themeColor="text1"/>
          <w:szCs w:val="24"/>
        </w:rPr>
        <w:t>为非流态固化土</w:t>
      </w:r>
      <w:r>
        <w:rPr>
          <w:rFonts w:eastAsia="楷体"/>
          <w:color w:val="000000" w:themeColor="text1"/>
          <w:szCs w:val="24"/>
        </w:rPr>
        <w:t>28 d</w:t>
      </w:r>
      <w:r>
        <w:rPr>
          <w:rFonts w:eastAsia="楷体"/>
          <w:color w:val="000000" w:themeColor="text1"/>
          <w:szCs w:val="24"/>
        </w:rPr>
        <w:t>抗冻性能实验数据，主要针对西北寒冷地区的榆林黄土和宁夏盐碱土进行实验。掺入固化剂的非流态固化土抗冻性能均满足表</w:t>
      </w:r>
      <w:r>
        <w:rPr>
          <w:rFonts w:eastAsia="楷体"/>
          <w:color w:val="000000" w:themeColor="text1"/>
          <w:szCs w:val="24"/>
        </w:rPr>
        <w:t>2</w:t>
      </w:r>
      <w:r>
        <w:rPr>
          <w:rFonts w:eastAsia="楷体"/>
          <w:color w:val="000000" w:themeColor="text1"/>
          <w:szCs w:val="24"/>
        </w:rPr>
        <w:t>中的抗冻性能指标要求。</w:t>
      </w:r>
    </w:p>
    <w:p w14:paraId="27DDD9E2" w14:textId="77777777" w:rsidR="00A22F20" w:rsidRDefault="00000000">
      <w:pPr>
        <w:topLinePunct/>
        <w:spacing w:line="360" w:lineRule="auto"/>
        <w:jc w:val="center"/>
        <w:rPr>
          <w:b/>
          <w:color w:val="000000" w:themeColor="text1"/>
          <w:sz w:val="21"/>
        </w:rPr>
      </w:pPr>
      <w:r>
        <w:rPr>
          <w:b/>
          <w:color w:val="000000" w:themeColor="text1"/>
          <w:sz w:val="21"/>
        </w:rPr>
        <w:t>表</w:t>
      </w:r>
      <w:r>
        <w:rPr>
          <w:rFonts w:hint="eastAsia"/>
          <w:b/>
          <w:color w:val="000000" w:themeColor="text1"/>
          <w:sz w:val="21"/>
        </w:rPr>
        <w:t>3</w:t>
      </w:r>
      <w:r>
        <w:rPr>
          <w:b/>
          <w:color w:val="000000" w:themeColor="text1"/>
          <w:sz w:val="21"/>
        </w:rPr>
        <w:t xml:space="preserve"> </w:t>
      </w:r>
      <w:r>
        <w:rPr>
          <w:rFonts w:hint="eastAsia"/>
          <w:b/>
          <w:color w:val="000000" w:themeColor="text1"/>
          <w:sz w:val="21"/>
        </w:rPr>
        <w:t xml:space="preserve"> </w:t>
      </w:r>
      <w:r>
        <w:rPr>
          <w:b/>
          <w:color w:val="000000" w:themeColor="text1"/>
          <w:sz w:val="21"/>
        </w:rPr>
        <w:t>非流态固化土</w:t>
      </w:r>
      <w:r>
        <w:rPr>
          <w:rFonts w:hint="eastAsia"/>
          <w:b/>
          <w:color w:val="000000" w:themeColor="text1"/>
          <w:sz w:val="21"/>
        </w:rPr>
        <w:t>28 d</w:t>
      </w:r>
      <w:r>
        <w:rPr>
          <w:rFonts w:hint="eastAsia"/>
          <w:b/>
          <w:color w:val="000000" w:themeColor="text1"/>
          <w:sz w:val="21"/>
        </w:rPr>
        <w:t>抗冻性能</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8"/>
        <w:gridCol w:w="2758"/>
        <w:gridCol w:w="2760"/>
      </w:tblGrid>
      <w:tr w:rsidR="00A22F20" w14:paraId="6A188612" w14:textId="77777777">
        <w:trPr>
          <w:trHeight w:val="325"/>
          <w:jc w:val="center"/>
        </w:trPr>
        <w:tc>
          <w:tcPr>
            <w:tcW w:w="2761" w:type="dxa"/>
            <w:vMerge w:val="restart"/>
            <w:tcBorders>
              <w:tl2br w:val="nil"/>
              <w:tr2bl w:val="nil"/>
            </w:tcBorders>
            <w:vAlign w:val="center"/>
          </w:tcPr>
          <w:p w14:paraId="04FC7917" w14:textId="77777777" w:rsidR="00A22F20" w:rsidRDefault="00000000">
            <w:pPr>
              <w:topLinePunct/>
              <w:jc w:val="center"/>
              <w:rPr>
                <w:rFonts w:eastAsia="楷体"/>
                <w:color w:val="000000" w:themeColor="text1"/>
                <w:sz w:val="21"/>
              </w:rPr>
            </w:pPr>
            <w:r>
              <w:rPr>
                <w:rFonts w:eastAsia="楷体"/>
                <w:color w:val="000000" w:themeColor="text1"/>
                <w:sz w:val="21"/>
              </w:rPr>
              <w:t>配合比编号</w:t>
            </w:r>
          </w:p>
        </w:tc>
        <w:tc>
          <w:tcPr>
            <w:tcW w:w="5524" w:type="dxa"/>
            <w:gridSpan w:val="2"/>
            <w:tcBorders>
              <w:tl2br w:val="nil"/>
              <w:tr2bl w:val="nil"/>
            </w:tcBorders>
            <w:vAlign w:val="center"/>
          </w:tcPr>
          <w:p w14:paraId="64BE0D7E" w14:textId="77777777" w:rsidR="00A22F20" w:rsidRDefault="00000000">
            <w:pPr>
              <w:topLinePunct/>
              <w:jc w:val="center"/>
              <w:rPr>
                <w:rFonts w:eastAsia="楷体"/>
                <w:color w:val="000000" w:themeColor="text1"/>
                <w:sz w:val="21"/>
              </w:rPr>
            </w:pPr>
            <w:r>
              <w:rPr>
                <w:rFonts w:eastAsia="楷体"/>
                <w:bCs/>
                <w:color w:val="000000" w:themeColor="text1"/>
                <w:sz w:val="21"/>
              </w:rPr>
              <w:t>28 d</w:t>
            </w:r>
            <w:r>
              <w:rPr>
                <w:rFonts w:eastAsia="楷体"/>
                <w:bCs/>
                <w:color w:val="000000" w:themeColor="text1"/>
                <w:sz w:val="21"/>
              </w:rPr>
              <w:t>抗冻性能</w:t>
            </w:r>
          </w:p>
        </w:tc>
      </w:tr>
      <w:tr w:rsidR="00A22F20" w14:paraId="37BAB2DA" w14:textId="77777777">
        <w:trPr>
          <w:trHeight w:val="325"/>
          <w:jc w:val="center"/>
        </w:trPr>
        <w:tc>
          <w:tcPr>
            <w:tcW w:w="2761" w:type="dxa"/>
            <w:vMerge/>
            <w:tcBorders>
              <w:tl2br w:val="nil"/>
              <w:tr2bl w:val="nil"/>
            </w:tcBorders>
            <w:vAlign w:val="center"/>
          </w:tcPr>
          <w:p w14:paraId="49DC3E93" w14:textId="77777777" w:rsidR="00A22F20" w:rsidRDefault="00A22F20">
            <w:pPr>
              <w:topLinePunct/>
              <w:jc w:val="center"/>
              <w:rPr>
                <w:rFonts w:eastAsia="楷体"/>
                <w:color w:val="000000" w:themeColor="text1"/>
                <w:sz w:val="21"/>
              </w:rPr>
            </w:pPr>
          </w:p>
        </w:tc>
        <w:tc>
          <w:tcPr>
            <w:tcW w:w="2761" w:type="dxa"/>
            <w:tcBorders>
              <w:tl2br w:val="nil"/>
              <w:tr2bl w:val="nil"/>
            </w:tcBorders>
            <w:vAlign w:val="center"/>
          </w:tcPr>
          <w:p w14:paraId="215965AC" w14:textId="77777777" w:rsidR="00A22F20" w:rsidRDefault="00000000">
            <w:pPr>
              <w:topLinePunct/>
              <w:jc w:val="center"/>
              <w:rPr>
                <w:rFonts w:eastAsia="楷体"/>
                <w:color w:val="000000" w:themeColor="text1"/>
                <w:sz w:val="21"/>
              </w:rPr>
            </w:pPr>
            <w:r>
              <w:rPr>
                <w:rFonts w:eastAsia="楷体"/>
                <w:color w:val="000000" w:themeColor="text1"/>
                <w:sz w:val="21"/>
              </w:rPr>
              <w:t>抗冻指数</w:t>
            </w:r>
          </w:p>
        </w:tc>
        <w:tc>
          <w:tcPr>
            <w:tcW w:w="2762" w:type="dxa"/>
            <w:tcBorders>
              <w:tl2br w:val="nil"/>
              <w:tr2bl w:val="nil"/>
            </w:tcBorders>
            <w:vAlign w:val="center"/>
          </w:tcPr>
          <w:p w14:paraId="7D9E29E8" w14:textId="77777777" w:rsidR="00A22F20" w:rsidRDefault="00000000">
            <w:pPr>
              <w:topLinePunct/>
              <w:jc w:val="center"/>
              <w:rPr>
                <w:rFonts w:eastAsia="楷体"/>
                <w:color w:val="000000" w:themeColor="text1"/>
                <w:sz w:val="21"/>
              </w:rPr>
            </w:pPr>
            <w:r>
              <w:rPr>
                <w:rFonts w:eastAsia="楷体"/>
                <w:color w:val="000000" w:themeColor="text1"/>
                <w:sz w:val="21"/>
              </w:rPr>
              <w:t>质量损失</w:t>
            </w:r>
          </w:p>
        </w:tc>
      </w:tr>
      <w:tr w:rsidR="00A22F20" w14:paraId="03F2BA10" w14:textId="77777777">
        <w:trPr>
          <w:trHeight w:val="325"/>
          <w:jc w:val="center"/>
        </w:trPr>
        <w:tc>
          <w:tcPr>
            <w:tcW w:w="2761" w:type="dxa"/>
            <w:tcBorders>
              <w:tl2br w:val="nil"/>
              <w:tr2bl w:val="nil"/>
            </w:tcBorders>
            <w:vAlign w:val="center"/>
          </w:tcPr>
          <w:p w14:paraId="106C1B8E"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-1</w:t>
            </w:r>
          </w:p>
        </w:tc>
        <w:tc>
          <w:tcPr>
            <w:tcW w:w="2761" w:type="dxa"/>
            <w:tcBorders>
              <w:tl2br w:val="nil"/>
              <w:tr2bl w:val="nil"/>
            </w:tcBorders>
            <w:vAlign w:val="center"/>
          </w:tcPr>
          <w:p w14:paraId="1E69DF92" w14:textId="77777777" w:rsidR="00A22F20" w:rsidRDefault="00000000">
            <w:pPr>
              <w:topLinePunct/>
              <w:jc w:val="center"/>
              <w:rPr>
                <w:rFonts w:eastAsia="楷体"/>
                <w:color w:val="000000" w:themeColor="text1"/>
                <w:sz w:val="21"/>
              </w:rPr>
            </w:pPr>
            <w:r>
              <w:rPr>
                <w:rFonts w:eastAsia="楷体"/>
                <w:color w:val="000000" w:themeColor="text1"/>
                <w:sz w:val="21"/>
              </w:rPr>
              <w:t>89.52%</w:t>
            </w:r>
          </w:p>
        </w:tc>
        <w:tc>
          <w:tcPr>
            <w:tcW w:w="2762" w:type="dxa"/>
            <w:tcBorders>
              <w:tl2br w:val="nil"/>
              <w:tr2bl w:val="nil"/>
            </w:tcBorders>
            <w:vAlign w:val="center"/>
          </w:tcPr>
          <w:p w14:paraId="5EB2945E" w14:textId="77777777" w:rsidR="00A22F20" w:rsidRDefault="00000000">
            <w:pPr>
              <w:topLinePunct/>
              <w:jc w:val="center"/>
              <w:rPr>
                <w:rFonts w:eastAsia="楷体"/>
                <w:color w:val="000000" w:themeColor="text1"/>
                <w:sz w:val="21"/>
              </w:rPr>
            </w:pPr>
            <w:r>
              <w:rPr>
                <w:rFonts w:eastAsia="楷体"/>
                <w:color w:val="000000" w:themeColor="text1"/>
                <w:sz w:val="21"/>
              </w:rPr>
              <w:t>0.00%</w:t>
            </w:r>
          </w:p>
        </w:tc>
      </w:tr>
      <w:tr w:rsidR="00A22F20" w14:paraId="4EE83023" w14:textId="77777777">
        <w:trPr>
          <w:trHeight w:val="325"/>
          <w:jc w:val="center"/>
        </w:trPr>
        <w:tc>
          <w:tcPr>
            <w:tcW w:w="2761" w:type="dxa"/>
            <w:tcBorders>
              <w:tl2br w:val="nil"/>
              <w:tr2bl w:val="nil"/>
            </w:tcBorders>
            <w:vAlign w:val="center"/>
          </w:tcPr>
          <w:p w14:paraId="11D8981C"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-2</w:t>
            </w:r>
          </w:p>
        </w:tc>
        <w:tc>
          <w:tcPr>
            <w:tcW w:w="2761" w:type="dxa"/>
            <w:tcBorders>
              <w:tl2br w:val="nil"/>
              <w:tr2bl w:val="nil"/>
            </w:tcBorders>
            <w:vAlign w:val="center"/>
          </w:tcPr>
          <w:p w14:paraId="3D5028AA" w14:textId="77777777" w:rsidR="00A22F20" w:rsidRDefault="00000000">
            <w:pPr>
              <w:topLinePunct/>
              <w:jc w:val="center"/>
              <w:rPr>
                <w:rFonts w:eastAsia="楷体"/>
                <w:color w:val="000000" w:themeColor="text1"/>
                <w:sz w:val="21"/>
              </w:rPr>
            </w:pPr>
            <w:r>
              <w:rPr>
                <w:rFonts w:eastAsia="楷体"/>
                <w:color w:val="000000" w:themeColor="text1"/>
                <w:sz w:val="21"/>
              </w:rPr>
              <w:t>88.33%</w:t>
            </w:r>
          </w:p>
        </w:tc>
        <w:tc>
          <w:tcPr>
            <w:tcW w:w="2762" w:type="dxa"/>
            <w:tcBorders>
              <w:tl2br w:val="nil"/>
              <w:tr2bl w:val="nil"/>
            </w:tcBorders>
            <w:vAlign w:val="center"/>
          </w:tcPr>
          <w:p w14:paraId="4734C7F7" w14:textId="77777777" w:rsidR="00A22F20" w:rsidRDefault="00000000">
            <w:pPr>
              <w:topLinePunct/>
              <w:jc w:val="center"/>
              <w:rPr>
                <w:rFonts w:eastAsia="楷体"/>
                <w:color w:val="000000" w:themeColor="text1"/>
                <w:sz w:val="21"/>
              </w:rPr>
            </w:pPr>
            <w:r>
              <w:rPr>
                <w:rFonts w:eastAsia="楷体"/>
                <w:color w:val="000000" w:themeColor="text1"/>
                <w:sz w:val="21"/>
              </w:rPr>
              <w:t>0.09%</w:t>
            </w:r>
          </w:p>
        </w:tc>
      </w:tr>
      <w:tr w:rsidR="00A22F20" w14:paraId="1CE5242A" w14:textId="77777777">
        <w:trPr>
          <w:trHeight w:val="325"/>
          <w:jc w:val="center"/>
        </w:trPr>
        <w:tc>
          <w:tcPr>
            <w:tcW w:w="2761" w:type="dxa"/>
            <w:tcBorders>
              <w:tl2br w:val="nil"/>
              <w:tr2bl w:val="nil"/>
            </w:tcBorders>
            <w:vAlign w:val="center"/>
          </w:tcPr>
          <w:p w14:paraId="3C8B8DA6"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-3</w:t>
            </w:r>
          </w:p>
        </w:tc>
        <w:tc>
          <w:tcPr>
            <w:tcW w:w="2761" w:type="dxa"/>
            <w:tcBorders>
              <w:tl2br w:val="nil"/>
              <w:tr2bl w:val="nil"/>
            </w:tcBorders>
            <w:vAlign w:val="center"/>
          </w:tcPr>
          <w:p w14:paraId="50C5F877" w14:textId="77777777" w:rsidR="00A22F20" w:rsidRDefault="00000000">
            <w:pPr>
              <w:topLinePunct/>
              <w:jc w:val="center"/>
              <w:rPr>
                <w:rFonts w:eastAsia="楷体"/>
                <w:color w:val="000000" w:themeColor="text1"/>
                <w:sz w:val="21"/>
              </w:rPr>
            </w:pPr>
            <w:r>
              <w:rPr>
                <w:rFonts w:eastAsia="楷体"/>
                <w:color w:val="000000" w:themeColor="text1"/>
                <w:sz w:val="21"/>
              </w:rPr>
              <w:t>84.72%</w:t>
            </w:r>
          </w:p>
        </w:tc>
        <w:tc>
          <w:tcPr>
            <w:tcW w:w="2762" w:type="dxa"/>
            <w:tcBorders>
              <w:tl2br w:val="nil"/>
              <w:tr2bl w:val="nil"/>
            </w:tcBorders>
            <w:vAlign w:val="center"/>
          </w:tcPr>
          <w:p w14:paraId="55D9BAEE" w14:textId="77777777" w:rsidR="00A22F20" w:rsidRDefault="00000000">
            <w:pPr>
              <w:topLinePunct/>
              <w:jc w:val="center"/>
              <w:rPr>
                <w:rFonts w:eastAsia="楷体"/>
                <w:color w:val="000000" w:themeColor="text1"/>
                <w:sz w:val="21"/>
              </w:rPr>
            </w:pPr>
            <w:r>
              <w:rPr>
                <w:rFonts w:eastAsia="楷体"/>
                <w:color w:val="000000" w:themeColor="text1"/>
                <w:sz w:val="21"/>
              </w:rPr>
              <w:t>0.13%</w:t>
            </w:r>
          </w:p>
        </w:tc>
      </w:tr>
      <w:tr w:rsidR="00A22F20" w14:paraId="55B021E6" w14:textId="77777777">
        <w:trPr>
          <w:trHeight w:val="325"/>
          <w:jc w:val="center"/>
        </w:trPr>
        <w:tc>
          <w:tcPr>
            <w:tcW w:w="2761" w:type="dxa"/>
            <w:tcBorders>
              <w:tl2br w:val="nil"/>
              <w:tr2bl w:val="nil"/>
            </w:tcBorders>
            <w:vAlign w:val="center"/>
          </w:tcPr>
          <w:p w14:paraId="1DA921B9"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-4</w:t>
            </w:r>
          </w:p>
        </w:tc>
        <w:tc>
          <w:tcPr>
            <w:tcW w:w="2761" w:type="dxa"/>
            <w:tcBorders>
              <w:tl2br w:val="nil"/>
              <w:tr2bl w:val="nil"/>
            </w:tcBorders>
            <w:vAlign w:val="center"/>
          </w:tcPr>
          <w:p w14:paraId="7C7F6E1A" w14:textId="77777777" w:rsidR="00A22F20" w:rsidRDefault="00000000">
            <w:pPr>
              <w:topLinePunct/>
              <w:jc w:val="center"/>
              <w:rPr>
                <w:rFonts w:eastAsia="楷体"/>
                <w:color w:val="000000" w:themeColor="text1"/>
                <w:sz w:val="21"/>
              </w:rPr>
            </w:pPr>
            <w:r>
              <w:rPr>
                <w:rFonts w:eastAsia="楷体"/>
                <w:color w:val="000000" w:themeColor="text1"/>
                <w:sz w:val="21"/>
              </w:rPr>
              <w:t>86.54%</w:t>
            </w:r>
          </w:p>
        </w:tc>
        <w:tc>
          <w:tcPr>
            <w:tcW w:w="2762" w:type="dxa"/>
            <w:tcBorders>
              <w:tl2br w:val="nil"/>
              <w:tr2bl w:val="nil"/>
            </w:tcBorders>
            <w:vAlign w:val="center"/>
          </w:tcPr>
          <w:p w14:paraId="3FAFC89E" w14:textId="77777777" w:rsidR="00A22F20" w:rsidRDefault="00000000">
            <w:pPr>
              <w:topLinePunct/>
              <w:jc w:val="center"/>
              <w:rPr>
                <w:rFonts w:eastAsia="楷体"/>
                <w:color w:val="000000" w:themeColor="text1"/>
                <w:sz w:val="21"/>
              </w:rPr>
            </w:pPr>
            <w:r>
              <w:rPr>
                <w:rFonts w:eastAsia="楷体"/>
                <w:color w:val="000000" w:themeColor="text1"/>
                <w:sz w:val="21"/>
              </w:rPr>
              <w:t>0.05%</w:t>
            </w:r>
          </w:p>
        </w:tc>
      </w:tr>
      <w:tr w:rsidR="00A22F20" w14:paraId="1A76AAF8" w14:textId="77777777">
        <w:trPr>
          <w:trHeight w:val="325"/>
          <w:jc w:val="center"/>
        </w:trPr>
        <w:tc>
          <w:tcPr>
            <w:tcW w:w="2761" w:type="dxa"/>
            <w:tcBorders>
              <w:tl2br w:val="nil"/>
              <w:tr2bl w:val="nil"/>
            </w:tcBorders>
            <w:vAlign w:val="center"/>
          </w:tcPr>
          <w:p w14:paraId="61115FDA"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-1</w:t>
            </w:r>
          </w:p>
        </w:tc>
        <w:tc>
          <w:tcPr>
            <w:tcW w:w="2761" w:type="dxa"/>
            <w:tcBorders>
              <w:tl2br w:val="nil"/>
              <w:tr2bl w:val="nil"/>
            </w:tcBorders>
            <w:vAlign w:val="center"/>
          </w:tcPr>
          <w:p w14:paraId="72970C3A" w14:textId="77777777" w:rsidR="00A22F20" w:rsidRDefault="00000000">
            <w:pPr>
              <w:topLinePunct/>
              <w:jc w:val="center"/>
              <w:rPr>
                <w:rFonts w:eastAsia="楷体"/>
                <w:color w:val="000000" w:themeColor="text1"/>
                <w:sz w:val="21"/>
              </w:rPr>
            </w:pPr>
            <w:r>
              <w:rPr>
                <w:rFonts w:eastAsia="楷体"/>
                <w:color w:val="000000" w:themeColor="text1"/>
                <w:sz w:val="21"/>
              </w:rPr>
              <w:t>82.84%</w:t>
            </w:r>
          </w:p>
        </w:tc>
        <w:tc>
          <w:tcPr>
            <w:tcW w:w="2762" w:type="dxa"/>
            <w:tcBorders>
              <w:tl2br w:val="nil"/>
              <w:tr2bl w:val="nil"/>
            </w:tcBorders>
            <w:vAlign w:val="center"/>
          </w:tcPr>
          <w:p w14:paraId="27BD0BB3" w14:textId="77777777" w:rsidR="00A22F20" w:rsidRDefault="00000000">
            <w:pPr>
              <w:topLinePunct/>
              <w:jc w:val="center"/>
              <w:rPr>
                <w:rFonts w:eastAsia="楷体"/>
                <w:color w:val="000000" w:themeColor="text1"/>
                <w:sz w:val="21"/>
              </w:rPr>
            </w:pPr>
            <w:r>
              <w:rPr>
                <w:rFonts w:eastAsia="楷体"/>
                <w:color w:val="000000" w:themeColor="text1"/>
                <w:sz w:val="21"/>
              </w:rPr>
              <w:t>0.05%</w:t>
            </w:r>
          </w:p>
        </w:tc>
      </w:tr>
      <w:tr w:rsidR="00A22F20" w14:paraId="6592D883" w14:textId="77777777">
        <w:trPr>
          <w:trHeight w:val="325"/>
          <w:jc w:val="center"/>
        </w:trPr>
        <w:tc>
          <w:tcPr>
            <w:tcW w:w="2761" w:type="dxa"/>
            <w:tcBorders>
              <w:tl2br w:val="nil"/>
              <w:tr2bl w:val="nil"/>
            </w:tcBorders>
            <w:vAlign w:val="center"/>
          </w:tcPr>
          <w:p w14:paraId="5589B6DF"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-2</w:t>
            </w:r>
          </w:p>
        </w:tc>
        <w:tc>
          <w:tcPr>
            <w:tcW w:w="2761" w:type="dxa"/>
            <w:tcBorders>
              <w:tl2br w:val="nil"/>
              <w:tr2bl w:val="nil"/>
            </w:tcBorders>
            <w:vAlign w:val="center"/>
          </w:tcPr>
          <w:p w14:paraId="1F396D7E" w14:textId="77777777" w:rsidR="00A22F20" w:rsidRDefault="00000000">
            <w:pPr>
              <w:topLinePunct/>
              <w:jc w:val="center"/>
              <w:rPr>
                <w:rFonts w:eastAsia="楷体"/>
                <w:color w:val="000000" w:themeColor="text1"/>
                <w:sz w:val="21"/>
              </w:rPr>
            </w:pPr>
            <w:r>
              <w:rPr>
                <w:rFonts w:eastAsia="楷体"/>
                <w:color w:val="000000" w:themeColor="text1"/>
                <w:sz w:val="21"/>
              </w:rPr>
              <w:t>90.12%</w:t>
            </w:r>
          </w:p>
        </w:tc>
        <w:tc>
          <w:tcPr>
            <w:tcW w:w="2762" w:type="dxa"/>
            <w:tcBorders>
              <w:tl2br w:val="nil"/>
              <w:tr2bl w:val="nil"/>
            </w:tcBorders>
            <w:vAlign w:val="center"/>
          </w:tcPr>
          <w:p w14:paraId="792A4480" w14:textId="77777777" w:rsidR="00A22F20" w:rsidRDefault="00000000">
            <w:pPr>
              <w:topLinePunct/>
              <w:jc w:val="center"/>
              <w:rPr>
                <w:rFonts w:eastAsia="楷体"/>
                <w:color w:val="000000" w:themeColor="text1"/>
                <w:sz w:val="21"/>
              </w:rPr>
            </w:pPr>
            <w:r>
              <w:rPr>
                <w:rFonts w:eastAsia="楷体"/>
                <w:color w:val="000000" w:themeColor="text1"/>
                <w:sz w:val="21"/>
              </w:rPr>
              <w:t>0.09%</w:t>
            </w:r>
          </w:p>
        </w:tc>
      </w:tr>
      <w:tr w:rsidR="00A22F20" w14:paraId="34CFB5AC" w14:textId="77777777">
        <w:trPr>
          <w:trHeight w:val="325"/>
          <w:jc w:val="center"/>
        </w:trPr>
        <w:tc>
          <w:tcPr>
            <w:tcW w:w="2761" w:type="dxa"/>
            <w:tcBorders>
              <w:tl2br w:val="nil"/>
              <w:tr2bl w:val="nil"/>
            </w:tcBorders>
            <w:vAlign w:val="center"/>
          </w:tcPr>
          <w:p w14:paraId="4D88F6BA"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-3</w:t>
            </w:r>
          </w:p>
        </w:tc>
        <w:tc>
          <w:tcPr>
            <w:tcW w:w="2761" w:type="dxa"/>
            <w:tcBorders>
              <w:tl2br w:val="nil"/>
              <w:tr2bl w:val="nil"/>
            </w:tcBorders>
            <w:vAlign w:val="center"/>
          </w:tcPr>
          <w:p w14:paraId="1A6E0EF2" w14:textId="77777777" w:rsidR="00A22F20" w:rsidRDefault="00000000">
            <w:pPr>
              <w:topLinePunct/>
              <w:jc w:val="center"/>
              <w:rPr>
                <w:rFonts w:eastAsia="楷体"/>
                <w:color w:val="000000" w:themeColor="text1"/>
                <w:sz w:val="21"/>
              </w:rPr>
            </w:pPr>
            <w:r>
              <w:rPr>
                <w:rFonts w:eastAsia="楷体"/>
                <w:color w:val="000000" w:themeColor="text1"/>
                <w:sz w:val="21"/>
              </w:rPr>
              <w:t>82.30%</w:t>
            </w:r>
          </w:p>
        </w:tc>
        <w:tc>
          <w:tcPr>
            <w:tcW w:w="2762" w:type="dxa"/>
            <w:tcBorders>
              <w:tl2br w:val="nil"/>
              <w:tr2bl w:val="nil"/>
            </w:tcBorders>
            <w:vAlign w:val="center"/>
          </w:tcPr>
          <w:p w14:paraId="0B40176F" w14:textId="77777777" w:rsidR="00A22F20" w:rsidRDefault="00000000">
            <w:pPr>
              <w:topLinePunct/>
              <w:jc w:val="center"/>
              <w:rPr>
                <w:rFonts w:eastAsia="楷体"/>
                <w:color w:val="000000" w:themeColor="text1"/>
                <w:sz w:val="21"/>
              </w:rPr>
            </w:pPr>
            <w:r>
              <w:rPr>
                <w:rFonts w:eastAsia="楷体"/>
                <w:color w:val="000000" w:themeColor="text1"/>
                <w:sz w:val="21"/>
              </w:rPr>
              <w:t>0.04%</w:t>
            </w:r>
          </w:p>
        </w:tc>
      </w:tr>
      <w:tr w:rsidR="00A22F20" w14:paraId="34FCD00C" w14:textId="77777777">
        <w:trPr>
          <w:trHeight w:val="325"/>
          <w:jc w:val="center"/>
        </w:trPr>
        <w:tc>
          <w:tcPr>
            <w:tcW w:w="2761" w:type="dxa"/>
            <w:tcBorders>
              <w:tl2br w:val="nil"/>
              <w:tr2bl w:val="nil"/>
            </w:tcBorders>
            <w:vAlign w:val="center"/>
          </w:tcPr>
          <w:p w14:paraId="1F7951BE" w14:textId="77777777" w:rsidR="00A22F20" w:rsidRDefault="00000000">
            <w:pPr>
              <w:topLinePunct/>
              <w:jc w:val="center"/>
              <w:rPr>
                <w:rFonts w:eastAsia="楷体"/>
                <w:color w:val="000000" w:themeColor="text1"/>
                <w:sz w:val="21"/>
              </w:rPr>
            </w:pPr>
            <w:r>
              <w:rPr>
                <w:rFonts w:eastAsia="楷体"/>
                <w:color w:val="000000" w:themeColor="text1"/>
                <w:sz w:val="21"/>
              </w:rPr>
              <w:t>宁夏盐碱土</w:t>
            </w:r>
            <w:r>
              <w:rPr>
                <w:rFonts w:eastAsia="楷体"/>
                <w:color w:val="000000" w:themeColor="text1"/>
                <w:sz w:val="21"/>
              </w:rPr>
              <w:t>-4</w:t>
            </w:r>
          </w:p>
        </w:tc>
        <w:tc>
          <w:tcPr>
            <w:tcW w:w="2761" w:type="dxa"/>
            <w:tcBorders>
              <w:tl2br w:val="nil"/>
              <w:tr2bl w:val="nil"/>
            </w:tcBorders>
            <w:vAlign w:val="center"/>
          </w:tcPr>
          <w:p w14:paraId="0C4199BA" w14:textId="77777777" w:rsidR="00A22F20" w:rsidRDefault="00000000">
            <w:pPr>
              <w:topLinePunct/>
              <w:jc w:val="center"/>
              <w:rPr>
                <w:rFonts w:eastAsia="楷体"/>
                <w:color w:val="000000" w:themeColor="text1"/>
                <w:sz w:val="21"/>
              </w:rPr>
            </w:pPr>
            <w:r>
              <w:rPr>
                <w:rFonts w:eastAsia="楷体"/>
                <w:color w:val="000000" w:themeColor="text1"/>
                <w:sz w:val="21"/>
              </w:rPr>
              <w:t>90.50%</w:t>
            </w:r>
          </w:p>
        </w:tc>
        <w:tc>
          <w:tcPr>
            <w:tcW w:w="2762" w:type="dxa"/>
            <w:tcBorders>
              <w:tl2br w:val="nil"/>
              <w:tr2bl w:val="nil"/>
            </w:tcBorders>
            <w:vAlign w:val="center"/>
          </w:tcPr>
          <w:p w14:paraId="4BB334C9" w14:textId="77777777" w:rsidR="00A22F20" w:rsidRDefault="00000000">
            <w:pPr>
              <w:topLinePunct/>
              <w:jc w:val="center"/>
              <w:rPr>
                <w:rFonts w:eastAsia="楷体"/>
                <w:color w:val="000000" w:themeColor="text1"/>
                <w:sz w:val="21"/>
              </w:rPr>
            </w:pPr>
            <w:r>
              <w:rPr>
                <w:rFonts w:eastAsia="楷体"/>
                <w:color w:val="000000" w:themeColor="text1"/>
                <w:sz w:val="21"/>
              </w:rPr>
              <w:t>0.04%</w:t>
            </w:r>
          </w:p>
        </w:tc>
      </w:tr>
    </w:tbl>
    <w:p w14:paraId="5BB14635" w14:textId="184E78A8" w:rsidR="00A22F20" w:rsidRDefault="00000000">
      <w:pPr>
        <w:topLinePunct/>
        <w:spacing w:line="360" w:lineRule="auto"/>
        <w:rPr>
          <w:rFonts w:eastAsia="楷体"/>
          <w:color w:val="000000" w:themeColor="text1"/>
          <w:szCs w:val="24"/>
        </w:rPr>
      </w:pPr>
      <w:r>
        <w:rPr>
          <w:rFonts w:eastAsia="楷体"/>
          <w:color w:val="000000" w:themeColor="text1"/>
          <w:szCs w:val="24"/>
        </w:rPr>
        <w:t>表</w:t>
      </w:r>
      <w:r>
        <w:rPr>
          <w:rFonts w:eastAsia="楷体" w:hint="eastAsia"/>
          <w:color w:val="000000" w:themeColor="text1"/>
          <w:szCs w:val="24"/>
        </w:rPr>
        <w:t>4</w:t>
      </w:r>
      <w:r>
        <w:rPr>
          <w:rFonts w:eastAsia="楷体"/>
          <w:color w:val="000000" w:themeColor="text1"/>
          <w:szCs w:val="24"/>
        </w:rPr>
        <w:t>为非流态固化土无侧限抗压强度比和</w:t>
      </w:r>
      <w:r>
        <w:rPr>
          <w:rFonts w:eastAsia="楷体"/>
          <w:color w:val="000000" w:themeColor="text1"/>
          <w:szCs w:val="24"/>
        </w:rPr>
        <w:t>4 h</w:t>
      </w:r>
      <w:r>
        <w:rPr>
          <w:rFonts w:eastAsia="楷体"/>
          <w:color w:val="000000" w:themeColor="text1"/>
          <w:szCs w:val="24"/>
        </w:rPr>
        <w:t>凝结时间影响系数实验数据，掺入固化剂可有效提高榆林黄土的无侧限抗压强度比和</w:t>
      </w:r>
      <w:r>
        <w:rPr>
          <w:rFonts w:eastAsia="楷体"/>
          <w:color w:val="000000" w:themeColor="text1"/>
          <w:szCs w:val="24"/>
        </w:rPr>
        <w:t>4 h</w:t>
      </w:r>
      <w:r>
        <w:rPr>
          <w:rFonts w:eastAsia="楷体"/>
          <w:color w:val="000000" w:themeColor="text1"/>
          <w:szCs w:val="24"/>
        </w:rPr>
        <w:t>凝结时间影响系数，使固化</w:t>
      </w:r>
      <w:proofErr w:type="gramStart"/>
      <w:r>
        <w:rPr>
          <w:rFonts w:eastAsia="楷体"/>
          <w:color w:val="000000" w:themeColor="text1"/>
          <w:szCs w:val="24"/>
        </w:rPr>
        <w:t>土满足表</w:t>
      </w:r>
      <w:proofErr w:type="gramEnd"/>
      <w:r>
        <w:rPr>
          <w:rFonts w:eastAsia="楷体"/>
          <w:color w:val="000000" w:themeColor="text1"/>
          <w:szCs w:val="24"/>
        </w:rPr>
        <w:t>5.2.1</w:t>
      </w:r>
      <w:r>
        <w:rPr>
          <w:rFonts w:eastAsia="楷体" w:hint="eastAsia"/>
          <w:color w:val="000000" w:themeColor="text1"/>
          <w:szCs w:val="24"/>
        </w:rPr>
        <w:t>6</w:t>
      </w:r>
      <w:r>
        <w:rPr>
          <w:rFonts w:eastAsia="楷体"/>
          <w:color w:val="000000" w:themeColor="text1"/>
          <w:szCs w:val="24"/>
        </w:rPr>
        <w:t>中的性能指标要求。</w:t>
      </w:r>
    </w:p>
    <w:p w14:paraId="2C02D2D2" w14:textId="77777777" w:rsidR="003B0D38" w:rsidRDefault="003B0D38">
      <w:pPr>
        <w:topLinePunct/>
        <w:spacing w:line="360" w:lineRule="auto"/>
        <w:rPr>
          <w:rFonts w:eastAsia="楷体"/>
          <w:color w:val="000000" w:themeColor="text1"/>
          <w:szCs w:val="24"/>
        </w:rPr>
      </w:pPr>
    </w:p>
    <w:p w14:paraId="5ACD06E2" w14:textId="77777777" w:rsidR="003B0D38" w:rsidRDefault="003B0D38">
      <w:pPr>
        <w:topLinePunct/>
        <w:spacing w:line="360" w:lineRule="auto"/>
        <w:rPr>
          <w:rFonts w:eastAsia="楷体"/>
          <w:color w:val="000000" w:themeColor="text1"/>
          <w:szCs w:val="24"/>
        </w:rPr>
      </w:pPr>
    </w:p>
    <w:p w14:paraId="0BE949AB" w14:textId="77777777" w:rsidR="003B0D38" w:rsidRDefault="003B0D38">
      <w:pPr>
        <w:topLinePunct/>
        <w:spacing w:line="360" w:lineRule="auto"/>
        <w:rPr>
          <w:rFonts w:eastAsia="楷体"/>
          <w:color w:val="000000" w:themeColor="text1"/>
          <w:szCs w:val="24"/>
        </w:rPr>
      </w:pPr>
    </w:p>
    <w:p w14:paraId="33772282" w14:textId="77777777" w:rsidR="003B0D38" w:rsidRDefault="003B0D38">
      <w:pPr>
        <w:topLinePunct/>
        <w:spacing w:line="360" w:lineRule="auto"/>
        <w:rPr>
          <w:rFonts w:eastAsia="楷体"/>
          <w:color w:val="000000" w:themeColor="text1"/>
          <w:szCs w:val="24"/>
        </w:rPr>
      </w:pPr>
    </w:p>
    <w:p w14:paraId="3ADF4BAD" w14:textId="77777777" w:rsidR="00A22F20" w:rsidRDefault="00000000">
      <w:pPr>
        <w:topLinePunct/>
        <w:spacing w:line="360" w:lineRule="auto"/>
        <w:jc w:val="center"/>
        <w:rPr>
          <w:b/>
          <w:color w:val="000000" w:themeColor="text1"/>
          <w:sz w:val="21"/>
        </w:rPr>
      </w:pPr>
      <w:r>
        <w:rPr>
          <w:b/>
          <w:color w:val="000000" w:themeColor="text1"/>
          <w:sz w:val="21"/>
        </w:rPr>
        <w:lastRenderedPageBreak/>
        <w:t>表</w:t>
      </w:r>
      <w:r>
        <w:rPr>
          <w:rFonts w:hint="eastAsia"/>
          <w:b/>
          <w:color w:val="000000" w:themeColor="text1"/>
          <w:sz w:val="21"/>
        </w:rPr>
        <w:t>4</w:t>
      </w:r>
      <w:r>
        <w:rPr>
          <w:b/>
          <w:color w:val="000000" w:themeColor="text1"/>
          <w:sz w:val="21"/>
        </w:rPr>
        <w:t xml:space="preserve"> </w:t>
      </w:r>
      <w:r>
        <w:rPr>
          <w:rFonts w:hint="eastAsia"/>
          <w:b/>
          <w:color w:val="000000" w:themeColor="text1"/>
          <w:sz w:val="21"/>
        </w:rPr>
        <w:t xml:space="preserve"> </w:t>
      </w:r>
      <w:r>
        <w:rPr>
          <w:b/>
          <w:color w:val="000000" w:themeColor="text1"/>
          <w:sz w:val="21"/>
        </w:rPr>
        <w:t>非流态固化土</w:t>
      </w:r>
      <w:r>
        <w:rPr>
          <w:rFonts w:hint="eastAsia"/>
          <w:b/>
          <w:color w:val="000000" w:themeColor="text1"/>
          <w:sz w:val="21"/>
        </w:rPr>
        <w:t>无侧限抗压强度比和</w:t>
      </w:r>
      <w:r>
        <w:rPr>
          <w:rFonts w:hint="eastAsia"/>
          <w:b/>
          <w:color w:val="000000" w:themeColor="text1"/>
          <w:sz w:val="21"/>
        </w:rPr>
        <w:t>4 h</w:t>
      </w:r>
      <w:r>
        <w:rPr>
          <w:rFonts w:hint="eastAsia"/>
          <w:b/>
          <w:color w:val="000000" w:themeColor="text1"/>
          <w:sz w:val="21"/>
        </w:rPr>
        <w:t>凝结时间影响系数</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44"/>
        <w:gridCol w:w="2744"/>
        <w:gridCol w:w="2744"/>
      </w:tblGrid>
      <w:tr w:rsidR="00A22F20" w14:paraId="5B5B36CD" w14:textId="77777777">
        <w:trPr>
          <w:trHeight w:val="345"/>
          <w:jc w:val="center"/>
        </w:trPr>
        <w:tc>
          <w:tcPr>
            <w:tcW w:w="2744" w:type="dxa"/>
            <w:tcBorders>
              <w:tl2br w:val="nil"/>
              <w:tr2bl w:val="nil"/>
            </w:tcBorders>
            <w:vAlign w:val="center"/>
          </w:tcPr>
          <w:p w14:paraId="2366FF52" w14:textId="77777777" w:rsidR="00A22F20" w:rsidRDefault="00000000">
            <w:pPr>
              <w:topLinePunct/>
              <w:jc w:val="center"/>
              <w:rPr>
                <w:rFonts w:eastAsia="楷体"/>
                <w:color w:val="000000" w:themeColor="text1"/>
                <w:sz w:val="21"/>
              </w:rPr>
            </w:pPr>
            <w:r>
              <w:rPr>
                <w:rFonts w:eastAsia="楷体"/>
                <w:color w:val="000000" w:themeColor="text1"/>
                <w:sz w:val="21"/>
              </w:rPr>
              <w:t>配合比编号</w:t>
            </w:r>
          </w:p>
        </w:tc>
        <w:tc>
          <w:tcPr>
            <w:tcW w:w="2744" w:type="dxa"/>
            <w:tcBorders>
              <w:tl2br w:val="nil"/>
              <w:tr2bl w:val="nil"/>
            </w:tcBorders>
            <w:vAlign w:val="center"/>
          </w:tcPr>
          <w:p w14:paraId="415DAD9A" w14:textId="77777777" w:rsidR="00A22F20" w:rsidRDefault="00000000">
            <w:pPr>
              <w:topLinePunct/>
              <w:jc w:val="center"/>
              <w:rPr>
                <w:rFonts w:eastAsia="楷体"/>
                <w:color w:val="000000" w:themeColor="text1"/>
                <w:sz w:val="21"/>
              </w:rPr>
            </w:pPr>
            <w:r>
              <w:rPr>
                <w:rFonts w:eastAsia="楷体"/>
                <w:color w:val="000000" w:themeColor="text1"/>
                <w:sz w:val="21"/>
              </w:rPr>
              <w:t>无侧限抗压强度比</w:t>
            </w:r>
          </w:p>
        </w:tc>
        <w:tc>
          <w:tcPr>
            <w:tcW w:w="2744" w:type="dxa"/>
            <w:tcBorders>
              <w:tl2br w:val="nil"/>
              <w:tr2bl w:val="nil"/>
            </w:tcBorders>
            <w:vAlign w:val="center"/>
          </w:tcPr>
          <w:p w14:paraId="41D9CB5B" w14:textId="77777777" w:rsidR="00A22F20" w:rsidRDefault="00000000">
            <w:pPr>
              <w:topLinePunct/>
              <w:jc w:val="center"/>
              <w:rPr>
                <w:rFonts w:eastAsia="楷体"/>
                <w:color w:val="000000" w:themeColor="text1"/>
                <w:sz w:val="21"/>
              </w:rPr>
            </w:pPr>
            <w:r>
              <w:rPr>
                <w:rFonts w:eastAsia="楷体"/>
                <w:color w:val="000000" w:themeColor="text1"/>
                <w:sz w:val="21"/>
              </w:rPr>
              <w:t>4 h</w:t>
            </w:r>
            <w:r>
              <w:rPr>
                <w:rFonts w:eastAsia="楷体"/>
                <w:color w:val="000000" w:themeColor="text1"/>
                <w:sz w:val="21"/>
              </w:rPr>
              <w:t>凝结时间影响系数</w:t>
            </w:r>
          </w:p>
        </w:tc>
      </w:tr>
      <w:tr w:rsidR="00A22F20" w14:paraId="27F08A62" w14:textId="77777777">
        <w:trPr>
          <w:trHeight w:val="345"/>
          <w:jc w:val="center"/>
        </w:trPr>
        <w:tc>
          <w:tcPr>
            <w:tcW w:w="2744" w:type="dxa"/>
            <w:tcBorders>
              <w:tl2br w:val="nil"/>
              <w:tr2bl w:val="nil"/>
            </w:tcBorders>
            <w:vAlign w:val="center"/>
          </w:tcPr>
          <w:p w14:paraId="55524105"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-5</w:t>
            </w:r>
          </w:p>
        </w:tc>
        <w:tc>
          <w:tcPr>
            <w:tcW w:w="2744" w:type="dxa"/>
            <w:tcBorders>
              <w:tl2br w:val="nil"/>
              <w:tr2bl w:val="nil"/>
            </w:tcBorders>
            <w:vAlign w:val="center"/>
          </w:tcPr>
          <w:p w14:paraId="4F9541E5" w14:textId="77777777" w:rsidR="00A22F20" w:rsidRDefault="00000000">
            <w:pPr>
              <w:topLinePunct/>
              <w:jc w:val="center"/>
              <w:rPr>
                <w:rFonts w:eastAsia="楷体"/>
                <w:color w:val="000000" w:themeColor="text1"/>
                <w:sz w:val="21"/>
              </w:rPr>
            </w:pPr>
            <w:r>
              <w:rPr>
                <w:rFonts w:eastAsia="楷体"/>
                <w:color w:val="000000" w:themeColor="text1"/>
                <w:sz w:val="21"/>
              </w:rPr>
              <w:t>1150%</w:t>
            </w:r>
          </w:p>
        </w:tc>
        <w:tc>
          <w:tcPr>
            <w:tcW w:w="2744" w:type="dxa"/>
            <w:tcBorders>
              <w:tl2br w:val="nil"/>
              <w:tr2bl w:val="nil"/>
            </w:tcBorders>
            <w:vAlign w:val="center"/>
          </w:tcPr>
          <w:p w14:paraId="2C0DC94E" w14:textId="77777777" w:rsidR="00A22F20" w:rsidRDefault="00000000">
            <w:pPr>
              <w:topLinePunct/>
              <w:jc w:val="center"/>
              <w:rPr>
                <w:rFonts w:eastAsia="楷体"/>
                <w:color w:val="000000" w:themeColor="text1"/>
                <w:sz w:val="21"/>
              </w:rPr>
            </w:pPr>
            <w:r>
              <w:rPr>
                <w:rFonts w:eastAsia="楷体"/>
                <w:color w:val="000000" w:themeColor="text1"/>
                <w:sz w:val="21"/>
              </w:rPr>
              <w:t>113%</w:t>
            </w:r>
          </w:p>
        </w:tc>
      </w:tr>
      <w:tr w:rsidR="00A22F20" w14:paraId="113E75D3" w14:textId="77777777">
        <w:trPr>
          <w:trHeight w:val="345"/>
          <w:jc w:val="center"/>
        </w:trPr>
        <w:tc>
          <w:tcPr>
            <w:tcW w:w="2744" w:type="dxa"/>
            <w:tcBorders>
              <w:tl2br w:val="nil"/>
              <w:tr2bl w:val="nil"/>
            </w:tcBorders>
            <w:vAlign w:val="center"/>
          </w:tcPr>
          <w:p w14:paraId="51F98B4C"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-6</w:t>
            </w:r>
          </w:p>
        </w:tc>
        <w:tc>
          <w:tcPr>
            <w:tcW w:w="2744" w:type="dxa"/>
            <w:tcBorders>
              <w:tl2br w:val="nil"/>
              <w:tr2bl w:val="nil"/>
            </w:tcBorders>
            <w:vAlign w:val="center"/>
          </w:tcPr>
          <w:p w14:paraId="6D61B733" w14:textId="77777777" w:rsidR="00A22F20" w:rsidRDefault="00000000">
            <w:pPr>
              <w:topLinePunct/>
              <w:jc w:val="center"/>
              <w:rPr>
                <w:rFonts w:eastAsia="楷体"/>
                <w:color w:val="000000" w:themeColor="text1"/>
                <w:sz w:val="21"/>
              </w:rPr>
            </w:pPr>
            <w:r>
              <w:rPr>
                <w:rFonts w:eastAsia="楷体"/>
                <w:color w:val="000000" w:themeColor="text1"/>
                <w:sz w:val="21"/>
              </w:rPr>
              <w:t>1500%</w:t>
            </w:r>
          </w:p>
        </w:tc>
        <w:tc>
          <w:tcPr>
            <w:tcW w:w="2744" w:type="dxa"/>
            <w:tcBorders>
              <w:tl2br w:val="nil"/>
              <w:tr2bl w:val="nil"/>
            </w:tcBorders>
            <w:vAlign w:val="center"/>
          </w:tcPr>
          <w:p w14:paraId="58BE2280" w14:textId="77777777" w:rsidR="00A22F20" w:rsidRDefault="00000000">
            <w:pPr>
              <w:topLinePunct/>
              <w:jc w:val="center"/>
              <w:rPr>
                <w:rFonts w:eastAsia="楷体"/>
                <w:color w:val="000000" w:themeColor="text1"/>
                <w:sz w:val="21"/>
              </w:rPr>
            </w:pPr>
            <w:r>
              <w:rPr>
                <w:rFonts w:eastAsia="楷体"/>
                <w:color w:val="000000" w:themeColor="text1"/>
                <w:sz w:val="21"/>
              </w:rPr>
              <w:t>100%</w:t>
            </w:r>
          </w:p>
        </w:tc>
      </w:tr>
      <w:tr w:rsidR="00A22F20" w14:paraId="278E54AA" w14:textId="77777777">
        <w:trPr>
          <w:trHeight w:val="345"/>
          <w:jc w:val="center"/>
        </w:trPr>
        <w:tc>
          <w:tcPr>
            <w:tcW w:w="2744" w:type="dxa"/>
            <w:tcBorders>
              <w:tl2br w:val="nil"/>
              <w:tr2bl w:val="nil"/>
            </w:tcBorders>
            <w:vAlign w:val="center"/>
          </w:tcPr>
          <w:p w14:paraId="243AD3A8"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-7</w:t>
            </w:r>
          </w:p>
        </w:tc>
        <w:tc>
          <w:tcPr>
            <w:tcW w:w="2744" w:type="dxa"/>
            <w:tcBorders>
              <w:tl2br w:val="nil"/>
              <w:tr2bl w:val="nil"/>
            </w:tcBorders>
            <w:vAlign w:val="center"/>
          </w:tcPr>
          <w:p w14:paraId="7FD689C0" w14:textId="77777777" w:rsidR="00A22F20" w:rsidRDefault="00000000">
            <w:pPr>
              <w:topLinePunct/>
              <w:jc w:val="center"/>
              <w:rPr>
                <w:rFonts w:eastAsia="楷体"/>
                <w:color w:val="000000" w:themeColor="text1"/>
                <w:sz w:val="21"/>
              </w:rPr>
            </w:pPr>
            <w:r>
              <w:rPr>
                <w:rFonts w:eastAsia="楷体"/>
                <w:color w:val="000000" w:themeColor="text1"/>
                <w:sz w:val="21"/>
              </w:rPr>
              <w:t>1650%</w:t>
            </w:r>
          </w:p>
        </w:tc>
        <w:tc>
          <w:tcPr>
            <w:tcW w:w="2744" w:type="dxa"/>
            <w:tcBorders>
              <w:tl2br w:val="nil"/>
              <w:tr2bl w:val="nil"/>
            </w:tcBorders>
            <w:vAlign w:val="center"/>
          </w:tcPr>
          <w:p w14:paraId="646F9404" w14:textId="77777777" w:rsidR="00A22F20" w:rsidRDefault="00000000">
            <w:pPr>
              <w:topLinePunct/>
              <w:jc w:val="center"/>
              <w:rPr>
                <w:rFonts w:eastAsia="楷体"/>
                <w:color w:val="000000" w:themeColor="text1"/>
                <w:sz w:val="21"/>
              </w:rPr>
            </w:pPr>
            <w:r>
              <w:rPr>
                <w:rFonts w:eastAsia="楷体"/>
                <w:color w:val="000000" w:themeColor="text1"/>
                <w:sz w:val="21"/>
              </w:rPr>
              <w:t>103%</w:t>
            </w:r>
          </w:p>
        </w:tc>
      </w:tr>
      <w:tr w:rsidR="00A22F20" w14:paraId="60D86893" w14:textId="77777777">
        <w:trPr>
          <w:trHeight w:val="345"/>
          <w:jc w:val="center"/>
        </w:trPr>
        <w:tc>
          <w:tcPr>
            <w:tcW w:w="2744" w:type="dxa"/>
            <w:tcBorders>
              <w:tl2br w:val="nil"/>
              <w:tr2bl w:val="nil"/>
            </w:tcBorders>
            <w:vAlign w:val="center"/>
          </w:tcPr>
          <w:p w14:paraId="1A52D73A" w14:textId="77777777" w:rsidR="00A22F20" w:rsidRDefault="00000000">
            <w:pPr>
              <w:topLinePunct/>
              <w:jc w:val="center"/>
              <w:rPr>
                <w:rFonts w:eastAsia="楷体"/>
                <w:color w:val="000000" w:themeColor="text1"/>
                <w:sz w:val="21"/>
              </w:rPr>
            </w:pPr>
            <w:r>
              <w:rPr>
                <w:rFonts w:eastAsia="楷体"/>
                <w:color w:val="000000" w:themeColor="text1"/>
                <w:sz w:val="21"/>
              </w:rPr>
              <w:t>榆林黄土</w:t>
            </w:r>
            <w:r>
              <w:rPr>
                <w:rFonts w:eastAsia="楷体"/>
                <w:color w:val="000000" w:themeColor="text1"/>
                <w:sz w:val="21"/>
              </w:rPr>
              <w:t>-8</w:t>
            </w:r>
          </w:p>
        </w:tc>
        <w:tc>
          <w:tcPr>
            <w:tcW w:w="2744" w:type="dxa"/>
            <w:tcBorders>
              <w:tl2br w:val="nil"/>
              <w:tr2bl w:val="nil"/>
            </w:tcBorders>
            <w:vAlign w:val="center"/>
          </w:tcPr>
          <w:p w14:paraId="77177AE6" w14:textId="77777777" w:rsidR="00A22F20" w:rsidRDefault="00000000">
            <w:pPr>
              <w:topLinePunct/>
              <w:jc w:val="center"/>
              <w:rPr>
                <w:rFonts w:eastAsia="楷体"/>
                <w:color w:val="000000" w:themeColor="text1"/>
                <w:sz w:val="21"/>
              </w:rPr>
            </w:pPr>
            <w:r>
              <w:rPr>
                <w:rFonts w:eastAsia="楷体"/>
                <w:color w:val="000000" w:themeColor="text1"/>
                <w:sz w:val="21"/>
              </w:rPr>
              <w:t>2950%</w:t>
            </w:r>
          </w:p>
        </w:tc>
        <w:tc>
          <w:tcPr>
            <w:tcW w:w="2744" w:type="dxa"/>
            <w:tcBorders>
              <w:tl2br w:val="nil"/>
              <w:tr2bl w:val="nil"/>
            </w:tcBorders>
            <w:vAlign w:val="center"/>
          </w:tcPr>
          <w:p w14:paraId="5AD2B78C" w14:textId="77777777" w:rsidR="00A22F20" w:rsidRDefault="00000000">
            <w:pPr>
              <w:topLinePunct/>
              <w:jc w:val="center"/>
              <w:rPr>
                <w:rFonts w:eastAsia="楷体"/>
                <w:color w:val="000000" w:themeColor="text1"/>
                <w:sz w:val="21"/>
              </w:rPr>
            </w:pPr>
            <w:r>
              <w:rPr>
                <w:rFonts w:eastAsia="楷体"/>
                <w:color w:val="000000" w:themeColor="text1"/>
                <w:sz w:val="21"/>
              </w:rPr>
              <w:t>105%</w:t>
            </w:r>
          </w:p>
        </w:tc>
      </w:tr>
    </w:tbl>
    <w:p w14:paraId="6930ACC3" w14:textId="04FD4A0A" w:rsidR="00A22F20" w:rsidRDefault="00000000">
      <w:pPr>
        <w:pStyle w:val="af9"/>
        <w:rPr>
          <w:color w:val="000000" w:themeColor="text1"/>
        </w:rPr>
      </w:pPr>
      <w:r>
        <w:rPr>
          <w:b/>
          <w:color w:val="000000" w:themeColor="text1"/>
        </w:rPr>
        <w:t>5.2.1</w:t>
      </w:r>
      <w:r w:rsidR="0035308B">
        <w:rPr>
          <w:rFonts w:hint="eastAsia"/>
          <w:b/>
          <w:color w:val="000000" w:themeColor="text1"/>
        </w:rPr>
        <w:t>5</w:t>
      </w:r>
      <w:r>
        <w:rPr>
          <w:b/>
          <w:color w:val="000000" w:themeColor="text1"/>
        </w:rPr>
        <w:t xml:space="preserve">  </w:t>
      </w:r>
      <w:r>
        <w:rPr>
          <w:color w:val="000000" w:themeColor="text1"/>
        </w:rPr>
        <w:t>非流态固化</w:t>
      </w:r>
      <w:proofErr w:type="gramStart"/>
      <w:r>
        <w:rPr>
          <w:color w:val="000000" w:themeColor="text1"/>
        </w:rPr>
        <w:t>土首次</w:t>
      </w:r>
      <w:proofErr w:type="gramEnd"/>
      <w:r>
        <w:rPr>
          <w:color w:val="000000" w:themeColor="text1"/>
        </w:rPr>
        <w:t>进行试配时，可先固定用水量和必要的添加剂用量，按照间隔</w:t>
      </w:r>
      <w:r>
        <w:rPr>
          <w:color w:val="000000" w:themeColor="text1"/>
        </w:rPr>
        <w:t>2%</w:t>
      </w:r>
      <w:r>
        <w:rPr>
          <w:rFonts w:hint="eastAsia"/>
          <w:color w:val="000000" w:themeColor="text1"/>
        </w:rPr>
        <w:t>~</w:t>
      </w:r>
      <w:r>
        <w:rPr>
          <w:color w:val="000000" w:themeColor="text1"/>
        </w:rPr>
        <w:t>3%</w:t>
      </w:r>
      <w:r>
        <w:rPr>
          <w:color w:val="000000" w:themeColor="text1"/>
        </w:rPr>
        <w:t>的固化剂掺量，进行不少于</w:t>
      </w:r>
      <w:r>
        <w:rPr>
          <w:color w:val="000000" w:themeColor="text1"/>
        </w:rPr>
        <w:t>3</w:t>
      </w:r>
      <w:r>
        <w:rPr>
          <w:color w:val="000000" w:themeColor="text1"/>
        </w:rPr>
        <w:t>组固化土的试配。</w:t>
      </w:r>
    </w:p>
    <w:p w14:paraId="0B609B1F" w14:textId="2A21B24C"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5.2.1</w:t>
      </w:r>
      <w:r w:rsidR="0035308B">
        <w:rPr>
          <w:rFonts w:eastAsia="楷体" w:hint="eastAsia"/>
          <w:b/>
          <w:bCs/>
          <w:color w:val="000000" w:themeColor="text1"/>
          <w:szCs w:val="24"/>
        </w:rPr>
        <w:t>5</w:t>
      </w:r>
      <w:r>
        <w:rPr>
          <w:rFonts w:eastAsia="楷体" w:hint="eastAsia"/>
          <w:color w:val="000000" w:themeColor="text1"/>
          <w:szCs w:val="24"/>
        </w:rPr>
        <w:t xml:space="preserve">  </w:t>
      </w:r>
      <w:r>
        <w:rPr>
          <w:rFonts w:eastAsia="楷体"/>
          <w:color w:val="000000" w:themeColor="text1"/>
          <w:szCs w:val="24"/>
        </w:rPr>
        <w:t>按照《土壤固化外加剂》</w:t>
      </w:r>
      <w:r>
        <w:rPr>
          <w:rFonts w:eastAsia="楷体"/>
          <w:color w:val="000000" w:themeColor="text1"/>
          <w:szCs w:val="24"/>
        </w:rPr>
        <w:t>CJ/T 486</w:t>
      </w:r>
      <w:r>
        <w:rPr>
          <w:rFonts w:eastAsia="楷体"/>
          <w:color w:val="000000" w:themeColor="text1"/>
          <w:szCs w:val="24"/>
        </w:rPr>
        <w:t>的规定，</w:t>
      </w:r>
      <w:r>
        <w:rPr>
          <w:rFonts w:eastAsia="楷体"/>
          <w:color w:val="000000" w:themeColor="text1"/>
          <w:szCs w:val="24"/>
        </w:rPr>
        <w:t>“</w:t>
      </w:r>
      <w:r>
        <w:rPr>
          <w:rFonts w:eastAsia="楷体"/>
          <w:color w:val="000000" w:themeColor="text1"/>
          <w:szCs w:val="24"/>
        </w:rPr>
        <w:t>当采用</w:t>
      </w:r>
      <w:r>
        <w:rPr>
          <w:rFonts w:eastAsia="楷体"/>
          <w:color w:val="000000" w:themeColor="text1"/>
          <w:szCs w:val="24"/>
        </w:rPr>
        <w:t>B</w:t>
      </w:r>
      <w:r>
        <w:rPr>
          <w:rFonts w:eastAsia="楷体"/>
          <w:color w:val="000000" w:themeColor="text1"/>
          <w:szCs w:val="24"/>
        </w:rPr>
        <w:t>类土壤固化剂时，固化土试配宜采用三个配合比，其中一个配合比的土壤固化剂掺量应为基准值，另外两个配合比的土壤固化剂掺量宜比基准值分别增加和减小</w:t>
      </w:r>
      <w:r>
        <w:rPr>
          <w:rFonts w:eastAsia="楷体"/>
          <w:color w:val="000000" w:themeColor="text1"/>
          <w:szCs w:val="24"/>
        </w:rPr>
        <w:t>2%”</w:t>
      </w:r>
      <w:r>
        <w:rPr>
          <w:rFonts w:eastAsia="楷体"/>
          <w:color w:val="000000" w:themeColor="text1"/>
          <w:szCs w:val="24"/>
        </w:rPr>
        <w:t>，试配应采用三个配合比；考虑到</w:t>
      </w:r>
      <w:proofErr w:type="gramStart"/>
      <w:r>
        <w:rPr>
          <w:rFonts w:eastAsia="楷体"/>
          <w:color w:val="000000" w:themeColor="text1"/>
          <w:szCs w:val="24"/>
        </w:rPr>
        <w:t>镁渣基</w:t>
      </w:r>
      <w:proofErr w:type="gramEnd"/>
      <w:r>
        <w:rPr>
          <w:rFonts w:eastAsia="楷体"/>
          <w:color w:val="000000" w:themeColor="text1"/>
          <w:szCs w:val="24"/>
        </w:rPr>
        <w:t>土壤固化剂所采用的原材料种类和性能差异，根据具体固化剂的类型确定</w:t>
      </w:r>
      <w:r>
        <w:rPr>
          <w:rFonts w:eastAsia="楷体"/>
          <w:color w:val="000000" w:themeColor="text1"/>
          <w:szCs w:val="24"/>
        </w:rPr>
        <w:t>2%~3%</w:t>
      </w:r>
      <w:r>
        <w:rPr>
          <w:rFonts w:eastAsia="楷体"/>
          <w:color w:val="000000" w:themeColor="text1"/>
          <w:szCs w:val="24"/>
        </w:rPr>
        <w:t>的掺量间隔：采用高活性固化剂时，可采用接近</w:t>
      </w:r>
      <w:r>
        <w:rPr>
          <w:rFonts w:eastAsia="楷体"/>
          <w:color w:val="000000" w:themeColor="text1"/>
          <w:szCs w:val="24"/>
        </w:rPr>
        <w:t>2%</w:t>
      </w:r>
      <w:r>
        <w:rPr>
          <w:rFonts w:eastAsia="楷体"/>
          <w:color w:val="000000" w:themeColor="text1"/>
          <w:szCs w:val="24"/>
        </w:rPr>
        <w:t>的间隔，采用低活性固化剂时，可采用接近</w:t>
      </w:r>
      <w:r>
        <w:rPr>
          <w:rFonts w:eastAsia="楷体"/>
          <w:color w:val="000000" w:themeColor="text1"/>
          <w:szCs w:val="24"/>
        </w:rPr>
        <w:t>3%</w:t>
      </w:r>
      <w:r>
        <w:rPr>
          <w:rFonts w:eastAsia="楷体"/>
          <w:color w:val="000000" w:themeColor="text1"/>
          <w:szCs w:val="24"/>
        </w:rPr>
        <w:t>的间隔。</w:t>
      </w:r>
    </w:p>
    <w:p w14:paraId="142BA56B" w14:textId="4A04F00F" w:rsidR="00A22F20" w:rsidRDefault="00000000">
      <w:pPr>
        <w:pStyle w:val="af9"/>
        <w:rPr>
          <w:color w:val="000000" w:themeColor="text1"/>
        </w:rPr>
      </w:pPr>
      <w:r>
        <w:rPr>
          <w:b/>
          <w:color w:val="000000" w:themeColor="text1"/>
        </w:rPr>
        <w:t>5.2.</w:t>
      </w:r>
      <w:r>
        <w:rPr>
          <w:rFonts w:hint="eastAsia"/>
          <w:b/>
          <w:color w:val="000000" w:themeColor="text1"/>
        </w:rPr>
        <w:t>1</w:t>
      </w:r>
      <w:r w:rsidR="0035308B">
        <w:rPr>
          <w:rFonts w:hint="eastAsia"/>
          <w:b/>
          <w:color w:val="000000" w:themeColor="text1"/>
        </w:rPr>
        <w:t>6</w:t>
      </w:r>
      <w:r>
        <w:rPr>
          <w:b/>
          <w:color w:val="000000" w:themeColor="text1"/>
        </w:rPr>
        <w:t xml:space="preserve">  </w:t>
      </w:r>
      <w:r>
        <w:rPr>
          <w:color w:val="000000" w:themeColor="text1"/>
        </w:rPr>
        <w:t>根据试配结果，宜选择符合设计要求、较小无机结合料掺量所对应的配合比。</w:t>
      </w:r>
      <w:proofErr w:type="gramStart"/>
      <w:r>
        <w:rPr>
          <w:color w:val="000000" w:themeColor="text1"/>
        </w:rPr>
        <w:t>当试配结果</w:t>
      </w:r>
      <w:proofErr w:type="gramEnd"/>
      <w:r>
        <w:rPr>
          <w:color w:val="000000" w:themeColor="text1"/>
        </w:rPr>
        <w:t>不满足设计要求时，应调整配合比，重新进行试配试验。</w:t>
      </w:r>
    </w:p>
    <w:p w14:paraId="6975B357" w14:textId="0162E1A9" w:rsidR="00A22F20" w:rsidRDefault="00000000">
      <w:pPr>
        <w:pStyle w:val="af9"/>
        <w:rPr>
          <w:color w:val="000000" w:themeColor="text1"/>
        </w:rPr>
      </w:pPr>
      <w:r>
        <w:rPr>
          <w:b/>
          <w:color w:val="000000" w:themeColor="text1"/>
        </w:rPr>
        <w:t>5.2.</w:t>
      </w:r>
      <w:r>
        <w:rPr>
          <w:rFonts w:hint="eastAsia"/>
          <w:b/>
          <w:color w:val="000000" w:themeColor="text1"/>
        </w:rPr>
        <w:t>1</w:t>
      </w:r>
      <w:r w:rsidR="0035308B">
        <w:rPr>
          <w:rFonts w:hint="eastAsia"/>
          <w:b/>
          <w:color w:val="000000" w:themeColor="text1"/>
        </w:rPr>
        <w:t>7</w:t>
      </w:r>
      <w:r>
        <w:rPr>
          <w:b/>
          <w:color w:val="000000" w:themeColor="text1"/>
        </w:rPr>
        <w:t xml:space="preserve">  </w:t>
      </w:r>
      <w:r>
        <w:rPr>
          <w:color w:val="000000" w:themeColor="text1"/>
        </w:rPr>
        <w:t>无设计要求时，应测定固化土</w:t>
      </w:r>
      <w:r>
        <w:rPr>
          <w:color w:val="000000" w:themeColor="text1"/>
        </w:rPr>
        <w:t>7</w:t>
      </w:r>
      <w:r>
        <w:rPr>
          <w:rFonts w:hint="eastAsia"/>
          <w:color w:val="000000" w:themeColor="text1"/>
        </w:rPr>
        <w:t xml:space="preserve"> </w:t>
      </w:r>
      <w:r>
        <w:rPr>
          <w:color w:val="000000" w:themeColor="text1"/>
        </w:rPr>
        <w:t>d</w:t>
      </w:r>
      <w:r>
        <w:rPr>
          <w:color w:val="000000" w:themeColor="text1"/>
        </w:rPr>
        <w:t>无侧限抗压强度；当有设计要求时，可测定</w:t>
      </w:r>
      <w:r>
        <w:rPr>
          <w:rFonts w:hint="eastAsia"/>
          <w:color w:val="000000" w:themeColor="text1"/>
        </w:rPr>
        <w:t>固化土</w:t>
      </w:r>
      <w:r>
        <w:rPr>
          <w:color w:val="000000" w:themeColor="text1"/>
        </w:rPr>
        <w:t>7</w:t>
      </w:r>
      <w:r>
        <w:rPr>
          <w:rFonts w:hint="eastAsia"/>
          <w:color w:val="000000" w:themeColor="text1"/>
        </w:rPr>
        <w:t xml:space="preserve"> </w:t>
      </w:r>
      <w:r>
        <w:rPr>
          <w:color w:val="000000" w:themeColor="text1"/>
        </w:rPr>
        <w:t>d</w:t>
      </w:r>
      <w:r>
        <w:rPr>
          <w:color w:val="000000" w:themeColor="text1"/>
        </w:rPr>
        <w:t>、</w:t>
      </w:r>
      <w:r>
        <w:rPr>
          <w:color w:val="000000" w:themeColor="text1"/>
        </w:rPr>
        <w:t>28</w:t>
      </w:r>
      <w:r>
        <w:rPr>
          <w:rFonts w:hint="eastAsia"/>
          <w:color w:val="000000" w:themeColor="text1"/>
        </w:rPr>
        <w:t xml:space="preserve"> </w:t>
      </w:r>
      <w:r>
        <w:rPr>
          <w:color w:val="000000" w:themeColor="text1"/>
        </w:rPr>
        <w:t>d</w:t>
      </w:r>
      <w:r>
        <w:rPr>
          <w:color w:val="000000" w:themeColor="text1"/>
        </w:rPr>
        <w:t>无侧限抗压强度。</w:t>
      </w:r>
    </w:p>
    <w:p w14:paraId="636DF6A8" w14:textId="133D4CB4" w:rsidR="00A22F20" w:rsidRDefault="00000000">
      <w:pPr>
        <w:pStyle w:val="af9"/>
        <w:rPr>
          <w:rFonts w:eastAsia="楷体"/>
          <w:color w:val="000000" w:themeColor="text1"/>
        </w:rPr>
      </w:pPr>
      <w:r>
        <w:rPr>
          <w:rFonts w:eastAsia="楷体"/>
          <w:color w:val="000000" w:themeColor="text1"/>
          <w:szCs w:val="24"/>
        </w:rPr>
        <w:t>【条文说明】</w:t>
      </w:r>
      <w:r>
        <w:rPr>
          <w:rFonts w:eastAsia="楷体"/>
          <w:b/>
          <w:bCs w:val="0"/>
          <w:color w:val="000000" w:themeColor="text1"/>
          <w:szCs w:val="24"/>
        </w:rPr>
        <w:t>5.2.1</w:t>
      </w:r>
      <w:r w:rsidR="0035308B">
        <w:rPr>
          <w:rFonts w:eastAsia="楷体" w:hint="eastAsia"/>
          <w:b/>
          <w:bCs w:val="0"/>
          <w:color w:val="000000" w:themeColor="text1"/>
          <w:szCs w:val="24"/>
        </w:rPr>
        <w:t>7</w:t>
      </w:r>
      <w:r>
        <w:rPr>
          <w:rFonts w:eastAsia="楷体" w:hint="eastAsia"/>
          <w:color w:val="000000" w:themeColor="text1"/>
          <w:szCs w:val="24"/>
        </w:rPr>
        <w:t xml:space="preserve">  </w:t>
      </w:r>
      <w:r>
        <w:rPr>
          <w:rFonts w:eastAsia="楷体"/>
          <w:color w:val="000000" w:themeColor="text1"/>
          <w:szCs w:val="24"/>
        </w:rPr>
        <w:t>非流态固化土实验室配合比设计，当无设计要求时，可结合所做实验数据的强度发展规律和</w:t>
      </w:r>
      <w:r>
        <w:rPr>
          <w:rFonts w:eastAsia="楷体"/>
          <w:color w:val="000000" w:themeColor="text1"/>
          <w:szCs w:val="24"/>
        </w:rPr>
        <w:t>7 d</w:t>
      </w:r>
      <w:r>
        <w:rPr>
          <w:rFonts w:eastAsia="楷体"/>
          <w:color w:val="000000" w:themeColor="text1"/>
          <w:szCs w:val="24"/>
        </w:rPr>
        <w:t>无侧限抗压强度，估算出固化土的</w:t>
      </w:r>
      <w:r>
        <w:rPr>
          <w:rFonts w:eastAsia="楷体"/>
          <w:color w:val="000000" w:themeColor="text1"/>
          <w:szCs w:val="24"/>
        </w:rPr>
        <w:t>28 d</w:t>
      </w:r>
      <w:r>
        <w:rPr>
          <w:rFonts w:eastAsia="楷体"/>
          <w:color w:val="000000" w:themeColor="text1"/>
          <w:szCs w:val="24"/>
        </w:rPr>
        <w:t>、</w:t>
      </w:r>
      <w:r>
        <w:rPr>
          <w:rFonts w:eastAsia="楷体"/>
          <w:color w:val="000000" w:themeColor="text1"/>
          <w:szCs w:val="24"/>
        </w:rPr>
        <w:t>60 d</w:t>
      </w:r>
      <w:r>
        <w:rPr>
          <w:rFonts w:eastAsia="楷体"/>
          <w:color w:val="000000" w:themeColor="text1"/>
          <w:szCs w:val="24"/>
        </w:rPr>
        <w:t>和</w:t>
      </w:r>
      <w:r>
        <w:rPr>
          <w:rFonts w:eastAsia="楷体"/>
          <w:color w:val="000000" w:themeColor="text1"/>
          <w:szCs w:val="24"/>
        </w:rPr>
        <w:t>90 d</w:t>
      </w:r>
      <w:r>
        <w:rPr>
          <w:rFonts w:eastAsia="楷体"/>
          <w:color w:val="000000" w:themeColor="text1"/>
          <w:szCs w:val="24"/>
        </w:rPr>
        <w:t>无侧限抗压强度。同时镁渣中具有水化活性的</w:t>
      </w:r>
      <w:r>
        <w:rPr>
          <w:rFonts w:eastAsia="楷体"/>
          <w:color w:val="000000" w:themeColor="text1"/>
          <w:szCs w:val="24"/>
        </w:rPr>
        <w:t>β-C</w:t>
      </w:r>
      <w:r>
        <w:rPr>
          <w:rFonts w:eastAsia="楷体"/>
          <w:color w:val="000000" w:themeColor="text1"/>
          <w:szCs w:val="24"/>
          <w:vertAlign w:val="subscript"/>
        </w:rPr>
        <w:t>2</w:t>
      </w:r>
      <w:r>
        <w:rPr>
          <w:rFonts w:eastAsia="楷体"/>
          <w:color w:val="000000" w:themeColor="text1"/>
          <w:szCs w:val="24"/>
        </w:rPr>
        <w:t>S</w:t>
      </w:r>
      <w:r>
        <w:rPr>
          <w:rFonts w:eastAsia="楷体"/>
          <w:color w:val="000000" w:themeColor="text1"/>
          <w:szCs w:val="24"/>
        </w:rPr>
        <w:t>，属于慢硬性胶凝物质，其水化反应产生强度通常可以维持到</w:t>
      </w:r>
      <w:r>
        <w:rPr>
          <w:rFonts w:eastAsia="楷体"/>
          <w:color w:val="000000" w:themeColor="text1"/>
          <w:szCs w:val="24"/>
        </w:rPr>
        <w:t>90 d</w:t>
      </w:r>
      <w:r>
        <w:rPr>
          <w:rFonts w:eastAsia="楷体"/>
          <w:color w:val="000000" w:themeColor="text1"/>
          <w:szCs w:val="24"/>
        </w:rPr>
        <w:t>龄期时，因此，当有设计要求时，为了准确掌握强度，可测定较长龄期的无侧限抗压强度。</w:t>
      </w:r>
    </w:p>
    <w:p w14:paraId="0C9C7402" w14:textId="6C4CA7F4" w:rsidR="00A22F20" w:rsidRDefault="00000000">
      <w:pPr>
        <w:pStyle w:val="af9"/>
        <w:rPr>
          <w:color w:val="000000" w:themeColor="text1"/>
        </w:rPr>
      </w:pPr>
      <w:r>
        <w:rPr>
          <w:b/>
          <w:color w:val="000000" w:themeColor="text1"/>
        </w:rPr>
        <w:t>5</w:t>
      </w:r>
      <w:r>
        <w:rPr>
          <w:color w:val="000000" w:themeColor="text1"/>
        </w:rPr>
        <w:t>.</w:t>
      </w:r>
      <w:r>
        <w:rPr>
          <w:b/>
          <w:color w:val="000000" w:themeColor="text1"/>
        </w:rPr>
        <w:t>2</w:t>
      </w:r>
      <w:r>
        <w:rPr>
          <w:color w:val="000000" w:themeColor="text1"/>
        </w:rPr>
        <w:t>.</w:t>
      </w:r>
      <w:r w:rsidR="0035308B">
        <w:rPr>
          <w:rFonts w:hint="eastAsia"/>
          <w:b/>
          <w:color w:val="000000" w:themeColor="text1"/>
        </w:rPr>
        <w:t>18</w:t>
      </w:r>
      <w:r>
        <w:rPr>
          <w:b/>
          <w:color w:val="000000" w:themeColor="text1"/>
        </w:rPr>
        <w:t xml:space="preserve"> </w:t>
      </w:r>
      <w:r>
        <w:rPr>
          <w:rFonts w:hint="eastAsia"/>
          <w:b/>
          <w:color w:val="000000" w:themeColor="text1"/>
        </w:rPr>
        <w:t xml:space="preserve"> </w:t>
      </w:r>
      <w:r>
        <w:rPr>
          <w:color w:val="000000" w:themeColor="text1"/>
        </w:rPr>
        <w:t>应通过击实试验确定非流态固化</w:t>
      </w:r>
      <w:r>
        <w:rPr>
          <w:rFonts w:hint="eastAsia"/>
          <w:color w:val="000000" w:themeColor="text1"/>
        </w:rPr>
        <w:t>土</w:t>
      </w:r>
      <w:r>
        <w:rPr>
          <w:color w:val="000000" w:themeColor="text1"/>
        </w:rPr>
        <w:t>混合料的</w:t>
      </w:r>
      <w:r>
        <w:rPr>
          <w:rFonts w:hint="eastAsia"/>
          <w:color w:val="000000" w:themeColor="text1"/>
        </w:rPr>
        <w:t>最优含水率</w:t>
      </w:r>
      <w:r>
        <w:rPr>
          <w:color w:val="000000" w:themeColor="text1"/>
        </w:rPr>
        <w:t>和最大干密度，</w:t>
      </w:r>
      <w:r>
        <w:rPr>
          <w:rFonts w:hint="eastAsia"/>
          <w:color w:val="000000" w:themeColor="text1"/>
        </w:rPr>
        <w:t>击实试验</w:t>
      </w:r>
      <w:r>
        <w:rPr>
          <w:color w:val="000000" w:themeColor="text1"/>
        </w:rPr>
        <w:t>按照现行</w:t>
      </w:r>
      <w:r>
        <w:rPr>
          <w:rFonts w:hint="eastAsia"/>
          <w:color w:val="000000" w:themeColor="text1"/>
        </w:rPr>
        <w:t>《土工试验方法标准》</w:t>
      </w:r>
      <w:r>
        <w:rPr>
          <w:rFonts w:hint="eastAsia"/>
          <w:color w:val="000000" w:themeColor="text1"/>
        </w:rPr>
        <w:t>GB/T50123</w:t>
      </w:r>
      <w:r>
        <w:rPr>
          <w:rFonts w:hint="eastAsia"/>
          <w:color w:val="000000" w:themeColor="text1"/>
        </w:rPr>
        <w:t>执行。</w:t>
      </w:r>
      <w:r>
        <w:rPr>
          <w:color w:val="000000" w:themeColor="text1"/>
        </w:rPr>
        <w:t>试件</w:t>
      </w:r>
      <w:r>
        <w:rPr>
          <w:rFonts w:hint="eastAsia"/>
          <w:color w:val="000000" w:themeColor="text1"/>
        </w:rPr>
        <w:t>的</w:t>
      </w:r>
      <w:r>
        <w:rPr>
          <w:color w:val="000000" w:themeColor="text1"/>
        </w:rPr>
        <w:t>制备、成型及养护</w:t>
      </w:r>
      <w:r>
        <w:rPr>
          <w:rFonts w:hint="eastAsia"/>
          <w:color w:val="000000" w:themeColor="text1"/>
        </w:rPr>
        <w:t>按照现行</w:t>
      </w:r>
      <w:r>
        <w:rPr>
          <w:color w:val="000000" w:themeColor="text1"/>
        </w:rPr>
        <w:t>《公路工程无机结合料稳定材料试验规程》</w:t>
      </w:r>
      <w:r>
        <w:rPr>
          <w:color w:val="000000" w:themeColor="text1"/>
        </w:rPr>
        <w:t>JTG E51</w:t>
      </w:r>
      <w:r>
        <w:rPr>
          <w:rFonts w:hint="eastAsia"/>
          <w:color w:val="000000" w:themeColor="text1"/>
        </w:rPr>
        <w:t>执行</w:t>
      </w:r>
      <w:r>
        <w:rPr>
          <w:color w:val="000000" w:themeColor="text1"/>
        </w:rPr>
        <w:t>。</w:t>
      </w:r>
    </w:p>
    <w:p w14:paraId="691B368F" w14:textId="73B139E2" w:rsidR="00A22F20" w:rsidRDefault="00000000">
      <w:pPr>
        <w:pStyle w:val="af9"/>
        <w:rPr>
          <w:rFonts w:eastAsia="楷体"/>
          <w:color w:val="000000" w:themeColor="text1"/>
          <w:sz w:val="28"/>
        </w:rPr>
      </w:pPr>
      <w:r>
        <w:rPr>
          <w:rFonts w:eastAsia="楷体"/>
          <w:color w:val="000000" w:themeColor="text1"/>
          <w:szCs w:val="24"/>
        </w:rPr>
        <w:t>【条文说明】</w:t>
      </w:r>
      <w:r>
        <w:rPr>
          <w:rFonts w:eastAsia="楷体"/>
          <w:b/>
          <w:bCs w:val="0"/>
          <w:color w:val="000000" w:themeColor="text1"/>
          <w:szCs w:val="24"/>
        </w:rPr>
        <w:t>5.2.</w:t>
      </w:r>
      <w:r w:rsidR="0035308B">
        <w:rPr>
          <w:rFonts w:eastAsia="楷体" w:hint="eastAsia"/>
          <w:b/>
          <w:bCs w:val="0"/>
          <w:color w:val="000000" w:themeColor="text1"/>
          <w:szCs w:val="24"/>
        </w:rPr>
        <w:t>18</w:t>
      </w:r>
      <w:r>
        <w:rPr>
          <w:rFonts w:eastAsia="楷体" w:hint="eastAsia"/>
          <w:color w:val="000000" w:themeColor="text1"/>
          <w:szCs w:val="24"/>
        </w:rPr>
        <w:t xml:space="preserve">  </w:t>
      </w:r>
      <w:r>
        <w:rPr>
          <w:rFonts w:eastAsia="楷体"/>
          <w:color w:val="000000" w:themeColor="text1"/>
          <w:szCs w:val="24"/>
        </w:rPr>
        <w:t>我国现行《土工试验方法标准》</w:t>
      </w:r>
      <w:r>
        <w:rPr>
          <w:rFonts w:eastAsia="楷体"/>
          <w:color w:val="000000" w:themeColor="text1"/>
          <w:szCs w:val="24"/>
        </w:rPr>
        <w:t>GB/T50123</w:t>
      </w:r>
      <w:r>
        <w:rPr>
          <w:rFonts w:eastAsia="楷体"/>
          <w:color w:val="000000" w:themeColor="text1"/>
          <w:szCs w:val="24"/>
        </w:rPr>
        <w:t>中规定，轻型击实试验适用于粒径小于</w:t>
      </w:r>
      <w:r>
        <w:rPr>
          <w:rFonts w:eastAsia="楷体"/>
          <w:color w:val="000000" w:themeColor="text1"/>
          <w:szCs w:val="24"/>
        </w:rPr>
        <w:t>5 mm</w:t>
      </w:r>
      <w:r>
        <w:rPr>
          <w:rFonts w:eastAsia="楷体"/>
          <w:color w:val="000000" w:themeColor="text1"/>
          <w:szCs w:val="24"/>
        </w:rPr>
        <w:t>的黏性土，重型击实试验采用三层</w:t>
      </w:r>
      <w:proofErr w:type="gramStart"/>
      <w:r>
        <w:rPr>
          <w:rFonts w:eastAsia="楷体"/>
          <w:color w:val="000000" w:themeColor="text1"/>
          <w:szCs w:val="24"/>
        </w:rPr>
        <w:t>击</w:t>
      </w:r>
      <w:proofErr w:type="gramEnd"/>
      <w:r>
        <w:rPr>
          <w:rFonts w:eastAsia="楷体"/>
          <w:color w:val="000000" w:themeColor="text1"/>
          <w:szCs w:val="24"/>
        </w:rPr>
        <w:t>实时，最大粒径应小于</w:t>
      </w:r>
      <w:r>
        <w:rPr>
          <w:rFonts w:eastAsia="楷体"/>
          <w:color w:val="000000" w:themeColor="text1"/>
          <w:szCs w:val="24"/>
        </w:rPr>
        <w:t>20 mm</w:t>
      </w:r>
      <w:r>
        <w:rPr>
          <w:rFonts w:eastAsia="楷体"/>
          <w:color w:val="000000" w:themeColor="text1"/>
          <w:szCs w:val="24"/>
        </w:rPr>
        <w:t>。通常，水库、堤防、铁路路基填土均采用轻型击实试验，高等级公路填土和机场跑道等采用</w:t>
      </w:r>
      <w:proofErr w:type="gramStart"/>
      <w:r>
        <w:rPr>
          <w:rFonts w:eastAsia="楷体"/>
          <w:color w:val="000000" w:themeColor="text1"/>
          <w:szCs w:val="24"/>
        </w:rPr>
        <w:t>重型击实</w:t>
      </w:r>
      <w:proofErr w:type="gramEnd"/>
      <w:r>
        <w:rPr>
          <w:rFonts w:eastAsia="楷体"/>
          <w:color w:val="000000" w:themeColor="text1"/>
          <w:szCs w:val="24"/>
        </w:rPr>
        <w:t>较多。</w:t>
      </w:r>
      <w:r>
        <w:rPr>
          <w:rFonts w:eastAsia="楷体"/>
          <w:color w:val="000000" w:themeColor="text1"/>
          <w:sz w:val="28"/>
        </w:rPr>
        <w:br w:type="page"/>
      </w:r>
    </w:p>
    <w:p w14:paraId="5408F0E0" w14:textId="589C53A9" w:rsidR="00A22F20" w:rsidRDefault="00000000">
      <w:pPr>
        <w:topLinePunct/>
        <w:spacing w:beforeLines="100" w:before="312" w:afterLines="100" w:after="312" w:line="360" w:lineRule="auto"/>
        <w:jc w:val="center"/>
        <w:outlineLvl w:val="0"/>
        <w:rPr>
          <w:b/>
          <w:bCs/>
          <w:color w:val="000000" w:themeColor="text1"/>
          <w:kern w:val="44"/>
          <w:sz w:val="30"/>
          <w:szCs w:val="44"/>
        </w:rPr>
      </w:pPr>
      <w:bookmarkStart w:id="41" w:name="_Toc9680"/>
      <w:bookmarkStart w:id="42" w:name="_Toc28104"/>
      <w:bookmarkStart w:id="43" w:name="_Toc184716722"/>
      <w:r>
        <w:rPr>
          <w:b/>
          <w:bCs/>
          <w:color w:val="000000" w:themeColor="text1"/>
          <w:kern w:val="44"/>
          <w:sz w:val="30"/>
          <w:szCs w:val="44"/>
        </w:rPr>
        <w:lastRenderedPageBreak/>
        <w:t>6</w:t>
      </w:r>
      <w:r>
        <w:rPr>
          <w:rFonts w:hint="eastAsia"/>
          <w:b/>
          <w:bCs/>
          <w:color w:val="000000" w:themeColor="text1"/>
          <w:kern w:val="44"/>
          <w:sz w:val="30"/>
          <w:szCs w:val="44"/>
        </w:rPr>
        <w:t xml:space="preserve">  </w:t>
      </w:r>
      <w:r>
        <w:rPr>
          <w:b/>
          <w:bCs/>
          <w:color w:val="000000" w:themeColor="text1"/>
          <w:kern w:val="44"/>
          <w:sz w:val="30"/>
          <w:szCs w:val="44"/>
        </w:rPr>
        <w:t>回</w:t>
      </w:r>
      <w:r>
        <w:rPr>
          <w:rFonts w:hint="eastAsia"/>
          <w:b/>
          <w:bCs/>
          <w:color w:val="000000" w:themeColor="text1"/>
          <w:kern w:val="44"/>
          <w:sz w:val="30"/>
          <w:szCs w:val="44"/>
        </w:rPr>
        <w:t xml:space="preserve"> </w:t>
      </w:r>
      <w:r>
        <w:rPr>
          <w:b/>
          <w:bCs/>
          <w:color w:val="000000" w:themeColor="text1"/>
          <w:kern w:val="44"/>
          <w:sz w:val="30"/>
          <w:szCs w:val="44"/>
        </w:rPr>
        <w:t>填</w:t>
      </w:r>
      <w:r>
        <w:rPr>
          <w:rFonts w:hint="eastAsia"/>
          <w:b/>
          <w:bCs/>
          <w:color w:val="000000" w:themeColor="text1"/>
          <w:kern w:val="44"/>
          <w:sz w:val="30"/>
          <w:szCs w:val="44"/>
        </w:rPr>
        <w:t xml:space="preserve"> </w:t>
      </w:r>
      <w:r>
        <w:rPr>
          <w:b/>
          <w:bCs/>
          <w:color w:val="000000" w:themeColor="text1"/>
          <w:kern w:val="44"/>
          <w:sz w:val="30"/>
          <w:szCs w:val="44"/>
        </w:rPr>
        <w:t>工</w:t>
      </w:r>
      <w:r>
        <w:rPr>
          <w:rFonts w:hint="eastAsia"/>
          <w:b/>
          <w:bCs/>
          <w:color w:val="000000" w:themeColor="text1"/>
          <w:kern w:val="44"/>
          <w:sz w:val="30"/>
          <w:szCs w:val="44"/>
        </w:rPr>
        <w:t xml:space="preserve"> </w:t>
      </w:r>
      <w:r>
        <w:rPr>
          <w:b/>
          <w:bCs/>
          <w:color w:val="000000" w:themeColor="text1"/>
          <w:kern w:val="44"/>
          <w:sz w:val="30"/>
          <w:szCs w:val="44"/>
        </w:rPr>
        <w:t>程</w:t>
      </w:r>
      <w:bookmarkEnd w:id="41"/>
      <w:bookmarkEnd w:id="42"/>
      <w:bookmarkEnd w:id="43"/>
      <w:r w:rsidR="00DF5B07">
        <w:rPr>
          <w:b/>
          <w:bCs/>
          <w:color w:val="000000" w:themeColor="text1"/>
          <w:kern w:val="44"/>
          <w:sz w:val="30"/>
          <w:szCs w:val="44"/>
        </w:rPr>
        <w:fldChar w:fldCharType="begin"/>
      </w:r>
      <w:r w:rsidR="00DF5B07">
        <w:rPr>
          <w:b/>
          <w:bCs/>
          <w:color w:val="000000" w:themeColor="text1"/>
          <w:kern w:val="44"/>
          <w:sz w:val="30"/>
          <w:szCs w:val="44"/>
        </w:rPr>
        <w:instrText xml:space="preserve"> TC  "6  Backfilling engineering" \l 1 </w:instrText>
      </w:r>
      <w:r w:rsidR="00DF5B07">
        <w:rPr>
          <w:b/>
          <w:bCs/>
          <w:color w:val="000000" w:themeColor="text1"/>
          <w:kern w:val="44"/>
          <w:sz w:val="30"/>
          <w:szCs w:val="44"/>
        </w:rPr>
        <w:fldChar w:fldCharType="end"/>
      </w:r>
    </w:p>
    <w:p w14:paraId="760DB4E9" w14:textId="28ADFF22" w:rsidR="00A22F20" w:rsidRPr="00306DC9" w:rsidRDefault="00000000" w:rsidP="00306DC9">
      <w:pPr>
        <w:pStyle w:val="af7"/>
        <w:rPr>
          <w:color w:val="000000" w:themeColor="text1"/>
        </w:rPr>
      </w:pPr>
      <w:bookmarkStart w:id="44" w:name="_Toc14936"/>
      <w:bookmarkStart w:id="45" w:name="_Toc32085"/>
      <w:bookmarkStart w:id="46" w:name="_Toc184716723"/>
      <w:r>
        <w:rPr>
          <w:color w:val="000000" w:themeColor="text1"/>
        </w:rPr>
        <w:t xml:space="preserve">6.1 </w:t>
      </w:r>
      <w:r>
        <w:rPr>
          <w:rFonts w:hint="eastAsia"/>
          <w:color w:val="000000" w:themeColor="text1"/>
        </w:rPr>
        <w:t xml:space="preserve"> </w:t>
      </w:r>
      <w:proofErr w:type="gramStart"/>
      <w:r>
        <w:rPr>
          <w:color w:val="000000" w:themeColor="text1"/>
        </w:rPr>
        <w:t>一</w:t>
      </w:r>
      <w:proofErr w:type="gramEnd"/>
      <w:r>
        <w:rPr>
          <w:rFonts w:hint="eastAsia"/>
          <w:color w:val="000000" w:themeColor="text1"/>
        </w:rPr>
        <w:t xml:space="preserve"> </w:t>
      </w:r>
      <w:r>
        <w:rPr>
          <w:color w:val="000000" w:themeColor="text1"/>
        </w:rPr>
        <w:t>般</w:t>
      </w:r>
      <w:r>
        <w:rPr>
          <w:rFonts w:hint="eastAsia"/>
          <w:color w:val="000000" w:themeColor="text1"/>
        </w:rPr>
        <w:t xml:space="preserve"> </w:t>
      </w:r>
      <w:proofErr w:type="gramStart"/>
      <w:r>
        <w:rPr>
          <w:color w:val="000000" w:themeColor="text1"/>
        </w:rPr>
        <w:t>规</w:t>
      </w:r>
      <w:proofErr w:type="gramEnd"/>
      <w:r>
        <w:rPr>
          <w:rFonts w:hint="eastAsia"/>
          <w:color w:val="000000" w:themeColor="text1"/>
        </w:rPr>
        <w:t xml:space="preserve"> </w:t>
      </w:r>
      <w:r>
        <w:rPr>
          <w:color w:val="000000" w:themeColor="text1"/>
        </w:rPr>
        <w:t>定</w:t>
      </w:r>
      <w:bookmarkEnd w:id="44"/>
      <w:bookmarkEnd w:id="45"/>
      <w:bookmarkEnd w:id="46"/>
      <w:r w:rsidR="00642009">
        <w:rPr>
          <w:color w:val="000000" w:themeColor="text1"/>
        </w:rPr>
        <w:fldChar w:fldCharType="begin"/>
      </w:r>
      <w:r w:rsidR="00642009">
        <w:rPr>
          <w:color w:val="000000" w:themeColor="text1"/>
        </w:rPr>
        <w:instrText xml:space="preserve"> TC  "6.1  General requirements" \l 2 </w:instrText>
      </w:r>
      <w:r w:rsidR="00642009">
        <w:rPr>
          <w:color w:val="000000" w:themeColor="text1"/>
        </w:rPr>
        <w:fldChar w:fldCharType="end"/>
      </w:r>
    </w:p>
    <w:p w14:paraId="06E2524C" w14:textId="77777777" w:rsidR="00A22F20" w:rsidRDefault="00000000">
      <w:pPr>
        <w:pStyle w:val="af9"/>
      </w:pPr>
      <w:r>
        <w:rPr>
          <w:rFonts w:hint="eastAsia"/>
          <w:b/>
        </w:rPr>
        <w:t>6</w:t>
      </w:r>
      <w:r>
        <w:t>.</w:t>
      </w:r>
      <w:r>
        <w:rPr>
          <w:b/>
        </w:rPr>
        <w:t>1</w:t>
      </w:r>
      <w:r>
        <w:t>.</w:t>
      </w:r>
      <w:r>
        <w:rPr>
          <w:b/>
        </w:rPr>
        <w:t>1</w:t>
      </w:r>
      <w:r>
        <w:t xml:space="preserve">  </w:t>
      </w:r>
      <w:r>
        <w:t>施工前应根据</w:t>
      </w:r>
      <w:r>
        <w:rPr>
          <w:rFonts w:hint="eastAsia"/>
        </w:rPr>
        <w:t>设计要求及回填对象特点进行配合比设计</w:t>
      </w:r>
      <w:r>
        <w:t>，</w:t>
      </w:r>
      <w:r>
        <w:rPr>
          <w:rFonts w:hint="eastAsia"/>
        </w:rPr>
        <w:t>并</w:t>
      </w:r>
      <w:r>
        <w:t>编制专项施工方案</w:t>
      </w:r>
      <w:r>
        <w:rPr>
          <w:rFonts w:hint="eastAsia"/>
        </w:rPr>
        <w:t>，通过试验性施工</w:t>
      </w:r>
      <w:r>
        <w:t>确定施工工艺和方法。</w:t>
      </w:r>
    </w:p>
    <w:p w14:paraId="337BE6A2" w14:textId="77777777" w:rsidR="00A22F20" w:rsidRDefault="00000000">
      <w:pPr>
        <w:pStyle w:val="af9"/>
      </w:pPr>
      <w:r>
        <w:rPr>
          <w:rFonts w:hint="eastAsia"/>
          <w:b/>
        </w:rPr>
        <w:t>6</w:t>
      </w:r>
      <w:r>
        <w:t>.</w:t>
      </w:r>
      <w:r>
        <w:rPr>
          <w:b/>
        </w:rPr>
        <w:t>1</w:t>
      </w:r>
      <w:r>
        <w:t>.</w:t>
      </w:r>
      <w:r>
        <w:rPr>
          <w:b/>
        </w:rPr>
        <w:t>2</w:t>
      </w:r>
      <w:r>
        <w:t xml:space="preserve">  </w:t>
      </w:r>
      <w:r>
        <w:t>填筑前应将</w:t>
      </w:r>
      <w:proofErr w:type="gramStart"/>
      <w:r>
        <w:rPr>
          <w:rFonts w:hint="eastAsia"/>
        </w:rPr>
        <w:t>回填区</w:t>
      </w:r>
      <w:proofErr w:type="gramEnd"/>
      <w:r>
        <w:t>底</w:t>
      </w:r>
      <w:r>
        <w:rPr>
          <w:rFonts w:hint="eastAsia"/>
        </w:rPr>
        <w:t>部</w:t>
      </w:r>
      <w:r>
        <w:t>的积水和有机杂物清除干净。</w:t>
      </w:r>
    </w:p>
    <w:p w14:paraId="334B9118" w14:textId="5480332D" w:rsidR="00A22F20" w:rsidRPr="00306DC9" w:rsidRDefault="00000000" w:rsidP="00306DC9">
      <w:pPr>
        <w:pStyle w:val="af7"/>
        <w:rPr>
          <w:color w:val="000000" w:themeColor="text1"/>
        </w:rPr>
      </w:pPr>
      <w:bookmarkStart w:id="47" w:name="_Toc7831"/>
      <w:bookmarkStart w:id="48" w:name="_Toc8064"/>
      <w:bookmarkStart w:id="49" w:name="_Toc184716724"/>
      <w:r>
        <w:rPr>
          <w:color w:val="000000" w:themeColor="text1"/>
        </w:rPr>
        <w:t xml:space="preserve">6.2 </w:t>
      </w:r>
      <w:r>
        <w:rPr>
          <w:rFonts w:hint="eastAsia"/>
          <w:color w:val="000000" w:themeColor="text1"/>
        </w:rPr>
        <w:t xml:space="preserve"> </w:t>
      </w:r>
      <w:r>
        <w:rPr>
          <w:color w:val="000000" w:themeColor="text1"/>
        </w:rPr>
        <w:t>设</w:t>
      </w:r>
      <w:r>
        <w:rPr>
          <w:rFonts w:hint="eastAsia"/>
          <w:color w:val="000000" w:themeColor="text1"/>
        </w:rPr>
        <w:t xml:space="preserve"> </w:t>
      </w:r>
      <w:r>
        <w:rPr>
          <w:color w:val="000000" w:themeColor="text1"/>
        </w:rPr>
        <w:t>计</w:t>
      </w:r>
      <w:bookmarkEnd w:id="47"/>
      <w:bookmarkEnd w:id="48"/>
      <w:bookmarkEnd w:id="49"/>
      <w:r w:rsidR="00642009">
        <w:rPr>
          <w:color w:val="000000" w:themeColor="text1"/>
        </w:rPr>
        <w:fldChar w:fldCharType="begin"/>
      </w:r>
      <w:r w:rsidR="00642009">
        <w:rPr>
          <w:color w:val="000000" w:themeColor="text1"/>
        </w:rPr>
        <w:instrText xml:space="preserve"> TC  "6.2  Design" \l 2 </w:instrText>
      </w:r>
      <w:r w:rsidR="00642009">
        <w:rPr>
          <w:color w:val="000000" w:themeColor="text1"/>
        </w:rPr>
        <w:fldChar w:fldCharType="end"/>
      </w:r>
    </w:p>
    <w:p w14:paraId="750A210E" w14:textId="77777777" w:rsidR="00A22F20" w:rsidRDefault="00000000">
      <w:pPr>
        <w:pStyle w:val="af9"/>
      </w:pPr>
      <w:r>
        <w:rPr>
          <w:rFonts w:hint="eastAsia"/>
          <w:b/>
        </w:rPr>
        <w:t>6</w:t>
      </w:r>
      <w:r>
        <w:t>.</w:t>
      </w:r>
      <w:r>
        <w:rPr>
          <w:b/>
        </w:rPr>
        <w:t>2</w:t>
      </w:r>
      <w:r>
        <w:t>.</w:t>
      </w:r>
      <w:r>
        <w:rPr>
          <w:b/>
        </w:rPr>
        <w:t xml:space="preserve">1  </w:t>
      </w:r>
      <w:r>
        <w:t>流态</w:t>
      </w:r>
      <w:r>
        <w:rPr>
          <w:rFonts w:hint="eastAsia"/>
        </w:rPr>
        <w:t>固化</w:t>
      </w:r>
      <w:proofErr w:type="gramStart"/>
      <w:r>
        <w:t>土设计</w:t>
      </w:r>
      <w:proofErr w:type="gramEnd"/>
      <w:r>
        <w:t>应包括</w:t>
      </w:r>
      <w:r>
        <w:rPr>
          <w:rFonts w:hint="eastAsia"/>
        </w:rPr>
        <w:t>配合比设计、填筑设计和质量控制要求</w:t>
      </w:r>
      <w:r>
        <w:t>，</w:t>
      </w:r>
      <w:r>
        <w:rPr>
          <w:rFonts w:hint="eastAsia"/>
        </w:rPr>
        <w:t>配合比设计按本规程</w:t>
      </w:r>
      <w:r>
        <w:rPr>
          <w:rFonts w:hint="eastAsia"/>
        </w:rPr>
        <w:t>5</w:t>
      </w:r>
      <w:r>
        <w:t>.2</w:t>
      </w:r>
      <w:r>
        <w:rPr>
          <w:rFonts w:hint="eastAsia"/>
        </w:rPr>
        <w:t>（Ⅰ）执行</w:t>
      </w:r>
      <w:r>
        <w:t>。</w:t>
      </w:r>
    </w:p>
    <w:p w14:paraId="20A30009" w14:textId="77777777" w:rsidR="00A22F20" w:rsidRDefault="00000000">
      <w:pPr>
        <w:pStyle w:val="af9"/>
      </w:pPr>
      <w:r>
        <w:rPr>
          <w:rFonts w:hint="eastAsia"/>
          <w:b/>
        </w:rPr>
        <w:t>6</w:t>
      </w:r>
      <w:r>
        <w:t>.</w:t>
      </w:r>
      <w:r>
        <w:rPr>
          <w:b/>
        </w:rPr>
        <w:t>2</w:t>
      </w:r>
      <w:r>
        <w:t>.</w:t>
      </w:r>
      <w:r>
        <w:rPr>
          <w:b/>
        </w:rPr>
        <w:t>2</w:t>
      </w:r>
      <w:r>
        <w:rPr>
          <w:rFonts w:hint="eastAsia"/>
          <w:b/>
        </w:rPr>
        <w:t xml:space="preserve">  </w:t>
      </w:r>
      <w:r>
        <w:rPr>
          <w:rFonts w:hint="eastAsia"/>
        </w:rPr>
        <w:t>填筑设计中</w:t>
      </w:r>
      <w:r>
        <w:t>性能指标要求</w:t>
      </w:r>
      <w:r>
        <w:rPr>
          <w:rFonts w:hint="eastAsia"/>
        </w:rPr>
        <w:t>应包含</w:t>
      </w:r>
      <w:r>
        <w:t>强度</w:t>
      </w:r>
      <w:r>
        <w:rPr>
          <w:rFonts w:hint="eastAsia"/>
        </w:rPr>
        <w:t>、流动扩展度、凝结时间等要求，无特殊要求时可采用表</w:t>
      </w:r>
      <w:r>
        <w:rPr>
          <w:rFonts w:hint="eastAsia"/>
        </w:rPr>
        <w:t>6.2.2</w:t>
      </w:r>
      <w:r>
        <w:rPr>
          <w:rFonts w:hint="eastAsia"/>
        </w:rPr>
        <w:t>指标。可根据工程需要规定</w:t>
      </w:r>
      <w:r>
        <w:t>收缩率</w:t>
      </w:r>
      <w:r>
        <w:rPr>
          <w:rFonts w:hint="eastAsia"/>
        </w:rPr>
        <w:t>、抗冻指数、</w:t>
      </w:r>
      <w:r>
        <w:t>渗透</w:t>
      </w:r>
      <w:r>
        <w:rPr>
          <w:rFonts w:hint="eastAsia"/>
        </w:rPr>
        <w:t>系数和耐久性等</w:t>
      </w:r>
      <w:r>
        <w:t>。</w:t>
      </w:r>
    </w:p>
    <w:p w14:paraId="28452D1E" w14:textId="77777777" w:rsidR="00A22F20" w:rsidRDefault="00000000">
      <w:pPr>
        <w:spacing w:line="360" w:lineRule="auto"/>
        <w:jc w:val="center"/>
        <w:rPr>
          <w:b/>
          <w:color w:val="000000" w:themeColor="text1"/>
          <w:sz w:val="21"/>
        </w:rPr>
      </w:pPr>
      <w:r>
        <w:rPr>
          <w:b/>
          <w:color w:val="000000" w:themeColor="text1"/>
          <w:sz w:val="21"/>
        </w:rPr>
        <w:t>表</w:t>
      </w:r>
      <w:r>
        <w:rPr>
          <w:rFonts w:hint="eastAsia"/>
          <w:b/>
          <w:color w:val="000000" w:themeColor="text1"/>
          <w:sz w:val="21"/>
        </w:rPr>
        <w:t>6</w:t>
      </w:r>
      <w:r>
        <w:rPr>
          <w:b/>
          <w:color w:val="000000" w:themeColor="text1"/>
          <w:sz w:val="21"/>
        </w:rPr>
        <w:t>.2.</w:t>
      </w:r>
      <w:r>
        <w:rPr>
          <w:rFonts w:hint="eastAsia"/>
          <w:b/>
          <w:color w:val="000000" w:themeColor="text1"/>
          <w:sz w:val="21"/>
        </w:rPr>
        <w:t>2</w:t>
      </w:r>
      <w:r>
        <w:rPr>
          <w:b/>
          <w:color w:val="000000" w:themeColor="text1"/>
          <w:sz w:val="21"/>
        </w:rPr>
        <w:t xml:space="preserve"> </w:t>
      </w:r>
      <w:r>
        <w:rPr>
          <w:rFonts w:hint="eastAsia"/>
          <w:b/>
          <w:color w:val="000000" w:themeColor="text1"/>
          <w:sz w:val="21"/>
        </w:rPr>
        <w:t xml:space="preserve"> </w:t>
      </w:r>
      <w:r>
        <w:rPr>
          <w:rFonts w:hint="eastAsia"/>
          <w:b/>
          <w:color w:val="000000" w:themeColor="text1"/>
          <w:sz w:val="21"/>
        </w:rPr>
        <w:t>流态固化</w:t>
      </w:r>
      <w:proofErr w:type="gramStart"/>
      <w:r>
        <w:rPr>
          <w:rFonts w:hint="eastAsia"/>
          <w:b/>
          <w:color w:val="000000" w:themeColor="text1"/>
          <w:sz w:val="21"/>
        </w:rPr>
        <w:t>土设计</w:t>
      </w:r>
      <w:proofErr w:type="gramEnd"/>
      <w:r>
        <w:rPr>
          <w:rFonts w:hint="eastAsia"/>
          <w:b/>
          <w:color w:val="000000" w:themeColor="text1"/>
          <w:sz w:val="21"/>
        </w:rPr>
        <w:t>指标</w:t>
      </w:r>
    </w:p>
    <w:tbl>
      <w:tblPr>
        <w:tblStyle w:val="ae"/>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3"/>
        <w:gridCol w:w="2064"/>
        <w:gridCol w:w="4179"/>
      </w:tblGrid>
      <w:tr w:rsidR="00A22F20" w14:paraId="57A00A80" w14:textId="77777777">
        <w:trPr>
          <w:trHeight w:val="484"/>
          <w:jc w:val="center"/>
        </w:trPr>
        <w:tc>
          <w:tcPr>
            <w:tcW w:w="1228" w:type="pct"/>
            <w:tcBorders>
              <w:tl2br w:val="nil"/>
              <w:tr2bl w:val="nil"/>
            </w:tcBorders>
            <w:vAlign w:val="center"/>
          </w:tcPr>
          <w:p w14:paraId="00E09532" w14:textId="77777777" w:rsidR="00A22F20" w:rsidRDefault="00000000">
            <w:pPr>
              <w:topLinePunct/>
              <w:jc w:val="center"/>
              <w:outlineLvl w:val="3"/>
              <w:rPr>
                <w:bCs/>
                <w:color w:val="000000" w:themeColor="text1"/>
                <w:sz w:val="20"/>
              </w:rPr>
            </w:pPr>
            <w:r>
              <w:rPr>
                <w:rFonts w:hint="eastAsia"/>
                <w:bCs/>
                <w:color w:val="000000" w:themeColor="text1"/>
                <w:sz w:val="20"/>
              </w:rPr>
              <w:t>项目</w:t>
            </w:r>
          </w:p>
        </w:tc>
        <w:tc>
          <w:tcPr>
            <w:tcW w:w="1247" w:type="pct"/>
            <w:tcBorders>
              <w:tl2br w:val="nil"/>
              <w:tr2bl w:val="nil"/>
            </w:tcBorders>
            <w:vAlign w:val="center"/>
          </w:tcPr>
          <w:p w14:paraId="42C8429B" w14:textId="77777777" w:rsidR="00A22F20" w:rsidRDefault="00000000">
            <w:pPr>
              <w:topLinePunct/>
              <w:jc w:val="center"/>
              <w:outlineLvl w:val="3"/>
              <w:rPr>
                <w:bCs/>
                <w:color w:val="000000" w:themeColor="text1"/>
                <w:sz w:val="20"/>
              </w:rPr>
            </w:pPr>
            <w:r>
              <w:rPr>
                <w:rFonts w:hint="eastAsia"/>
                <w:bCs/>
                <w:color w:val="000000" w:themeColor="text1"/>
                <w:sz w:val="20"/>
              </w:rPr>
              <w:t>技术要求</w:t>
            </w:r>
          </w:p>
        </w:tc>
        <w:tc>
          <w:tcPr>
            <w:tcW w:w="2525" w:type="pct"/>
            <w:tcBorders>
              <w:tl2br w:val="nil"/>
              <w:tr2bl w:val="nil"/>
            </w:tcBorders>
            <w:vAlign w:val="center"/>
          </w:tcPr>
          <w:p w14:paraId="17B00AEE" w14:textId="77777777" w:rsidR="00A22F20" w:rsidRDefault="00000000">
            <w:pPr>
              <w:topLinePunct/>
              <w:jc w:val="center"/>
              <w:outlineLvl w:val="3"/>
              <w:rPr>
                <w:bCs/>
                <w:color w:val="000000" w:themeColor="text1"/>
                <w:sz w:val="20"/>
              </w:rPr>
            </w:pPr>
            <w:r>
              <w:rPr>
                <w:rFonts w:hint="eastAsia"/>
                <w:bCs/>
                <w:color w:val="000000" w:themeColor="text1"/>
                <w:sz w:val="20"/>
              </w:rPr>
              <w:t>测试方法</w:t>
            </w:r>
          </w:p>
        </w:tc>
      </w:tr>
      <w:tr w:rsidR="00A22F20" w14:paraId="268470AA" w14:textId="77777777">
        <w:trPr>
          <w:trHeight w:val="484"/>
          <w:jc w:val="center"/>
        </w:trPr>
        <w:tc>
          <w:tcPr>
            <w:tcW w:w="1228" w:type="pct"/>
            <w:tcBorders>
              <w:tl2br w:val="nil"/>
              <w:tr2bl w:val="nil"/>
            </w:tcBorders>
            <w:vAlign w:val="center"/>
          </w:tcPr>
          <w:p w14:paraId="31BFB9A0" w14:textId="77777777" w:rsidR="00A22F20" w:rsidRDefault="00000000">
            <w:pPr>
              <w:topLinePunct/>
              <w:jc w:val="center"/>
              <w:outlineLvl w:val="3"/>
              <w:rPr>
                <w:bCs/>
                <w:color w:val="000000" w:themeColor="text1"/>
                <w:sz w:val="20"/>
              </w:rPr>
            </w:pPr>
            <w:r>
              <w:rPr>
                <w:bCs/>
                <w:color w:val="000000" w:themeColor="text1"/>
                <w:sz w:val="20"/>
              </w:rPr>
              <w:t xml:space="preserve">28 </w:t>
            </w:r>
            <w:r>
              <w:rPr>
                <w:rFonts w:hint="eastAsia"/>
                <w:bCs/>
                <w:color w:val="000000" w:themeColor="text1"/>
                <w:sz w:val="20"/>
              </w:rPr>
              <w:t>d</w:t>
            </w:r>
            <w:r>
              <w:rPr>
                <w:rFonts w:hint="eastAsia"/>
                <w:bCs/>
                <w:color w:val="000000" w:themeColor="text1"/>
                <w:sz w:val="20"/>
              </w:rPr>
              <w:t>抗压强度</w:t>
            </w:r>
          </w:p>
        </w:tc>
        <w:tc>
          <w:tcPr>
            <w:tcW w:w="1247" w:type="pct"/>
            <w:tcBorders>
              <w:tl2br w:val="nil"/>
              <w:tr2bl w:val="nil"/>
            </w:tcBorders>
            <w:vAlign w:val="center"/>
          </w:tcPr>
          <w:p w14:paraId="234102E6" w14:textId="77777777" w:rsidR="00A22F20" w:rsidRDefault="00000000">
            <w:pPr>
              <w:topLinePunct/>
              <w:jc w:val="center"/>
              <w:outlineLvl w:val="3"/>
              <w:rPr>
                <w:bCs/>
                <w:color w:val="000000" w:themeColor="text1"/>
                <w:sz w:val="20"/>
              </w:rPr>
            </w:pPr>
            <w:r>
              <w:rPr>
                <w:bCs/>
                <w:color w:val="000000" w:themeColor="text1"/>
                <w:sz w:val="20"/>
              </w:rPr>
              <w:t>0.2</w:t>
            </w:r>
            <w:r>
              <w:rPr>
                <w:rFonts w:hint="eastAsia"/>
                <w:bCs/>
                <w:color w:val="000000" w:themeColor="text1"/>
                <w:sz w:val="20"/>
              </w:rPr>
              <w:t xml:space="preserve"> MPa</w:t>
            </w:r>
            <w:r>
              <w:rPr>
                <w:rFonts w:hint="eastAsia"/>
                <w:bCs/>
                <w:color w:val="000000" w:themeColor="text1"/>
                <w:sz w:val="20"/>
              </w:rPr>
              <w:t>～</w:t>
            </w:r>
            <w:r>
              <w:rPr>
                <w:bCs/>
                <w:color w:val="000000" w:themeColor="text1"/>
                <w:sz w:val="20"/>
              </w:rPr>
              <w:t>3.0 MPa</w:t>
            </w:r>
          </w:p>
        </w:tc>
        <w:tc>
          <w:tcPr>
            <w:tcW w:w="2525" w:type="pct"/>
            <w:tcBorders>
              <w:tl2br w:val="nil"/>
              <w:tr2bl w:val="nil"/>
            </w:tcBorders>
            <w:vAlign w:val="center"/>
          </w:tcPr>
          <w:p w14:paraId="1018E7E2" w14:textId="77777777" w:rsidR="00A22F20" w:rsidRDefault="00000000">
            <w:pPr>
              <w:topLinePunct/>
              <w:jc w:val="center"/>
              <w:outlineLvl w:val="3"/>
              <w:rPr>
                <w:bCs/>
                <w:color w:val="000000" w:themeColor="text1"/>
                <w:sz w:val="20"/>
              </w:rPr>
            </w:pPr>
            <w:r>
              <w:rPr>
                <w:rFonts w:hint="eastAsia"/>
                <w:bCs/>
                <w:color w:val="000000" w:themeColor="text1"/>
                <w:sz w:val="20"/>
              </w:rPr>
              <w:t>本规程附录</w:t>
            </w:r>
            <w:r>
              <w:rPr>
                <w:rFonts w:hint="eastAsia"/>
                <w:bCs/>
                <w:color w:val="000000" w:themeColor="text1"/>
                <w:sz w:val="20"/>
              </w:rPr>
              <w:t>C</w:t>
            </w:r>
          </w:p>
        </w:tc>
      </w:tr>
      <w:tr w:rsidR="00A22F20" w14:paraId="7F37CBDA" w14:textId="77777777">
        <w:trPr>
          <w:trHeight w:val="484"/>
          <w:jc w:val="center"/>
        </w:trPr>
        <w:tc>
          <w:tcPr>
            <w:tcW w:w="1228" w:type="pct"/>
            <w:tcBorders>
              <w:tl2br w:val="nil"/>
              <w:tr2bl w:val="nil"/>
            </w:tcBorders>
            <w:vAlign w:val="center"/>
          </w:tcPr>
          <w:p w14:paraId="41E30000" w14:textId="77777777" w:rsidR="00A22F20" w:rsidRDefault="00000000">
            <w:pPr>
              <w:topLinePunct/>
              <w:jc w:val="center"/>
              <w:outlineLvl w:val="3"/>
              <w:rPr>
                <w:bCs/>
                <w:color w:val="000000" w:themeColor="text1"/>
                <w:sz w:val="20"/>
              </w:rPr>
            </w:pPr>
            <w:r>
              <w:rPr>
                <w:rFonts w:hint="eastAsia"/>
                <w:bCs/>
                <w:color w:val="000000" w:themeColor="text1"/>
                <w:sz w:val="20"/>
              </w:rPr>
              <w:t>流动扩展度</w:t>
            </w:r>
          </w:p>
        </w:tc>
        <w:tc>
          <w:tcPr>
            <w:tcW w:w="1247" w:type="pct"/>
            <w:tcBorders>
              <w:tl2br w:val="nil"/>
              <w:tr2bl w:val="nil"/>
            </w:tcBorders>
            <w:vAlign w:val="center"/>
          </w:tcPr>
          <w:p w14:paraId="3C83DC76" w14:textId="77777777" w:rsidR="00A22F20" w:rsidRDefault="00000000">
            <w:pPr>
              <w:topLinePunct/>
              <w:jc w:val="center"/>
              <w:outlineLvl w:val="3"/>
              <w:rPr>
                <w:bCs/>
                <w:color w:val="000000" w:themeColor="text1"/>
                <w:sz w:val="20"/>
              </w:rPr>
            </w:pPr>
            <w:r>
              <w:rPr>
                <w:bCs/>
                <w:color w:val="000000" w:themeColor="text1"/>
                <w:sz w:val="20"/>
              </w:rPr>
              <w:t xml:space="preserve">160 </w:t>
            </w:r>
            <w:r>
              <w:rPr>
                <w:rFonts w:hint="eastAsia"/>
                <w:bCs/>
                <w:color w:val="000000" w:themeColor="text1"/>
                <w:sz w:val="20"/>
              </w:rPr>
              <w:t>mm</w:t>
            </w:r>
            <w:r>
              <w:rPr>
                <w:rFonts w:hint="eastAsia"/>
                <w:bCs/>
                <w:color w:val="000000" w:themeColor="text1"/>
                <w:sz w:val="20"/>
              </w:rPr>
              <w:t>～</w:t>
            </w:r>
            <w:r>
              <w:rPr>
                <w:rFonts w:hint="eastAsia"/>
                <w:bCs/>
                <w:color w:val="000000" w:themeColor="text1"/>
                <w:sz w:val="20"/>
              </w:rPr>
              <w:t>2</w:t>
            </w:r>
            <w:r>
              <w:rPr>
                <w:bCs/>
                <w:color w:val="000000" w:themeColor="text1"/>
                <w:sz w:val="20"/>
              </w:rPr>
              <w:t>40 mm</w:t>
            </w:r>
          </w:p>
        </w:tc>
        <w:tc>
          <w:tcPr>
            <w:tcW w:w="2525" w:type="pct"/>
            <w:tcBorders>
              <w:tl2br w:val="nil"/>
              <w:tr2bl w:val="nil"/>
            </w:tcBorders>
            <w:vAlign w:val="center"/>
          </w:tcPr>
          <w:p w14:paraId="29AD7A41" w14:textId="77777777" w:rsidR="00A22F20" w:rsidRDefault="00000000">
            <w:pPr>
              <w:topLinePunct/>
              <w:jc w:val="center"/>
              <w:outlineLvl w:val="3"/>
              <w:rPr>
                <w:bCs/>
                <w:color w:val="000000" w:themeColor="text1"/>
                <w:sz w:val="20"/>
              </w:rPr>
            </w:pPr>
            <w:r>
              <w:rPr>
                <w:rFonts w:hint="eastAsia"/>
                <w:bCs/>
                <w:color w:val="000000" w:themeColor="text1"/>
                <w:sz w:val="20"/>
              </w:rPr>
              <w:t>本规程附录</w:t>
            </w:r>
            <w:r>
              <w:rPr>
                <w:rFonts w:hint="eastAsia"/>
                <w:bCs/>
                <w:color w:val="000000" w:themeColor="text1"/>
                <w:sz w:val="20"/>
              </w:rPr>
              <w:t>D</w:t>
            </w:r>
          </w:p>
        </w:tc>
      </w:tr>
      <w:tr w:rsidR="00A22F20" w14:paraId="7881AD89" w14:textId="77777777">
        <w:trPr>
          <w:trHeight w:val="484"/>
          <w:jc w:val="center"/>
        </w:trPr>
        <w:tc>
          <w:tcPr>
            <w:tcW w:w="1228" w:type="pct"/>
            <w:tcBorders>
              <w:tl2br w:val="nil"/>
              <w:tr2bl w:val="nil"/>
            </w:tcBorders>
            <w:vAlign w:val="center"/>
          </w:tcPr>
          <w:p w14:paraId="1A946BE6" w14:textId="77777777" w:rsidR="00A22F20" w:rsidRDefault="00000000">
            <w:pPr>
              <w:topLinePunct/>
              <w:jc w:val="center"/>
              <w:outlineLvl w:val="3"/>
              <w:rPr>
                <w:bCs/>
                <w:color w:val="000000" w:themeColor="text1"/>
                <w:sz w:val="20"/>
                <w:szCs w:val="20"/>
              </w:rPr>
            </w:pPr>
            <w:r>
              <w:rPr>
                <w:rFonts w:hint="eastAsia"/>
                <w:bCs/>
                <w:color w:val="000000" w:themeColor="text1"/>
                <w:sz w:val="20"/>
                <w:szCs w:val="20"/>
              </w:rPr>
              <w:t>初凝时间</w:t>
            </w:r>
          </w:p>
        </w:tc>
        <w:tc>
          <w:tcPr>
            <w:tcW w:w="1247" w:type="pct"/>
            <w:tcBorders>
              <w:tl2br w:val="nil"/>
              <w:tr2bl w:val="nil"/>
            </w:tcBorders>
            <w:vAlign w:val="center"/>
          </w:tcPr>
          <w:p w14:paraId="4AFC1A37" w14:textId="77777777" w:rsidR="00A22F20" w:rsidRDefault="00000000">
            <w:pPr>
              <w:topLinePunct/>
              <w:jc w:val="center"/>
              <w:outlineLvl w:val="3"/>
              <w:rPr>
                <w:bCs/>
                <w:color w:val="000000" w:themeColor="text1"/>
                <w:sz w:val="20"/>
                <w:szCs w:val="20"/>
              </w:rPr>
            </w:pPr>
            <w:r>
              <w:rPr>
                <w:rFonts w:hint="eastAsia"/>
                <w:bCs/>
                <w:color w:val="000000" w:themeColor="text1"/>
                <w:sz w:val="20"/>
                <w:szCs w:val="20"/>
              </w:rPr>
              <w:t>＜</w:t>
            </w:r>
            <w:r>
              <w:rPr>
                <w:rFonts w:hint="eastAsia"/>
                <w:bCs/>
                <w:color w:val="000000" w:themeColor="text1"/>
                <w:sz w:val="20"/>
                <w:szCs w:val="20"/>
              </w:rPr>
              <w:t>12</w:t>
            </w:r>
            <w:r>
              <w:rPr>
                <w:bCs/>
                <w:color w:val="000000" w:themeColor="text1"/>
                <w:sz w:val="20"/>
                <w:szCs w:val="20"/>
              </w:rPr>
              <w:t xml:space="preserve"> h</w:t>
            </w:r>
          </w:p>
        </w:tc>
        <w:tc>
          <w:tcPr>
            <w:tcW w:w="2525" w:type="pct"/>
            <w:vMerge w:val="restart"/>
            <w:tcBorders>
              <w:tl2br w:val="nil"/>
              <w:tr2bl w:val="nil"/>
            </w:tcBorders>
            <w:vAlign w:val="center"/>
          </w:tcPr>
          <w:p w14:paraId="44868AA5" w14:textId="77777777" w:rsidR="00A22F20" w:rsidRDefault="00000000">
            <w:pPr>
              <w:topLinePunct/>
              <w:jc w:val="center"/>
              <w:outlineLvl w:val="3"/>
              <w:rPr>
                <w:bCs/>
                <w:color w:val="000000" w:themeColor="text1"/>
                <w:sz w:val="20"/>
                <w:szCs w:val="20"/>
              </w:rPr>
            </w:pPr>
            <w:r>
              <w:rPr>
                <w:rFonts w:hint="eastAsia"/>
                <w:bCs/>
                <w:color w:val="000000" w:themeColor="text1"/>
                <w:sz w:val="20"/>
                <w:szCs w:val="20"/>
              </w:rPr>
              <w:t>《水泥标准稠度用水量、凝结时间、安定性检验方法》</w:t>
            </w:r>
            <w:r>
              <w:rPr>
                <w:rFonts w:hint="eastAsia"/>
                <w:bCs/>
                <w:color w:val="000000" w:themeColor="text1"/>
                <w:sz w:val="20"/>
                <w:szCs w:val="20"/>
              </w:rPr>
              <w:t>GB/T</w:t>
            </w:r>
            <w:r>
              <w:rPr>
                <w:bCs/>
                <w:color w:val="000000" w:themeColor="text1"/>
                <w:sz w:val="20"/>
                <w:szCs w:val="20"/>
              </w:rPr>
              <w:t xml:space="preserve"> 1346</w:t>
            </w:r>
          </w:p>
        </w:tc>
      </w:tr>
      <w:tr w:rsidR="00A22F20" w14:paraId="3640A464" w14:textId="77777777">
        <w:trPr>
          <w:trHeight w:val="484"/>
          <w:jc w:val="center"/>
        </w:trPr>
        <w:tc>
          <w:tcPr>
            <w:tcW w:w="1228" w:type="pct"/>
            <w:tcBorders>
              <w:tl2br w:val="nil"/>
              <w:tr2bl w:val="nil"/>
            </w:tcBorders>
            <w:vAlign w:val="center"/>
          </w:tcPr>
          <w:p w14:paraId="21EB598E" w14:textId="77777777" w:rsidR="00A22F20" w:rsidRDefault="00000000">
            <w:pPr>
              <w:topLinePunct/>
              <w:jc w:val="center"/>
              <w:outlineLvl w:val="3"/>
              <w:rPr>
                <w:bCs/>
                <w:color w:val="000000" w:themeColor="text1"/>
                <w:sz w:val="20"/>
                <w:szCs w:val="20"/>
              </w:rPr>
            </w:pPr>
            <w:r>
              <w:rPr>
                <w:rFonts w:hint="eastAsia"/>
                <w:bCs/>
                <w:color w:val="000000" w:themeColor="text1"/>
                <w:sz w:val="20"/>
                <w:szCs w:val="20"/>
              </w:rPr>
              <w:t>终凝时间</w:t>
            </w:r>
          </w:p>
        </w:tc>
        <w:tc>
          <w:tcPr>
            <w:tcW w:w="1247" w:type="pct"/>
            <w:tcBorders>
              <w:tl2br w:val="nil"/>
              <w:tr2bl w:val="nil"/>
            </w:tcBorders>
            <w:vAlign w:val="center"/>
          </w:tcPr>
          <w:p w14:paraId="5CD76EEE" w14:textId="77777777" w:rsidR="00A22F20" w:rsidRDefault="00000000">
            <w:pPr>
              <w:topLinePunct/>
              <w:jc w:val="center"/>
              <w:outlineLvl w:val="3"/>
              <w:rPr>
                <w:bCs/>
                <w:color w:val="000000" w:themeColor="text1"/>
                <w:sz w:val="20"/>
                <w:szCs w:val="20"/>
              </w:rPr>
            </w:pPr>
            <w:r>
              <w:rPr>
                <w:rFonts w:hint="eastAsia"/>
                <w:bCs/>
                <w:color w:val="000000" w:themeColor="text1"/>
                <w:sz w:val="20"/>
                <w:szCs w:val="20"/>
              </w:rPr>
              <w:t>＜</w:t>
            </w:r>
            <w:r>
              <w:rPr>
                <w:rFonts w:hint="eastAsia"/>
                <w:bCs/>
                <w:color w:val="000000" w:themeColor="text1"/>
                <w:sz w:val="20"/>
                <w:szCs w:val="20"/>
              </w:rPr>
              <w:t>48</w:t>
            </w:r>
            <w:r>
              <w:rPr>
                <w:bCs/>
                <w:color w:val="000000" w:themeColor="text1"/>
                <w:sz w:val="20"/>
                <w:szCs w:val="20"/>
              </w:rPr>
              <w:t xml:space="preserve"> h</w:t>
            </w:r>
          </w:p>
        </w:tc>
        <w:tc>
          <w:tcPr>
            <w:tcW w:w="2525" w:type="pct"/>
            <w:vMerge/>
            <w:tcBorders>
              <w:tl2br w:val="nil"/>
              <w:tr2bl w:val="nil"/>
            </w:tcBorders>
            <w:vAlign w:val="center"/>
          </w:tcPr>
          <w:p w14:paraId="4FC79234" w14:textId="77777777" w:rsidR="00A22F20" w:rsidRDefault="00A22F20">
            <w:pPr>
              <w:topLinePunct/>
              <w:outlineLvl w:val="3"/>
              <w:rPr>
                <w:bCs/>
                <w:color w:val="000000" w:themeColor="text1"/>
                <w:sz w:val="20"/>
                <w:szCs w:val="20"/>
              </w:rPr>
            </w:pPr>
          </w:p>
        </w:tc>
      </w:tr>
    </w:tbl>
    <w:p w14:paraId="68EF5F73"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6.2.2</w:t>
      </w:r>
      <w:r>
        <w:rPr>
          <w:rFonts w:eastAsia="楷体" w:hint="eastAsia"/>
          <w:color w:val="000000" w:themeColor="text1"/>
          <w:szCs w:val="24"/>
        </w:rPr>
        <w:t xml:space="preserve">  </w:t>
      </w:r>
      <w:r>
        <w:rPr>
          <w:rFonts w:eastAsia="楷体" w:hint="eastAsia"/>
          <w:color w:val="000000" w:themeColor="text1"/>
          <w:szCs w:val="24"/>
        </w:rPr>
        <w:t>表</w:t>
      </w:r>
      <w:r>
        <w:rPr>
          <w:rFonts w:eastAsia="楷体"/>
          <w:color w:val="000000" w:themeColor="text1"/>
          <w:szCs w:val="24"/>
        </w:rPr>
        <w:t>5</w:t>
      </w:r>
      <w:r>
        <w:rPr>
          <w:rFonts w:eastAsia="楷体"/>
          <w:color w:val="000000" w:themeColor="text1"/>
          <w:szCs w:val="24"/>
        </w:rPr>
        <w:t>为固化剂与榆林黄土、西安黄土、西安地铁盾构渣土、再生骨料和宁夏盐碱土制备的流态固化土的</w:t>
      </w:r>
      <w:r>
        <w:rPr>
          <w:rFonts w:eastAsia="楷体"/>
          <w:color w:val="000000" w:themeColor="text1"/>
          <w:szCs w:val="24"/>
        </w:rPr>
        <w:t>28 d</w:t>
      </w:r>
      <w:r>
        <w:rPr>
          <w:rFonts w:eastAsia="楷体"/>
          <w:color w:val="000000" w:themeColor="text1"/>
          <w:szCs w:val="24"/>
        </w:rPr>
        <w:t>抗压强度、流动扩展度和初凝时间实验数据，终凝时间均在</w:t>
      </w:r>
      <w:r>
        <w:rPr>
          <w:rFonts w:eastAsia="楷体"/>
          <w:color w:val="000000" w:themeColor="text1"/>
          <w:szCs w:val="24"/>
        </w:rPr>
        <w:t>24~48h</w:t>
      </w:r>
      <w:r>
        <w:rPr>
          <w:rFonts w:eastAsia="楷体"/>
          <w:color w:val="000000" w:themeColor="text1"/>
          <w:szCs w:val="24"/>
        </w:rPr>
        <w:t>以内。由表</w:t>
      </w:r>
      <w:r>
        <w:rPr>
          <w:rFonts w:eastAsia="楷体"/>
          <w:color w:val="000000" w:themeColor="text1"/>
          <w:szCs w:val="24"/>
        </w:rPr>
        <w:t>4</w:t>
      </w:r>
      <w:r>
        <w:rPr>
          <w:rFonts w:eastAsia="楷体"/>
          <w:color w:val="000000" w:themeColor="text1"/>
          <w:szCs w:val="24"/>
        </w:rPr>
        <w:t>可知，固化剂对以上各种类型基土的固化效果均良好。通过选择合理的固化剂配方和配合比均满足</w:t>
      </w:r>
      <w:r>
        <w:rPr>
          <w:rFonts w:eastAsia="楷体"/>
          <w:color w:val="000000" w:themeColor="text1"/>
          <w:szCs w:val="24"/>
        </w:rPr>
        <w:t xml:space="preserve">28d </w:t>
      </w:r>
      <w:r>
        <w:rPr>
          <w:rFonts w:eastAsia="楷体"/>
          <w:color w:val="000000" w:themeColor="text1"/>
          <w:szCs w:val="24"/>
        </w:rPr>
        <w:t>抗压强度、流动扩展度和凝结时间等设计指标。可通过调整固化剂配比和添加剂种类实现</w:t>
      </w:r>
      <w:r>
        <w:rPr>
          <w:rFonts w:eastAsia="楷体"/>
          <w:color w:val="000000" w:themeColor="text1"/>
          <w:szCs w:val="24"/>
        </w:rPr>
        <w:t>28d</w:t>
      </w:r>
      <w:r>
        <w:rPr>
          <w:rFonts w:eastAsia="楷体"/>
          <w:color w:val="000000" w:themeColor="text1"/>
          <w:szCs w:val="24"/>
        </w:rPr>
        <w:t>抗压强度、流动扩展度和凝结时间的调整，在工程实践中，根据使用要求，可就近选取经济的掺合料，通过调整流态固化土配比，获得最佳经济效益。</w:t>
      </w:r>
      <w:r>
        <w:rPr>
          <w:rFonts w:eastAsia="楷体"/>
          <w:color w:val="000000" w:themeColor="text1"/>
          <w:szCs w:val="24"/>
        </w:rPr>
        <w:br w:type="page"/>
      </w:r>
    </w:p>
    <w:p w14:paraId="422DB7C9" w14:textId="77777777" w:rsidR="00A22F20" w:rsidRDefault="00000000">
      <w:pPr>
        <w:jc w:val="center"/>
        <w:rPr>
          <w:color w:val="000000" w:themeColor="text1"/>
          <w:sz w:val="21"/>
        </w:rPr>
      </w:pPr>
      <w:r>
        <w:rPr>
          <w:b/>
          <w:color w:val="000000" w:themeColor="text1"/>
          <w:sz w:val="21"/>
        </w:rPr>
        <w:lastRenderedPageBreak/>
        <w:t>表</w:t>
      </w:r>
      <w:r>
        <w:rPr>
          <w:rFonts w:hint="eastAsia"/>
          <w:b/>
          <w:color w:val="000000" w:themeColor="text1"/>
          <w:sz w:val="21"/>
        </w:rPr>
        <w:t>5</w:t>
      </w:r>
      <w:r>
        <w:rPr>
          <w:b/>
          <w:color w:val="000000" w:themeColor="text1"/>
          <w:sz w:val="21"/>
        </w:rPr>
        <w:t xml:space="preserve"> </w:t>
      </w:r>
      <w:r>
        <w:rPr>
          <w:rFonts w:hint="eastAsia"/>
          <w:b/>
          <w:color w:val="000000" w:themeColor="text1"/>
          <w:sz w:val="21"/>
        </w:rPr>
        <w:t xml:space="preserve"> </w:t>
      </w:r>
      <w:r>
        <w:rPr>
          <w:rFonts w:hint="eastAsia"/>
          <w:b/>
          <w:color w:val="000000" w:themeColor="text1"/>
          <w:sz w:val="21"/>
        </w:rPr>
        <w:t>流态固化土实验数据</w:t>
      </w:r>
      <w:r>
        <w:rPr>
          <w:rFonts w:hint="eastAsia"/>
          <w:b/>
          <w:color w:val="000000" w:themeColor="text1"/>
          <w:sz w:val="21"/>
        </w:rPr>
        <w:t>28 d</w:t>
      </w:r>
      <w:r>
        <w:rPr>
          <w:rFonts w:hint="eastAsia"/>
          <w:b/>
          <w:color w:val="000000" w:themeColor="text1"/>
          <w:sz w:val="21"/>
        </w:rPr>
        <w:t>抗压强度、流动扩展度和凝结时间</w:t>
      </w:r>
    </w:p>
    <w:tbl>
      <w:tblPr>
        <w:tblStyle w:val="ae"/>
        <w:tblW w:w="8408"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21"/>
        <w:gridCol w:w="850"/>
        <w:gridCol w:w="2268"/>
        <w:gridCol w:w="2127"/>
        <w:gridCol w:w="1842"/>
      </w:tblGrid>
      <w:tr w:rsidR="00A22F20" w14:paraId="76E32B9D" w14:textId="77777777">
        <w:trPr>
          <w:trHeight w:val="454"/>
          <w:tblHeader/>
          <w:jc w:val="center"/>
        </w:trPr>
        <w:tc>
          <w:tcPr>
            <w:tcW w:w="1321" w:type="dxa"/>
            <w:tcBorders>
              <w:tl2br w:val="nil"/>
              <w:tr2bl w:val="nil"/>
            </w:tcBorders>
            <w:vAlign w:val="center"/>
          </w:tcPr>
          <w:p w14:paraId="6EF08145" w14:textId="77777777" w:rsidR="00A22F20" w:rsidRDefault="00000000">
            <w:pPr>
              <w:jc w:val="center"/>
              <w:rPr>
                <w:rFonts w:eastAsia="楷体"/>
                <w:color w:val="000000" w:themeColor="text1"/>
                <w:sz w:val="21"/>
              </w:rPr>
            </w:pPr>
            <w:r>
              <w:rPr>
                <w:rFonts w:eastAsia="楷体"/>
                <w:color w:val="000000" w:themeColor="text1"/>
                <w:sz w:val="21"/>
              </w:rPr>
              <w:t>配合比</w:t>
            </w:r>
          </w:p>
          <w:p w14:paraId="1B9C1972" w14:textId="77777777" w:rsidR="00A22F20" w:rsidRDefault="00000000">
            <w:pPr>
              <w:jc w:val="center"/>
              <w:rPr>
                <w:rFonts w:eastAsia="楷体"/>
                <w:color w:val="000000" w:themeColor="text1"/>
                <w:sz w:val="21"/>
              </w:rPr>
            </w:pPr>
            <w:r>
              <w:rPr>
                <w:rFonts w:eastAsia="楷体"/>
                <w:color w:val="000000" w:themeColor="text1"/>
                <w:sz w:val="21"/>
              </w:rPr>
              <w:t>编号</w:t>
            </w:r>
          </w:p>
        </w:tc>
        <w:tc>
          <w:tcPr>
            <w:tcW w:w="850" w:type="dxa"/>
            <w:tcBorders>
              <w:tl2br w:val="nil"/>
              <w:tr2bl w:val="nil"/>
            </w:tcBorders>
            <w:vAlign w:val="center"/>
          </w:tcPr>
          <w:p w14:paraId="4E88FB1C" w14:textId="77777777" w:rsidR="00A22F20" w:rsidRDefault="00000000">
            <w:pPr>
              <w:jc w:val="center"/>
              <w:rPr>
                <w:rFonts w:eastAsia="楷体"/>
                <w:color w:val="000000" w:themeColor="text1"/>
                <w:sz w:val="21"/>
              </w:rPr>
            </w:pPr>
            <w:r>
              <w:rPr>
                <w:rFonts w:eastAsia="楷体"/>
                <w:color w:val="000000" w:themeColor="text1"/>
                <w:sz w:val="21"/>
              </w:rPr>
              <w:t>样本数（</w:t>
            </w:r>
            <w:proofErr w:type="gramStart"/>
            <w:r>
              <w:rPr>
                <w:rFonts w:eastAsia="楷体"/>
                <w:color w:val="000000" w:themeColor="text1"/>
                <w:sz w:val="21"/>
              </w:rPr>
              <w:t>个</w:t>
            </w:r>
            <w:proofErr w:type="gramEnd"/>
            <w:r>
              <w:rPr>
                <w:rFonts w:eastAsia="楷体"/>
                <w:color w:val="000000" w:themeColor="text1"/>
                <w:sz w:val="21"/>
              </w:rPr>
              <w:t>）</w:t>
            </w:r>
          </w:p>
        </w:tc>
        <w:tc>
          <w:tcPr>
            <w:tcW w:w="2268" w:type="dxa"/>
            <w:tcBorders>
              <w:tl2br w:val="nil"/>
              <w:tr2bl w:val="nil"/>
            </w:tcBorders>
            <w:vAlign w:val="center"/>
          </w:tcPr>
          <w:p w14:paraId="7816530F" w14:textId="77777777" w:rsidR="00A22F20" w:rsidRDefault="00000000">
            <w:pPr>
              <w:jc w:val="center"/>
              <w:rPr>
                <w:rFonts w:eastAsia="楷体"/>
                <w:color w:val="000000" w:themeColor="text1"/>
                <w:sz w:val="21"/>
              </w:rPr>
            </w:pPr>
            <w:r>
              <w:rPr>
                <w:rFonts w:eastAsia="楷体"/>
                <w:color w:val="000000" w:themeColor="text1"/>
                <w:sz w:val="21"/>
              </w:rPr>
              <w:t>28d</w:t>
            </w:r>
            <w:r>
              <w:rPr>
                <w:rFonts w:eastAsia="楷体"/>
                <w:color w:val="000000" w:themeColor="text1"/>
                <w:sz w:val="21"/>
              </w:rPr>
              <w:t>抗压强度（</w:t>
            </w:r>
            <w:r>
              <w:rPr>
                <w:rFonts w:eastAsia="楷体"/>
                <w:color w:val="000000" w:themeColor="text1"/>
                <w:sz w:val="21"/>
              </w:rPr>
              <w:t>MPa</w:t>
            </w:r>
            <w:r>
              <w:rPr>
                <w:rFonts w:eastAsia="楷体"/>
                <w:color w:val="000000" w:themeColor="text1"/>
                <w:sz w:val="21"/>
              </w:rPr>
              <w:t>）范围值</w:t>
            </w:r>
            <w:r>
              <w:rPr>
                <w:rFonts w:eastAsia="楷体"/>
                <w:color w:val="000000" w:themeColor="text1"/>
                <w:sz w:val="21"/>
              </w:rPr>
              <w:t>/</w:t>
            </w:r>
            <w:r>
              <w:rPr>
                <w:rFonts w:eastAsia="楷体"/>
                <w:color w:val="000000" w:themeColor="text1"/>
                <w:sz w:val="21"/>
              </w:rPr>
              <w:t>平均值</w:t>
            </w:r>
          </w:p>
        </w:tc>
        <w:tc>
          <w:tcPr>
            <w:tcW w:w="2127" w:type="dxa"/>
            <w:tcBorders>
              <w:tl2br w:val="nil"/>
              <w:tr2bl w:val="nil"/>
            </w:tcBorders>
            <w:vAlign w:val="center"/>
          </w:tcPr>
          <w:p w14:paraId="0B7D6A40" w14:textId="77777777" w:rsidR="00A22F20" w:rsidRDefault="00000000">
            <w:pPr>
              <w:jc w:val="center"/>
              <w:rPr>
                <w:rFonts w:eastAsia="楷体"/>
                <w:color w:val="000000" w:themeColor="text1"/>
                <w:sz w:val="21"/>
              </w:rPr>
            </w:pPr>
            <w:r>
              <w:rPr>
                <w:rFonts w:eastAsia="楷体"/>
                <w:color w:val="000000" w:themeColor="text1"/>
                <w:sz w:val="21"/>
              </w:rPr>
              <w:t>流动扩展度（</w:t>
            </w:r>
            <w:r>
              <w:rPr>
                <w:rFonts w:eastAsia="楷体"/>
                <w:color w:val="000000" w:themeColor="text1"/>
                <w:sz w:val="21"/>
              </w:rPr>
              <w:t>mm</w:t>
            </w:r>
            <w:r>
              <w:rPr>
                <w:rFonts w:eastAsia="楷体"/>
                <w:color w:val="000000" w:themeColor="text1"/>
                <w:sz w:val="21"/>
              </w:rPr>
              <w:t>）范围值</w:t>
            </w:r>
            <w:r>
              <w:rPr>
                <w:rFonts w:eastAsia="楷体"/>
                <w:color w:val="000000" w:themeColor="text1"/>
                <w:sz w:val="21"/>
              </w:rPr>
              <w:t>/</w:t>
            </w:r>
            <w:r>
              <w:rPr>
                <w:rFonts w:eastAsia="楷体"/>
                <w:color w:val="000000" w:themeColor="text1"/>
                <w:sz w:val="21"/>
              </w:rPr>
              <w:t>平均值</w:t>
            </w:r>
          </w:p>
        </w:tc>
        <w:tc>
          <w:tcPr>
            <w:tcW w:w="1842" w:type="dxa"/>
            <w:tcBorders>
              <w:tl2br w:val="nil"/>
              <w:tr2bl w:val="nil"/>
            </w:tcBorders>
            <w:vAlign w:val="center"/>
          </w:tcPr>
          <w:p w14:paraId="6561E035" w14:textId="77777777" w:rsidR="00A22F20" w:rsidRDefault="00000000">
            <w:pPr>
              <w:jc w:val="center"/>
              <w:rPr>
                <w:rFonts w:eastAsia="楷体"/>
                <w:color w:val="000000" w:themeColor="text1"/>
                <w:sz w:val="21"/>
              </w:rPr>
            </w:pPr>
            <w:r>
              <w:rPr>
                <w:rFonts w:eastAsia="楷体"/>
                <w:color w:val="000000" w:themeColor="text1"/>
                <w:sz w:val="21"/>
              </w:rPr>
              <w:t>初凝时间（</w:t>
            </w:r>
            <w:r>
              <w:rPr>
                <w:rFonts w:eastAsia="楷体"/>
                <w:color w:val="000000" w:themeColor="text1"/>
                <w:sz w:val="21"/>
              </w:rPr>
              <w:t>min</w:t>
            </w:r>
            <w:r>
              <w:rPr>
                <w:rFonts w:eastAsia="楷体"/>
                <w:color w:val="000000" w:themeColor="text1"/>
                <w:sz w:val="21"/>
              </w:rPr>
              <w:t>）范围值</w:t>
            </w:r>
            <w:r>
              <w:rPr>
                <w:rFonts w:eastAsia="楷体"/>
                <w:color w:val="000000" w:themeColor="text1"/>
                <w:sz w:val="21"/>
              </w:rPr>
              <w:t>/</w:t>
            </w:r>
            <w:r>
              <w:rPr>
                <w:rFonts w:eastAsia="楷体"/>
                <w:color w:val="000000" w:themeColor="text1"/>
                <w:sz w:val="21"/>
              </w:rPr>
              <w:t>平均值</w:t>
            </w:r>
          </w:p>
        </w:tc>
      </w:tr>
      <w:tr w:rsidR="00A22F20" w14:paraId="42AFD60A" w14:textId="77777777">
        <w:trPr>
          <w:trHeight w:val="454"/>
          <w:jc w:val="center"/>
        </w:trPr>
        <w:tc>
          <w:tcPr>
            <w:tcW w:w="1321" w:type="dxa"/>
            <w:tcBorders>
              <w:tl2br w:val="nil"/>
              <w:tr2bl w:val="nil"/>
            </w:tcBorders>
            <w:vAlign w:val="center"/>
          </w:tcPr>
          <w:p w14:paraId="040D287D" w14:textId="77777777" w:rsidR="00A22F20" w:rsidRDefault="00000000">
            <w:pPr>
              <w:jc w:val="center"/>
              <w:rPr>
                <w:rFonts w:eastAsia="楷体"/>
                <w:color w:val="000000" w:themeColor="text1"/>
                <w:sz w:val="21"/>
              </w:rPr>
            </w:pPr>
            <w:r>
              <w:rPr>
                <w:rFonts w:eastAsia="楷体"/>
                <w:color w:val="000000" w:themeColor="text1"/>
                <w:sz w:val="21"/>
              </w:rPr>
              <w:t>榆林黄土</w:t>
            </w:r>
          </w:p>
        </w:tc>
        <w:tc>
          <w:tcPr>
            <w:tcW w:w="850" w:type="dxa"/>
            <w:tcBorders>
              <w:tl2br w:val="nil"/>
              <w:tr2bl w:val="nil"/>
            </w:tcBorders>
            <w:vAlign w:val="center"/>
          </w:tcPr>
          <w:p w14:paraId="07D70008" w14:textId="77777777" w:rsidR="00A22F20" w:rsidRDefault="00000000">
            <w:pPr>
              <w:jc w:val="center"/>
              <w:rPr>
                <w:rFonts w:eastAsia="楷体"/>
                <w:color w:val="000000" w:themeColor="text1"/>
                <w:sz w:val="21"/>
              </w:rPr>
            </w:pPr>
            <w:r>
              <w:rPr>
                <w:rFonts w:eastAsia="楷体"/>
                <w:color w:val="000000" w:themeColor="text1"/>
                <w:sz w:val="21"/>
              </w:rPr>
              <w:t>15</w:t>
            </w:r>
          </w:p>
        </w:tc>
        <w:tc>
          <w:tcPr>
            <w:tcW w:w="2268" w:type="dxa"/>
            <w:tcBorders>
              <w:tl2br w:val="nil"/>
              <w:tr2bl w:val="nil"/>
            </w:tcBorders>
            <w:vAlign w:val="center"/>
          </w:tcPr>
          <w:p w14:paraId="5E28E45B" w14:textId="77777777" w:rsidR="00A22F20" w:rsidRDefault="00000000">
            <w:pPr>
              <w:jc w:val="center"/>
              <w:rPr>
                <w:rFonts w:eastAsia="楷体"/>
                <w:color w:val="000000" w:themeColor="text1"/>
                <w:sz w:val="21"/>
              </w:rPr>
            </w:pPr>
            <w:r>
              <w:rPr>
                <w:rFonts w:eastAsia="楷体"/>
                <w:color w:val="000000" w:themeColor="text1"/>
                <w:sz w:val="21"/>
              </w:rPr>
              <w:t>(0.35~3.26)/0.756</w:t>
            </w:r>
          </w:p>
        </w:tc>
        <w:tc>
          <w:tcPr>
            <w:tcW w:w="2127" w:type="dxa"/>
            <w:tcBorders>
              <w:tl2br w:val="nil"/>
              <w:tr2bl w:val="nil"/>
            </w:tcBorders>
            <w:vAlign w:val="center"/>
          </w:tcPr>
          <w:p w14:paraId="61CD72C3" w14:textId="77777777" w:rsidR="00A22F20" w:rsidRDefault="00000000">
            <w:pPr>
              <w:jc w:val="center"/>
              <w:rPr>
                <w:rFonts w:eastAsia="楷体"/>
                <w:color w:val="000000" w:themeColor="text1"/>
                <w:sz w:val="21"/>
              </w:rPr>
            </w:pPr>
            <w:r>
              <w:rPr>
                <w:rFonts w:eastAsia="楷体"/>
                <w:color w:val="000000" w:themeColor="text1"/>
                <w:sz w:val="21"/>
              </w:rPr>
              <w:t>(172~246)/219.3</w:t>
            </w:r>
          </w:p>
        </w:tc>
        <w:tc>
          <w:tcPr>
            <w:tcW w:w="1842" w:type="dxa"/>
            <w:tcBorders>
              <w:tl2br w:val="nil"/>
              <w:tr2bl w:val="nil"/>
            </w:tcBorders>
            <w:vAlign w:val="center"/>
          </w:tcPr>
          <w:p w14:paraId="21B89EC6" w14:textId="77777777" w:rsidR="00A22F20" w:rsidRDefault="00000000">
            <w:pPr>
              <w:jc w:val="center"/>
              <w:rPr>
                <w:rFonts w:eastAsia="楷体"/>
                <w:color w:val="000000" w:themeColor="text1"/>
                <w:sz w:val="21"/>
              </w:rPr>
            </w:pPr>
            <w:r>
              <w:rPr>
                <w:rFonts w:eastAsia="楷体"/>
                <w:color w:val="000000" w:themeColor="text1"/>
                <w:sz w:val="21"/>
              </w:rPr>
              <w:t>(194~350)/271.7</w:t>
            </w:r>
          </w:p>
        </w:tc>
      </w:tr>
      <w:tr w:rsidR="00A22F20" w14:paraId="2DB4C1E5" w14:textId="77777777">
        <w:trPr>
          <w:trHeight w:val="454"/>
          <w:jc w:val="center"/>
        </w:trPr>
        <w:tc>
          <w:tcPr>
            <w:tcW w:w="1321" w:type="dxa"/>
            <w:tcBorders>
              <w:tl2br w:val="nil"/>
              <w:tr2bl w:val="nil"/>
            </w:tcBorders>
            <w:vAlign w:val="center"/>
          </w:tcPr>
          <w:p w14:paraId="6EB31BBD" w14:textId="77777777" w:rsidR="00A22F20" w:rsidRDefault="00000000">
            <w:pPr>
              <w:jc w:val="center"/>
              <w:rPr>
                <w:rFonts w:eastAsia="楷体"/>
                <w:color w:val="000000" w:themeColor="text1"/>
                <w:sz w:val="21"/>
              </w:rPr>
            </w:pPr>
            <w:r>
              <w:rPr>
                <w:rFonts w:eastAsia="楷体"/>
                <w:color w:val="000000" w:themeColor="text1"/>
                <w:sz w:val="21"/>
              </w:rPr>
              <w:t>西安黄土</w:t>
            </w:r>
          </w:p>
        </w:tc>
        <w:tc>
          <w:tcPr>
            <w:tcW w:w="850" w:type="dxa"/>
            <w:tcBorders>
              <w:tl2br w:val="nil"/>
              <w:tr2bl w:val="nil"/>
            </w:tcBorders>
            <w:vAlign w:val="center"/>
          </w:tcPr>
          <w:p w14:paraId="683C2741" w14:textId="77777777" w:rsidR="00A22F20" w:rsidRDefault="00000000">
            <w:pPr>
              <w:jc w:val="center"/>
              <w:rPr>
                <w:rFonts w:eastAsia="楷体"/>
                <w:color w:val="000000" w:themeColor="text1"/>
                <w:sz w:val="21"/>
              </w:rPr>
            </w:pPr>
            <w:r>
              <w:rPr>
                <w:rFonts w:eastAsia="楷体"/>
                <w:color w:val="000000" w:themeColor="text1"/>
                <w:sz w:val="21"/>
              </w:rPr>
              <w:t>13</w:t>
            </w:r>
          </w:p>
        </w:tc>
        <w:tc>
          <w:tcPr>
            <w:tcW w:w="2268" w:type="dxa"/>
            <w:tcBorders>
              <w:tl2br w:val="nil"/>
              <w:tr2bl w:val="nil"/>
            </w:tcBorders>
            <w:vAlign w:val="center"/>
          </w:tcPr>
          <w:p w14:paraId="66BAE3B8" w14:textId="77777777" w:rsidR="00A22F20" w:rsidRDefault="00000000">
            <w:pPr>
              <w:jc w:val="center"/>
              <w:rPr>
                <w:rFonts w:eastAsia="楷体"/>
                <w:color w:val="000000" w:themeColor="text1"/>
                <w:sz w:val="21"/>
              </w:rPr>
            </w:pPr>
            <w:r>
              <w:rPr>
                <w:rFonts w:eastAsia="楷体"/>
                <w:color w:val="000000" w:themeColor="text1"/>
                <w:sz w:val="21"/>
              </w:rPr>
              <w:t>(0.95~2.99)/1.406</w:t>
            </w:r>
          </w:p>
        </w:tc>
        <w:tc>
          <w:tcPr>
            <w:tcW w:w="2127" w:type="dxa"/>
            <w:tcBorders>
              <w:tl2br w:val="nil"/>
              <w:tr2bl w:val="nil"/>
            </w:tcBorders>
            <w:vAlign w:val="center"/>
          </w:tcPr>
          <w:p w14:paraId="2ABEF465" w14:textId="77777777" w:rsidR="00A22F20" w:rsidRDefault="00000000">
            <w:pPr>
              <w:jc w:val="center"/>
              <w:rPr>
                <w:rFonts w:eastAsia="楷体"/>
                <w:color w:val="000000" w:themeColor="text1"/>
                <w:sz w:val="21"/>
              </w:rPr>
            </w:pPr>
            <w:r>
              <w:rPr>
                <w:rFonts w:eastAsia="楷体"/>
                <w:color w:val="000000" w:themeColor="text1"/>
                <w:sz w:val="21"/>
              </w:rPr>
              <w:t>(168~251)/234.8</w:t>
            </w:r>
          </w:p>
        </w:tc>
        <w:tc>
          <w:tcPr>
            <w:tcW w:w="1842" w:type="dxa"/>
            <w:tcBorders>
              <w:tl2br w:val="nil"/>
              <w:tr2bl w:val="nil"/>
            </w:tcBorders>
            <w:vAlign w:val="center"/>
          </w:tcPr>
          <w:p w14:paraId="7AB28567" w14:textId="77777777" w:rsidR="00A22F20" w:rsidRDefault="00000000">
            <w:pPr>
              <w:jc w:val="center"/>
              <w:rPr>
                <w:rFonts w:eastAsia="楷体"/>
                <w:color w:val="000000" w:themeColor="text1"/>
                <w:sz w:val="21"/>
              </w:rPr>
            </w:pPr>
            <w:r>
              <w:rPr>
                <w:rFonts w:eastAsia="楷体"/>
                <w:color w:val="000000" w:themeColor="text1"/>
                <w:sz w:val="21"/>
              </w:rPr>
              <w:t>(113~618)/299.0</w:t>
            </w:r>
          </w:p>
        </w:tc>
      </w:tr>
      <w:tr w:rsidR="00A22F20" w14:paraId="71F6CA65" w14:textId="77777777">
        <w:trPr>
          <w:trHeight w:val="454"/>
          <w:jc w:val="center"/>
        </w:trPr>
        <w:tc>
          <w:tcPr>
            <w:tcW w:w="1321" w:type="dxa"/>
            <w:tcBorders>
              <w:tl2br w:val="nil"/>
              <w:tr2bl w:val="nil"/>
            </w:tcBorders>
            <w:vAlign w:val="center"/>
          </w:tcPr>
          <w:p w14:paraId="0A7F433D" w14:textId="77777777" w:rsidR="00A22F20" w:rsidRDefault="00000000">
            <w:pPr>
              <w:jc w:val="center"/>
              <w:rPr>
                <w:rFonts w:eastAsia="楷体"/>
                <w:color w:val="000000" w:themeColor="text1"/>
                <w:sz w:val="21"/>
              </w:rPr>
            </w:pPr>
            <w:r>
              <w:rPr>
                <w:rFonts w:eastAsia="楷体"/>
                <w:color w:val="000000" w:themeColor="text1"/>
                <w:sz w:val="21"/>
              </w:rPr>
              <w:t>西安地铁盾构渣土</w:t>
            </w:r>
          </w:p>
        </w:tc>
        <w:tc>
          <w:tcPr>
            <w:tcW w:w="850" w:type="dxa"/>
            <w:tcBorders>
              <w:tl2br w:val="nil"/>
              <w:tr2bl w:val="nil"/>
            </w:tcBorders>
            <w:vAlign w:val="center"/>
          </w:tcPr>
          <w:p w14:paraId="4F4334DB" w14:textId="77777777" w:rsidR="00A22F20" w:rsidRDefault="00000000">
            <w:pPr>
              <w:jc w:val="center"/>
              <w:rPr>
                <w:rFonts w:eastAsia="楷体"/>
                <w:color w:val="000000" w:themeColor="text1"/>
                <w:sz w:val="21"/>
              </w:rPr>
            </w:pPr>
            <w:r>
              <w:rPr>
                <w:rFonts w:eastAsia="楷体"/>
                <w:color w:val="000000" w:themeColor="text1"/>
                <w:sz w:val="21"/>
              </w:rPr>
              <w:t>4</w:t>
            </w:r>
          </w:p>
        </w:tc>
        <w:tc>
          <w:tcPr>
            <w:tcW w:w="2268" w:type="dxa"/>
            <w:tcBorders>
              <w:tl2br w:val="nil"/>
              <w:tr2bl w:val="nil"/>
            </w:tcBorders>
            <w:vAlign w:val="center"/>
          </w:tcPr>
          <w:p w14:paraId="604F8A27" w14:textId="77777777" w:rsidR="00A22F20" w:rsidRDefault="00000000">
            <w:pPr>
              <w:jc w:val="center"/>
              <w:rPr>
                <w:rFonts w:eastAsia="楷体"/>
                <w:color w:val="000000" w:themeColor="text1"/>
                <w:sz w:val="21"/>
              </w:rPr>
            </w:pPr>
            <w:r>
              <w:rPr>
                <w:rFonts w:eastAsia="楷体"/>
                <w:color w:val="000000" w:themeColor="text1"/>
                <w:sz w:val="21"/>
              </w:rPr>
              <w:t>(0.32~0.64)/0.485</w:t>
            </w:r>
          </w:p>
        </w:tc>
        <w:tc>
          <w:tcPr>
            <w:tcW w:w="2127" w:type="dxa"/>
            <w:tcBorders>
              <w:tl2br w:val="nil"/>
              <w:tr2bl w:val="nil"/>
            </w:tcBorders>
            <w:vAlign w:val="center"/>
          </w:tcPr>
          <w:p w14:paraId="6673D6C7" w14:textId="77777777" w:rsidR="00A22F20" w:rsidRDefault="00000000">
            <w:pPr>
              <w:jc w:val="center"/>
              <w:rPr>
                <w:rFonts w:eastAsia="楷体"/>
                <w:color w:val="000000" w:themeColor="text1"/>
                <w:sz w:val="21"/>
              </w:rPr>
            </w:pPr>
            <w:r>
              <w:rPr>
                <w:rFonts w:eastAsia="楷体"/>
                <w:color w:val="000000" w:themeColor="text1"/>
                <w:sz w:val="21"/>
              </w:rPr>
              <w:t>(178~187)/182.8</w:t>
            </w:r>
          </w:p>
        </w:tc>
        <w:tc>
          <w:tcPr>
            <w:tcW w:w="1842" w:type="dxa"/>
            <w:tcBorders>
              <w:tl2br w:val="nil"/>
              <w:tr2bl w:val="nil"/>
            </w:tcBorders>
            <w:vAlign w:val="center"/>
          </w:tcPr>
          <w:p w14:paraId="05037D9E" w14:textId="77777777" w:rsidR="00A22F20" w:rsidRDefault="00000000">
            <w:pPr>
              <w:jc w:val="center"/>
              <w:rPr>
                <w:rFonts w:eastAsia="楷体"/>
                <w:color w:val="000000" w:themeColor="text1"/>
                <w:sz w:val="21"/>
              </w:rPr>
            </w:pPr>
            <w:r>
              <w:rPr>
                <w:rFonts w:eastAsia="楷体"/>
                <w:color w:val="000000" w:themeColor="text1"/>
                <w:sz w:val="21"/>
              </w:rPr>
              <w:t>(200~410)/307.5</w:t>
            </w:r>
          </w:p>
        </w:tc>
      </w:tr>
      <w:tr w:rsidR="00A22F20" w14:paraId="1684D793" w14:textId="77777777">
        <w:trPr>
          <w:trHeight w:val="454"/>
          <w:jc w:val="center"/>
        </w:trPr>
        <w:tc>
          <w:tcPr>
            <w:tcW w:w="1321" w:type="dxa"/>
            <w:tcBorders>
              <w:tl2br w:val="nil"/>
              <w:tr2bl w:val="nil"/>
            </w:tcBorders>
            <w:vAlign w:val="center"/>
          </w:tcPr>
          <w:p w14:paraId="23BF8725" w14:textId="77777777" w:rsidR="00A22F20" w:rsidRDefault="00000000">
            <w:pPr>
              <w:jc w:val="center"/>
              <w:rPr>
                <w:rFonts w:eastAsia="楷体"/>
                <w:color w:val="000000" w:themeColor="text1"/>
                <w:sz w:val="21"/>
              </w:rPr>
            </w:pPr>
            <w:r>
              <w:rPr>
                <w:rFonts w:eastAsia="楷体"/>
                <w:color w:val="000000" w:themeColor="text1"/>
                <w:sz w:val="21"/>
              </w:rPr>
              <w:t>再生骨料</w:t>
            </w:r>
          </w:p>
        </w:tc>
        <w:tc>
          <w:tcPr>
            <w:tcW w:w="850" w:type="dxa"/>
            <w:tcBorders>
              <w:tl2br w:val="nil"/>
              <w:tr2bl w:val="nil"/>
            </w:tcBorders>
            <w:vAlign w:val="center"/>
          </w:tcPr>
          <w:p w14:paraId="05B05310" w14:textId="77777777" w:rsidR="00A22F20" w:rsidRDefault="00000000">
            <w:pPr>
              <w:jc w:val="center"/>
              <w:rPr>
                <w:rFonts w:eastAsia="楷体"/>
                <w:color w:val="000000" w:themeColor="text1"/>
                <w:sz w:val="21"/>
              </w:rPr>
            </w:pPr>
            <w:r>
              <w:rPr>
                <w:rFonts w:eastAsia="楷体"/>
                <w:color w:val="000000" w:themeColor="text1"/>
                <w:sz w:val="21"/>
              </w:rPr>
              <w:t>6</w:t>
            </w:r>
          </w:p>
        </w:tc>
        <w:tc>
          <w:tcPr>
            <w:tcW w:w="2268" w:type="dxa"/>
            <w:tcBorders>
              <w:tl2br w:val="nil"/>
              <w:tr2bl w:val="nil"/>
            </w:tcBorders>
            <w:vAlign w:val="center"/>
          </w:tcPr>
          <w:p w14:paraId="586F3E44" w14:textId="77777777" w:rsidR="00A22F20" w:rsidRDefault="00000000">
            <w:pPr>
              <w:jc w:val="center"/>
              <w:rPr>
                <w:rFonts w:eastAsia="楷体"/>
                <w:color w:val="000000" w:themeColor="text1"/>
                <w:sz w:val="21"/>
              </w:rPr>
            </w:pPr>
            <w:r>
              <w:rPr>
                <w:rFonts w:eastAsia="楷体"/>
                <w:color w:val="000000" w:themeColor="text1"/>
                <w:sz w:val="21"/>
              </w:rPr>
              <w:t>(0.50~3.11)/1.257</w:t>
            </w:r>
          </w:p>
        </w:tc>
        <w:tc>
          <w:tcPr>
            <w:tcW w:w="2127" w:type="dxa"/>
            <w:tcBorders>
              <w:tl2br w:val="nil"/>
              <w:tr2bl w:val="nil"/>
            </w:tcBorders>
            <w:vAlign w:val="center"/>
          </w:tcPr>
          <w:p w14:paraId="3EB48C0C" w14:textId="77777777" w:rsidR="00A22F20" w:rsidRDefault="00000000">
            <w:pPr>
              <w:jc w:val="center"/>
              <w:rPr>
                <w:rFonts w:eastAsia="楷体"/>
                <w:color w:val="000000" w:themeColor="text1"/>
                <w:sz w:val="21"/>
              </w:rPr>
            </w:pPr>
            <w:r>
              <w:rPr>
                <w:rFonts w:eastAsia="楷体"/>
                <w:color w:val="000000" w:themeColor="text1"/>
                <w:sz w:val="21"/>
              </w:rPr>
              <w:t>(195~225)/213.2</w:t>
            </w:r>
          </w:p>
        </w:tc>
        <w:tc>
          <w:tcPr>
            <w:tcW w:w="1842" w:type="dxa"/>
            <w:tcBorders>
              <w:tl2br w:val="nil"/>
              <w:tr2bl w:val="nil"/>
            </w:tcBorders>
            <w:vAlign w:val="center"/>
          </w:tcPr>
          <w:p w14:paraId="2F6D7DEE" w14:textId="77777777" w:rsidR="00A22F20" w:rsidRDefault="00000000">
            <w:pPr>
              <w:jc w:val="center"/>
              <w:rPr>
                <w:rFonts w:eastAsia="楷体"/>
                <w:color w:val="000000" w:themeColor="text1"/>
                <w:sz w:val="21"/>
              </w:rPr>
            </w:pPr>
            <w:r>
              <w:rPr>
                <w:rFonts w:eastAsia="楷体"/>
                <w:color w:val="000000" w:themeColor="text1"/>
                <w:sz w:val="21"/>
              </w:rPr>
              <w:t>(260~360)/300.0</w:t>
            </w:r>
          </w:p>
        </w:tc>
      </w:tr>
      <w:tr w:rsidR="00A22F20" w14:paraId="7F31613E" w14:textId="77777777">
        <w:trPr>
          <w:trHeight w:val="454"/>
          <w:jc w:val="center"/>
        </w:trPr>
        <w:tc>
          <w:tcPr>
            <w:tcW w:w="1321" w:type="dxa"/>
            <w:tcBorders>
              <w:tl2br w:val="nil"/>
              <w:tr2bl w:val="nil"/>
            </w:tcBorders>
            <w:vAlign w:val="center"/>
          </w:tcPr>
          <w:p w14:paraId="014EDA27" w14:textId="77777777" w:rsidR="00A22F20" w:rsidRDefault="00000000">
            <w:pPr>
              <w:jc w:val="center"/>
              <w:rPr>
                <w:rFonts w:eastAsia="楷体"/>
                <w:color w:val="000000" w:themeColor="text1"/>
                <w:sz w:val="21"/>
              </w:rPr>
            </w:pPr>
            <w:r>
              <w:rPr>
                <w:rFonts w:eastAsia="楷体"/>
                <w:color w:val="000000" w:themeColor="text1"/>
                <w:sz w:val="21"/>
              </w:rPr>
              <w:t>宁夏盐碱土</w:t>
            </w:r>
          </w:p>
        </w:tc>
        <w:tc>
          <w:tcPr>
            <w:tcW w:w="850" w:type="dxa"/>
            <w:tcBorders>
              <w:tl2br w:val="nil"/>
              <w:tr2bl w:val="nil"/>
            </w:tcBorders>
            <w:vAlign w:val="center"/>
          </w:tcPr>
          <w:p w14:paraId="4913C30A" w14:textId="77777777" w:rsidR="00A22F20" w:rsidRDefault="00000000">
            <w:pPr>
              <w:jc w:val="center"/>
              <w:rPr>
                <w:rFonts w:eastAsia="楷体"/>
                <w:color w:val="000000" w:themeColor="text1"/>
                <w:sz w:val="21"/>
              </w:rPr>
            </w:pPr>
            <w:r>
              <w:rPr>
                <w:rFonts w:eastAsia="楷体"/>
                <w:color w:val="000000" w:themeColor="text1"/>
                <w:sz w:val="21"/>
              </w:rPr>
              <w:t>8</w:t>
            </w:r>
          </w:p>
        </w:tc>
        <w:tc>
          <w:tcPr>
            <w:tcW w:w="2268" w:type="dxa"/>
            <w:tcBorders>
              <w:tl2br w:val="nil"/>
              <w:tr2bl w:val="nil"/>
            </w:tcBorders>
            <w:vAlign w:val="center"/>
          </w:tcPr>
          <w:p w14:paraId="162E2B4E" w14:textId="77777777" w:rsidR="00A22F20" w:rsidRDefault="00000000">
            <w:pPr>
              <w:jc w:val="center"/>
              <w:rPr>
                <w:rFonts w:eastAsia="楷体"/>
                <w:color w:val="000000" w:themeColor="text1"/>
                <w:sz w:val="21"/>
              </w:rPr>
            </w:pPr>
            <w:r>
              <w:rPr>
                <w:rFonts w:eastAsia="楷体"/>
                <w:color w:val="000000" w:themeColor="text1"/>
                <w:sz w:val="21"/>
              </w:rPr>
              <w:t>(0.42~3.26)/1.131</w:t>
            </w:r>
          </w:p>
        </w:tc>
        <w:tc>
          <w:tcPr>
            <w:tcW w:w="2127" w:type="dxa"/>
            <w:tcBorders>
              <w:tl2br w:val="nil"/>
              <w:tr2bl w:val="nil"/>
            </w:tcBorders>
            <w:vAlign w:val="center"/>
          </w:tcPr>
          <w:p w14:paraId="04401805" w14:textId="77777777" w:rsidR="00A22F20" w:rsidRDefault="00000000">
            <w:pPr>
              <w:jc w:val="center"/>
              <w:rPr>
                <w:rFonts w:eastAsia="楷体"/>
                <w:color w:val="000000" w:themeColor="text1"/>
                <w:sz w:val="21"/>
              </w:rPr>
            </w:pPr>
            <w:r>
              <w:rPr>
                <w:rFonts w:eastAsia="楷体"/>
                <w:color w:val="000000" w:themeColor="text1"/>
                <w:sz w:val="21"/>
              </w:rPr>
              <w:t>(181~283)/239.0</w:t>
            </w:r>
          </w:p>
        </w:tc>
        <w:tc>
          <w:tcPr>
            <w:tcW w:w="1842" w:type="dxa"/>
            <w:tcBorders>
              <w:tl2br w:val="nil"/>
              <w:tr2bl w:val="nil"/>
            </w:tcBorders>
            <w:vAlign w:val="center"/>
          </w:tcPr>
          <w:p w14:paraId="29E632A3" w14:textId="77777777" w:rsidR="00A22F20" w:rsidRDefault="00000000">
            <w:pPr>
              <w:jc w:val="center"/>
              <w:rPr>
                <w:rFonts w:eastAsia="楷体"/>
                <w:color w:val="000000" w:themeColor="text1"/>
                <w:sz w:val="21"/>
              </w:rPr>
            </w:pPr>
            <w:r>
              <w:rPr>
                <w:rFonts w:eastAsia="楷体"/>
                <w:color w:val="000000" w:themeColor="text1"/>
                <w:sz w:val="21"/>
              </w:rPr>
              <w:t>(220~480)/264.0</w:t>
            </w:r>
          </w:p>
        </w:tc>
      </w:tr>
    </w:tbl>
    <w:p w14:paraId="246C730C" w14:textId="77777777" w:rsidR="00A22F20" w:rsidRDefault="00000000">
      <w:pPr>
        <w:pStyle w:val="af9"/>
      </w:pPr>
      <w:r>
        <w:rPr>
          <w:rFonts w:hint="eastAsia"/>
          <w:b/>
        </w:rPr>
        <w:t>6</w:t>
      </w:r>
      <w:r>
        <w:t>.</w:t>
      </w:r>
      <w:r>
        <w:rPr>
          <w:b/>
        </w:rPr>
        <w:t>2</w:t>
      </w:r>
      <w:r>
        <w:t>.</w:t>
      </w:r>
      <w:r>
        <w:rPr>
          <w:rFonts w:hint="eastAsia"/>
          <w:b/>
        </w:rPr>
        <w:t xml:space="preserve">3  </w:t>
      </w:r>
      <w:r>
        <w:rPr>
          <w:rFonts w:hint="eastAsia"/>
        </w:rPr>
        <w:t>流态固化土应分段分层进行回填，分层厚度应根据流态固化土浇筑时侧向压力以及浮力对埋入管线等结构的影响综合确定。一次性回填时，应对周边结构进行验算</w:t>
      </w:r>
      <w:r>
        <w:t>。</w:t>
      </w:r>
    </w:p>
    <w:p w14:paraId="6F866002"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6.2.3</w:t>
      </w:r>
      <w:r>
        <w:rPr>
          <w:rFonts w:eastAsia="楷体" w:hint="eastAsia"/>
          <w:color w:val="000000" w:themeColor="text1"/>
          <w:szCs w:val="24"/>
        </w:rPr>
        <w:t xml:space="preserve">  </w:t>
      </w:r>
      <w:r>
        <w:rPr>
          <w:rFonts w:eastAsia="楷体"/>
          <w:color w:val="000000" w:themeColor="text1"/>
          <w:szCs w:val="24"/>
        </w:rPr>
        <w:t>一次性回填厚度较大时，将对周边地下室外墙、</w:t>
      </w:r>
      <w:proofErr w:type="gramStart"/>
      <w:r>
        <w:rPr>
          <w:rFonts w:eastAsia="楷体"/>
          <w:color w:val="000000" w:themeColor="text1"/>
          <w:szCs w:val="24"/>
        </w:rPr>
        <w:t>支挡结构</w:t>
      </w:r>
      <w:proofErr w:type="gramEnd"/>
      <w:r>
        <w:rPr>
          <w:rFonts w:eastAsia="楷体"/>
          <w:color w:val="000000" w:themeColor="text1"/>
          <w:szCs w:val="24"/>
        </w:rPr>
        <w:t>、管</w:t>
      </w:r>
      <w:proofErr w:type="gramStart"/>
      <w:r>
        <w:rPr>
          <w:rFonts w:eastAsia="楷体"/>
          <w:color w:val="000000" w:themeColor="text1"/>
          <w:szCs w:val="24"/>
        </w:rPr>
        <w:t>沟结构</w:t>
      </w:r>
      <w:proofErr w:type="gramEnd"/>
      <w:r>
        <w:rPr>
          <w:rFonts w:eastAsia="楷体"/>
          <w:color w:val="000000" w:themeColor="text1"/>
          <w:szCs w:val="24"/>
        </w:rPr>
        <w:t>等侧壁构筑物产</w:t>
      </w:r>
      <w:proofErr w:type="gramStart"/>
      <w:r>
        <w:rPr>
          <w:rFonts w:eastAsia="楷体"/>
          <w:color w:val="000000" w:themeColor="text1"/>
          <w:szCs w:val="24"/>
        </w:rPr>
        <w:t>生较大</w:t>
      </w:r>
      <w:proofErr w:type="gramEnd"/>
      <w:r>
        <w:rPr>
          <w:rFonts w:eastAsia="楷体"/>
          <w:color w:val="000000" w:themeColor="text1"/>
          <w:szCs w:val="24"/>
        </w:rPr>
        <w:t>的侧压力，应考虑侧压力对周边结构的影响，对结构稳定性进行验算。</w:t>
      </w:r>
    </w:p>
    <w:p w14:paraId="111E25F7" w14:textId="77777777" w:rsidR="00A22F20" w:rsidRDefault="00000000">
      <w:pPr>
        <w:pStyle w:val="af9"/>
      </w:pPr>
      <w:r>
        <w:rPr>
          <w:rFonts w:hint="eastAsia"/>
          <w:b/>
        </w:rPr>
        <w:t>6</w:t>
      </w:r>
      <w:r>
        <w:t>.</w:t>
      </w:r>
      <w:r>
        <w:rPr>
          <w:b/>
        </w:rPr>
        <w:t>2</w:t>
      </w:r>
      <w:r>
        <w:t>.</w:t>
      </w:r>
      <w:r>
        <w:rPr>
          <w:rFonts w:hint="eastAsia"/>
          <w:b/>
        </w:rPr>
        <w:t xml:space="preserve">4  </w:t>
      </w:r>
      <w:r>
        <w:rPr>
          <w:rFonts w:hint="eastAsia"/>
        </w:rPr>
        <w:t>有后期开挖需求的流态固化土回填工程，采用机械开挖的固化</w:t>
      </w:r>
      <w:proofErr w:type="gramStart"/>
      <w:r>
        <w:rPr>
          <w:rFonts w:hint="eastAsia"/>
        </w:rPr>
        <w:t>土设计</w:t>
      </w:r>
      <w:proofErr w:type="gramEnd"/>
      <w:r>
        <w:rPr>
          <w:rFonts w:hint="eastAsia"/>
        </w:rPr>
        <w:t>强度不宜高于</w:t>
      </w:r>
      <w:r>
        <w:rPr>
          <w:rFonts w:hint="eastAsia"/>
        </w:rPr>
        <w:t>3.0 MPa</w:t>
      </w:r>
      <w:r>
        <w:rPr>
          <w:rFonts w:hint="eastAsia"/>
        </w:rPr>
        <w:t>，人工开挖的不宜高于</w:t>
      </w:r>
      <w:r>
        <w:rPr>
          <w:rFonts w:hint="eastAsia"/>
        </w:rPr>
        <w:t>1.0 MPa</w:t>
      </w:r>
      <w:r>
        <w:t>。</w:t>
      </w:r>
    </w:p>
    <w:p w14:paraId="4CA3244F" w14:textId="22E1F690" w:rsidR="00A22F20" w:rsidRPr="00306DC9" w:rsidRDefault="00000000" w:rsidP="00306DC9">
      <w:pPr>
        <w:pStyle w:val="af7"/>
        <w:rPr>
          <w:color w:val="000000" w:themeColor="text1"/>
        </w:rPr>
      </w:pPr>
      <w:bookmarkStart w:id="50" w:name="_Toc32446"/>
      <w:bookmarkStart w:id="51" w:name="_Toc28359"/>
      <w:bookmarkStart w:id="52" w:name="_Toc184716725"/>
      <w:r>
        <w:rPr>
          <w:color w:val="000000" w:themeColor="text1"/>
        </w:rPr>
        <w:t>6.3</w:t>
      </w:r>
      <w:r>
        <w:rPr>
          <w:rFonts w:hint="eastAsia"/>
          <w:color w:val="000000" w:themeColor="text1"/>
        </w:rPr>
        <w:t xml:space="preserve">  </w:t>
      </w:r>
      <w:r>
        <w:rPr>
          <w:color w:val="000000" w:themeColor="text1"/>
        </w:rPr>
        <w:t>施</w:t>
      </w:r>
      <w:r>
        <w:rPr>
          <w:rFonts w:hint="eastAsia"/>
          <w:color w:val="000000" w:themeColor="text1"/>
        </w:rPr>
        <w:t xml:space="preserve"> </w:t>
      </w:r>
      <w:r>
        <w:rPr>
          <w:color w:val="000000" w:themeColor="text1"/>
        </w:rPr>
        <w:t>工</w:t>
      </w:r>
      <w:bookmarkEnd w:id="50"/>
      <w:bookmarkEnd w:id="51"/>
      <w:bookmarkEnd w:id="52"/>
      <w:r w:rsidR="00642009">
        <w:rPr>
          <w:color w:val="000000" w:themeColor="text1"/>
        </w:rPr>
        <w:fldChar w:fldCharType="begin"/>
      </w:r>
      <w:r w:rsidR="00642009">
        <w:rPr>
          <w:color w:val="000000" w:themeColor="text1"/>
        </w:rPr>
        <w:instrText xml:space="preserve"> TC  "6.3  Construction" \l 2 </w:instrText>
      </w:r>
      <w:r w:rsidR="00642009">
        <w:rPr>
          <w:color w:val="000000" w:themeColor="text1"/>
        </w:rPr>
        <w:fldChar w:fldCharType="end"/>
      </w:r>
    </w:p>
    <w:p w14:paraId="4AD05E10" w14:textId="77777777" w:rsidR="008E01CC" w:rsidRDefault="008E01CC" w:rsidP="008E01CC">
      <w:pPr>
        <w:pStyle w:val="af9"/>
        <w:rPr>
          <w:lang w:val="zh-CN"/>
        </w:rPr>
      </w:pPr>
      <w:r>
        <w:rPr>
          <w:rFonts w:hint="eastAsia"/>
          <w:b/>
        </w:rPr>
        <w:t>6</w:t>
      </w:r>
      <w:r w:rsidRPr="00EE31D8">
        <w:rPr>
          <w:b/>
        </w:rPr>
        <w:t>.3.1</w:t>
      </w:r>
      <w:r>
        <w:rPr>
          <w:rFonts w:hint="eastAsia"/>
          <w:b/>
        </w:rPr>
        <w:t xml:space="preserve">  </w:t>
      </w:r>
      <w:bookmarkStart w:id="53" w:name="OLE_LINK4"/>
      <w:r>
        <w:rPr>
          <w:rFonts w:hint="eastAsia"/>
          <w:lang w:val="zh-CN"/>
        </w:rPr>
        <w:t>流态固化土施工工艺流程</w:t>
      </w:r>
      <w:bookmarkEnd w:id="53"/>
      <w:r>
        <w:rPr>
          <w:rFonts w:hint="eastAsia"/>
          <w:lang w:val="zh-CN"/>
        </w:rPr>
        <w:t>应包括现场准备、基土筛分、固化</w:t>
      </w:r>
      <w:r>
        <w:rPr>
          <w:rFonts w:hint="eastAsia"/>
        </w:rPr>
        <w:t>剂</w:t>
      </w:r>
      <w:r>
        <w:rPr>
          <w:rFonts w:hint="eastAsia"/>
          <w:lang w:val="zh-CN"/>
        </w:rPr>
        <w:t>浆液制备、</w:t>
      </w:r>
      <w:r>
        <w:rPr>
          <w:rFonts w:hint="eastAsia"/>
        </w:rPr>
        <w:t>搅拌</w:t>
      </w:r>
      <w:r>
        <w:rPr>
          <w:rFonts w:hint="eastAsia"/>
          <w:lang w:val="zh-CN"/>
        </w:rPr>
        <w:t>、浇筑、养护。工艺流程如图</w:t>
      </w:r>
      <w:r>
        <w:rPr>
          <w:rFonts w:hint="eastAsia"/>
          <w:lang w:val="zh-CN"/>
        </w:rPr>
        <w:t>2</w:t>
      </w:r>
      <w:r>
        <w:rPr>
          <w:rFonts w:hint="eastAsia"/>
          <w:lang w:val="zh-CN"/>
        </w:rPr>
        <w:t>所示。</w:t>
      </w:r>
    </w:p>
    <w:p w14:paraId="793BBCF2" w14:textId="77777777" w:rsidR="003B0D38" w:rsidRDefault="008E01CC" w:rsidP="008E01CC">
      <w:pPr>
        <w:pStyle w:val="af9"/>
        <w:jc w:val="center"/>
        <w:rPr>
          <w:b/>
          <w:color w:val="000000" w:themeColor="text1"/>
          <w:sz w:val="21"/>
        </w:rPr>
      </w:pPr>
      <w:r>
        <w:rPr>
          <w:rFonts w:hint="eastAsia"/>
          <w:noProof/>
        </w:rPr>
        <mc:AlternateContent>
          <mc:Choice Requires="wpc">
            <w:drawing>
              <wp:inline distT="0" distB="0" distL="0" distR="0" wp14:anchorId="6726738E" wp14:editId="00BF0AB3">
                <wp:extent cx="4707802" cy="1964688"/>
                <wp:effectExtent l="0" t="0" r="17145"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文本框 4"/>
                        <wps:cNvSpPr txBox="1"/>
                        <wps:spPr>
                          <a:xfrm>
                            <a:off x="210228" y="129175"/>
                            <a:ext cx="834887" cy="289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15D3C" w14:textId="77777777" w:rsidR="008E01CC" w:rsidRPr="0030724C" w:rsidRDefault="008E01CC" w:rsidP="008E01CC">
                              <w:pPr>
                                <w:jc w:val="left"/>
                                <w:rPr>
                                  <w:rFonts w:ascii="仿宋" w:eastAsia="仿宋" w:hAnsi="仿宋" w:hint="eastAsia"/>
                                  <w:sz w:val="21"/>
                                </w:rPr>
                              </w:pPr>
                              <w:r w:rsidRPr="0030724C">
                                <w:rPr>
                                  <w:rFonts w:hint="eastAsia"/>
                                  <w:bCs/>
                                  <w:szCs w:val="28"/>
                                  <w:lang w:val="zh-CN"/>
                                </w:rPr>
                                <w:t>基</w:t>
                              </w:r>
                              <w:r>
                                <w:rPr>
                                  <w:rFonts w:hint="eastAsia"/>
                                  <w:bCs/>
                                  <w:szCs w:val="28"/>
                                  <w:lang w:val="zh-CN"/>
                                </w:rPr>
                                <w:t>土筛分</w:t>
                              </w:r>
                              <w:r w:rsidRPr="0030724C">
                                <w:rPr>
                                  <w:rFonts w:ascii="仿宋" w:eastAsia="仿宋" w:hAnsi="仿宋" w:hint="eastAsia"/>
                                  <w:sz w:val="21"/>
                                </w:rPr>
                                <w:t>shaifen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本框 4"/>
                        <wps:cNvSpPr txBox="1"/>
                        <wps:spPr>
                          <a:xfrm>
                            <a:off x="1969130" y="134855"/>
                            <a:ext cx="8343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E46FA" w14:textId="77777777" w:rsidR="008E01CC" w:rsidRDefault="008E01CC" w:rsidP="008E01CC">
                              <w:pPr>
                                <w:pStyle w:val="aff1"/>
                                <w:spacing w:before="0" w:beforeAutospacing="0" w:after="0" w:afterAutospacing="0"/>
                                <w:rPr>
                                  <w:rFonts w:hint="eastAsia"/>
                                </w:rPr>
                              </w:pPr>
                              <w:r>
                                <w:rPr>
                                  <w:rFonts w:hint="eastAsia"/>
                                </w:rPr>
                                <w:t>现场准备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文本框 4"/>
                        <wps:cNvSpPr txBox="1"/>
                        <wps:spPr>
                          <a:xfrm>
                            <a:off x="3553711" y="150149"/>
                            <a:ext cx="1154683"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997ED" w14:textId="77777777" w:rsidR="008E01CC" w:rsidRDefault="008E01CC" w:rsidP="008E01CC">
                              <w:pPr>
                                <w:pStyle w:val="aff1"/>
                                <w:spacing w:before="0" w:beforeAutospacing="0" w:after="0" w:afterAutospacing="0"/>
                                <w:rPr>
                                  <w:rFonts w:hint="eastAsia"/>
                                </w:rPr>
                              </w:pPr>
                              <w:r>
                                <w:rPr>
                                  <w:rFonts w:ascii="Times New Roman" w:hint="eastAsia"/>
                                </w:rPr>
                                <w:t>固化剂浆制备</w:t>
                              </w:r>
                              <w:r>
                                <w:rPr>
                                  <w:rFonts w:ascii="仿宋" w:hAnsi="仿宋" w:hint="eastAsia"/>
                                  <w:sz w:val="21"/>
                                  <w:szCs w:val="21"/>
                                </w:rPr>
                                <w:t>shaifen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肘形连接符 12"/>
                        <wps:cNvCnPr>
                          <a:endCxn id="19" idx="1"/>
                        </wps:cNvCnPr>
                        <wps:spPr>
                          <a:xfrm>
                            <a:off x="644710" y="418829"/>
                            <a:ext cx="1330100" cy="586039"/>
                          </a:xfrm>
                          <a:prstGeom prst="bentConnector3">
                            <a:avLst>
                              <a:gd name="adj1" fmla="val -81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肘形连接符 13"/>
                        <wps:cNvCnPr>
                          <a:endCxn id="19" idx="3"/>
                        </wps:cNvCnPr>
                        <wps:spPr>
                          <a:xfrm rot="10800000" flipV="1">
                            <a:off x="2809201" y="447226"/>
                            <a:ext cx="1319887" cy="557642"/>
                          </a:xfrm>
                          <a:prstGeom prst="bentConnector3">
                            <a:avLst>
                              <a:gd name="adj1" fmla="val -7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文本框 4"/>
                        <wps:cNvSpPr txBox="1"/>
                        <wps:spPr>
                          <a:xfrm>
                            <a:off x="1974810" y="860088"/>
                            <a:ext cx="8343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375AEA" w14:textId="77777777" w:rsidR="008E01CC" w:rsidRDefault="008E01CC" w:rsidP="008E01CC">
                              <w:pPr>
                                <w:pStyle w:val="aff1"/>
                                <w:spacing w:before="0" w:beforeAutospacing="0" w:after="0" w:afterAutospacing="0"/>
                                <w:jc w:val="center"/>
                                <w:rPr>
                                  <w:rFonts w:hint="eastAsia"/>
                                </w:rPr>
                              </w:pPr>
                              <w:r>
                                <w:rPr>
                                  <w:rFonts w:hint="eastAsia"/>
                                </w:rPr>
                                <w:t>搅 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直接箭头连接符 14"/>
                        <wps:cNvCnPr>
                          <a:stCxn id="15" idx="2"/>
                          <a:endCxn id="19" idx="0"/>
                        </wps:cNvCnPr>
                        <wps:spPr>
                          <a:xfrm>
                            <a:off x="2386325" y="424415"/>
                            <a:ext cx="5680" cy="4356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文本框 4"/>
                        <wps:cNvSpPr txBox="1"/>
                        <wps:spPr>
                          <a:xfrm>
                            <a:off x="1974811" y="1638179"/>
                            <a:ext cx="8343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E419D" w14:textId="77777777" w:rsidR="008E01CC" w:rsidRDefault="008E01CC" w:rsidP="008E01CC">
                              <w:pPr>
                                <w:pStyle w:val="aff1"/>
                                <w:spacing w:before="0" w:beforeAutospacing="0" w:after="0" w:afterAutospacing="0"/>
                                <w:jc w:val="center"/>
                                <w:rPr>
                                  <w:rFonts w:hint="eastAsia"/>
                                </w:rPr>
                              </w:pPr>
                              <w:r>
                                <w:rPr>
                                  <w:rFonts w:hint="eastAsia"/>
                                </w:rPr>
                                <w:t>浇 筑</w:t>
                              </w:r>
                            </w:p>
                            <w:p w14:paraId="5AE80D9C" w14:textId="77777777" w:rsidR="008E01CC" w:rsidRDefault="008E01CC" w:rsidP="008E01CC">
                              <w:pPr>
                                <w:pStyle w:val="aff1"/>
                                <w:spacing w:before="0" w:beforeAutospacing="0" w:after="0" w:afterAutospacing="0"/>
                                <w:jc w:val="center"/>
                                <w:rPr>
                                  <w:rFonts w:hint="eastAsi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文本框 4"/>
                        <wps:cNvSpPr txBox="1"/>
                        <wps:spPr>
                          <a:xfrm>
                            <a:off x="3690022" y="1634187"/>
                            <a:ext cx="8343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C1ECA" w14:textId="77777777" w:rsidR="008E01CC" w:rsidRDefault="008E01CC" w:rsidP="008E01CC">
                              <w:pPr>
                                <w:pStyle w:val="aff1"/>
                                <w:spacing w:before="0" w:beforeAutospacing="0" w:after="0" w:afterAutospacing="0"/>
                                <w:jc w:val="center"/>
                                <w:rPr>
                                  <w:rFonts w:hint="eastAsia"/>
                                </w:rPr>
                              </w:pPr>
                              <w:r>
                                <w:rPr>
                                  <w:rFonts w:hint="eastAsia"/>
                                </w:rPr>
                                <w:t>养 护</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直接箭头连接符 17"/>
                        <wps:cNvCnPr>
                          <a:stCxn id="19" idx="2"/>
                        </wps:cNvCnPr>
                        <wps:spPr>
                          <a:xfrm>
                            <a:off x="2392005" y="1149648"/>
                            <a:ext cx="0" cy="478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a:stCxn id="23" idx="1"/>
                        </wps:cNvCnPr>
                        <wps:spPr>
                          <a:xfrm flipH="1" flipV="1">
                            <a:off x="2809201" y="1777223"/>
                            <a:ext cx="880821" cy="1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26738E" id="画布 2" o:spid="_x0000_s1026" editas="canvas" style="width:370.7pt;height:154.7pt;mso-position-horizontal-relative:char;mso-position-vertical-relative:line" coordsize="47072,1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">
                <v:shape id="_x0000_s1027" type="#_x0000_t75" style="position:absolute;width:47072;height:19640;visibility:visible;mso-wrap-style:square">
                  <v:fill o:detectmouseclick="t"/>
                  <v:path o:connecttype="none"/>
                </v:shape>
                <v:shapetype id="_x0000_t202" coordsize="21600,21600" o:spt="202" path="m,l,21600r21600,l21600,xe">
                  <v:stroke joinstyle="miter"/>
                  <v:path gradientshapeok="t" o:connecttype="rect"/>
                </v:shapetype>
                <v:shape id="文本框 4" o:spid="_x0000_s1028" type="#_x0000_t202" style="position:absolute;left:2102;top:1291;width:8349;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09A15D3C" w14:textId="77777777" w:rsidR="008E01CC" w:rsidRPr="0030724C" w:rsidRDefault="008E01CC" w:rsidP="008E01CC">
                        <w:pPr>
                          <w:jc w:val="left"/>
                          <w:rPr>
                            <w:rFonts w:ascii="仿宋" w:eastAsia="仿宋" w:hAnsi="仿宋" w:hint="eastAsia"/>
                            <w:sz w:val="21"/>
                          </w:rPr>
                        </w:pPr>
                        <w:r w:rsidRPr="0030724C">
                          <w:rPr>
                            <w:rFonts w:hint="eastAsia"/>
                            <w:bCs/>
                            <w:szCs w:val="28"/>
                            <w:lang w:val="zh-CN"/>
                          </w:rPr>
                          <w:t>基</w:t>
                        </w:r>
                        <w:r>
                          <w:rPr>
                            <w:rFonts w:hint="eastAsia"/>
                            <w:bCs/>
                            <w:szCs w:val="28"/>
                            <w:lang w:val="zh-CN"/>
                          </w:rPr>
                          <w:t>土筛分</w:t>
                        </w:r>
                        <w:r w:rsidRPr="0030724C">
                          <w:rPr>
                            <w:rFonts w:ascii="仿宋" w:eastAsia="仿宋" w:hAnsi="仿宋" w:hint="eastAsia"/>
                            <w:sz w:val="21"/>
                          </w:rPr>
                          <w:t>shaifen</w:t>
                        </w:r>
                      </w:p>
                    </w:txbxContent>
                  </v:textbox>
                </v:shape>
                <v:shape id="文本框 4" o:spid="_x0000_s1029" type="#_x0000_t202" style="position:absolute;left:19691;top:1348;width:83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40DE46FA" w14:textId="77777777" w:rsidR="008E01CC" w:rsidRDefault="008E01CC" w:rsidP="008E01CC">
                        <w:pPr>
                          <w:pStyle w:val="aff1"/>
                          <w:spacing w:before="0" w:beforeAutospacing="0" w:after="0" w:afterAutospacing="0"/>
                          <w:rPr>
                            <w:rFonts w:hint="eastAsia"/>
                          </w:rPr>
                        </w:pPr>
                        <w:r>
                          <w:rPr>
                            <w:rFonts w:hint="eastAsia"/>
                          </w:rPr>
                          <w:t>现场准备</w:t>
                        </w:r>
                      </w:p>
                    </w:txbxContent>
                  </v:textbox>
                </v:shape>
                <v:shape id="文本框 4" o:spid="_x0000_s1030" type="#_x0000_t202" style="position:absolute;left:35537;top:1501;width:1154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382997ED" w14:textId="77777777" w:rsidR="008E01CC" w:rsidRDefault="008E01CC" w:rsidP="008E01CC">
                        <w:pPr>
                          <w:pStyle w:val="aff1"/>
                          <w:spacing w:before="0" w:beforeAutospacing="0" w:after="0" w:afterAutospacing="0"/>
                          <w:rPr>
                            <w:rFonts w:hint="eastAsia"/>
                          </w:rPr>
                        </w:pPr>
                        <w:r>
                          <w:rPr>
                            <w:rFonts w:ascii="Times New Roman" w:hint="eastAsia"/>
                          </w:rPr>
                          <w:t>固化剂浆制备</w:t>
                        </w:r>
                        <w:r>
                          <w:rPr>
                            <w:rFonts w:ascii="仿宋" w:hAnsi="仿宋" w:hint="eastAsia"/>
                            <w:sz w:val="21"/>
                            <w:szCs w:val="21"/>
                          </w:rPr>
                          <w:t>shaifen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2" o:spid="_x0000_s1031" type="#_x0000_t34" style="position:absolute;left:6447;top:4188;width:13301;height:58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" adj="-176" strokecolor="#4472c4 [3204]" strokeweight=".5pt">
                  <v:stroke endarrow="block"/>
                </v:shape>
                <v:shape id="肘形连接符 13" o:spid="_x0000_s1032" type="#_x0000_t34" style="position:absolute;left:28092;top:4472;width:13198;height:55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" adj="-168" strokecolor="#4472c4 [3204]" strokeweight=".5pt">
                  <v:stroke endarrow="block"/>
                </v:shape>
                <v:shape id="文本框 4" o:spid="_x0000_s1033" type="#_x0000_t202" style="position:absolute;left:19748;top:8600;width:83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0375AEA" w14:textId="77777777" w:rsidR="008E01CC" w:rsidRDefault="008E01CC" w:rsidP="008E01CC">
                        <w:pPr>
                          <w:pStyle w:val="aff1"/>
                          <w:spacing w:before="0" w:beforeAutospacing="0" w:after="0" w:afterAutospacing="0"/>
                          <w:jc w:val="center"/>
                          <w:rPr>
                            <w:rFonts w:hint="eastAsia"/>
                          </w:rPr>
                        </w:pPr>
                        <w:r>
                          <w:rPr>
                            <w:rFonts w:hint="eastAsia"/>
                          </w:rPr>
                          <w:t>搅 拌</w:t>
                        </w:r>
                      </w:p>
                    </w:txbxContent>
                  </v:textbox>
                </v:shape>
                <v:shapetype id="_x0000_t32" coordsize="21600,21600" o:spt="32" o:oned="t" path="m,l21600,21600e" filled="f">
                  <v:path arrowok="t" fillok="f" o:connecttype="none"/>
                  <o:lock v:ext="edit" shapetype="t"/>
                </v:shapetype>
                <v:shape id="直接箭头连接符 14" o:spid="_x0000_s1034" type="#_x0000_t32" style="position:absolute;left:23863;top:4244;width:57;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" strokecolor="#4472c4 [3204]" strokeweight=".5pt">
                  <v:stroke endarrow="block" joinstyle="miter"/>
                </v:shape>
                <v:shape id="文本框 4" o:spid="_x0000_s1035" type="#_x0000_t202" style="position:absolute;left:19748;top:16381;width:83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61BE419D" w14:textId="77777777" w:rsidR="008E01CC" w:rsidRDefault="008E01CC" w:rsidP="008E01CC">
                        <w:pPr>
                          <w:pStyle w:val="aff1"/>
                          <w:spacing w:before="0" w:beforeAutospacing="0" w:after="0" w:afterAutospacing="0"/>
                          <w:jc w:val="center"/>
                          <w:rPr>
                            <w:rFonts w:hint="eastAsia"/>
                          </w:rPr>
                        </w:pPr>
                        <w:r>
                          <w:rPr>
                            <w:rFonts w:hint="eastAsia"/>
                          </w:rPr>
                          <w:t>浇 筑</w:t>
                        </w:r>
                      </w:p>
                      <w:p w14:paraId="5AE80D9C" w14:textId="77777777" w:rsidR="008E01CC" w:rsidRDefault="008E01CC" w:rsidP="008E01CC">
                        <w:pPr>
                          <w:pStyle w:val="aff1"/>
                          <w:spacing w:before="0" w:beforeAutospacing="0" w:after="0" w:afterAutospacing="0"/>
                          <w:jc w:val="center"/>
                          <w:rPr>
                            <w:rFonts w:hint="eastAsia"/>
                          </w:rPr>
                        </w:pPr>
                      </w:p>
                    </w:txbxContent>
                  </v:textbox>
                </v:shape>
                <v:shape id="文本框 4" o:spid="_x0000_s1036" type="#_x0000_t202" style="position:absolute;left:36900;top:16341;width:83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3C4C1ECA" w14:textId="77777777" w:rsidR="008E01CC" w:rsidRDefault="008E01CC" w:rsidP="008E01CC">
                        <w:pPr>
                          <w:pStyle w:val="aff1"/>
                          <w:spacing w:before="0" w:beforeAutospacing="0" w:after="0" w:afterAutospacing="0"/>
                          <w:jc w:val="center"/>
                          <w:rPr>
                            <w:rFonts w:hint="eastAsia"/>
                          </w:rPr>
                        </w:pPr>
                        <w:r>
                          <w:rPr>
                            <w:rFonts w:hint="eastAsia"/>
                          </w:rPr>
                          <w:t>养 护</w:t>
                        </w:r>
                      </w:p>
                    </w:txbxContent>
                  </v:textbox>
                </v:shape>
                <v:shape id="直接箭头连接符 17" o:spid="_x0000_s1037" type="#_x0000_t32" style="position:absolute;left:23920;top:11496;width:0;height:4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4472c4 [3204]" strokeweight=".5pt">
                  <v:stroke endarrow="block" joinstyle="miter"/>
                </v:shape>
                <v:shape id="直接箭头连接符 20" o:spid="_x0000_s1038" type="#_x0000_t32" style="position:absolute;left:28092;top:17772;width:8808;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" strokecolor="#4472c4 [3204]" strokeweight=".5pt">
                  <v:stroke endarrow="block" joinstyle="miter"/>
                </v:shape>
                <w10:anchorlock/>
              </v:group>
            </w:pict>
          </mc:Fallback>
        </mc:AlternateContent>
      </w:r>
    </w:p>
    <w:p w14:paraId="36B55FBC" w14:textId="57198C4C" w:rsidR="008E01CC" w:rsidRDefault="008E01CC" w:rsidP="008E01CC">
      <w:pPr>
        <w:pStyle w:val="af9"/>
        <w:jc w:val="center"/>
      </w:pPr>
      <w:r>
        <w:rPr>
          <w:b/>
          <w:color w:val="000000" w:themeColor="text1"/>
          <w:sz w:val="21"/>
        </w:rPr>
        <w:t>图</w:t>
      </w:r>
      <w:r w:rsidR="003B0D38">
        <w:rPr>
          <w:rFonts w:hint="eastAsia"/>
          <w:b/>
          <w:color w:val="000000" w:themeColor="text1"/>
          <w:sz w:val="21"/>
        </w:rPr>
        <w:t>6.3.1</w:t>
      </w:r>
      <w:r>
        <w:rPr>
          <w:rFonts w:hint="eastAsia"/>
          <w:b/>
          <w:color w:val="000000" w:themeColor="text1"/>
          <w:sz w:val="21"/>
        </w:rPr>
        <w:t xml:space="preserve">  </w:t>
      </w:r>
      <w:r w:rsidRPr="008D4F51">
        <w:rPr>
          <w:rFonts w:hint="eastAsia"/>
          <w:b/>
          <w:color w:val="000000" w:themeColor="text1"/>
          <w:sz w:val="21"/>
        </w:rPr>
        <w:t>流态固化土施工工艺流程</w:t>
      </w:r>
      <w:r>
        <w:rPr>
          <w:rFonts w:hint="eastAsia"/>
          <w:b/>
          <w:color w:val="000000" w:themeColor="text1"/>
          <w:sz w:val="21"/>
        </w:rPr>
        <w:t>图</w:t>
      </w:r>
    </w:p>
    <w:p w14:paraId="18DBBD2D" w14:textId="77777777" w:rsidR="00A22F20" w:rsidRDefault="00000000">
      <w:pPr>
        <w:pStyle w:val="af9"/>
        <w:rPr>
          <w:lang w:val="zh-CN"/>
        </w:rPr>
      </w:pPr>
      <w:r>
        <w:rPr>
          <w:rFonts w:hint="eastAsia"/>
          <w:b/>
        </w:rPr>
        <w:t>6</w:t>
      </w:r>
      <w:r>
        <w:rPr>
          <w:b/>
          <w:lang w:val="zh-CN"/>
        </w:rPr>
        <w:t>.3.</w:t>
      </w:r>
      <w:r>
        <w:rPr>
          <w:rFonts w:hint="eastAsia"/>
          <w:b/>
        </w:rPr>
        <w:t xml:space="preserve">2  </w:t>
      </w:r>
      <w:r>
        <w:rPr>
          <w:rFonts w:hint="eastAsia"/>
          <w:lang w:val="zh-CN"/>
        </w:rPr>
        <w:t>进入现场的固化剂应有合格检验报告，现场储存应采取防潮隔潮措施，出现结块不得使用。</w:t>
      </w:r>
    </w:p>
    <w:p w14:paraId="40F52217" w14:textId="11BA29D5" w:rsidR="00A22F20" w:rsidRDefault="00000000">
      <w:pPr>
        <w:pStyle w:val="af9"/>
        <w:rPr>
          <w:lang w:val="zh-CN"/>
        </w:rPr>
      </w:pPr>
      <w:r>
        <w:rPr>
          <w:rFonts w:hint="eastAsia"/>
          <w:b/>
        </w:rPr>
        <w:t>6</w:t>
      </w:r>
      <w:r>
        <w:rPr>
          <w:b/>
          <w:lang w:val="zh-CN"/>
        </w:rPr>
        <w:t>.3.</w:t>
      </w:r>
      <w:r>
        <w:rPr>
          <w:rFonts w:hint="eastAsia"/>
          <w:b/>
        </w:rPr>
        <w:t xml:space="preserve">3  </w:t>
      </w:r>
      <w:r>
        <w:rPr>
          <w:rFonts w:hint="eastAsia"/>
          <w:lang w:val="zh-CN"/>
        </w:rPr>
        <w:t>施工前应测定拌合土料含水量，当与设计含水量不同时，应调整拌合用水</w:t>
      </w:r>
      <w:r w:rsidR="00F07CB1">
        <w:rPr>
          <w:rFonts w:hint="eastAsia"/>
          <w:lang w:val="zh-CN"/>
        </w:rPr>
        <w:lastRenderedPageBreak/>
        <w:t>量</w:t>
      </w:r>
      <w:r>
        <w:rPr>
          <w:rFonts w:hint="eastAsia"/>
          <w:lang w:val="zh-CN"/>
        </w:rPr>
        <w:t>。</w:t>
      </w:r>
    </w:p>
    <w:p w14:paraId="1729B5C8" w14:textId="77777777" w:rsidR="00A22F20" w:rsidRDefault="00000000">
      <w:pPr>
        <w:pStyle w:val="af9"/>
        <w:rPr>
          <w:lang w:val="zh-CN"/>
        </w:rPr>
      </w:pPr>
      <w:r>
        <w:rPr>
          <w:rFonts w:hint="eastAsia"/>
          <w:b/>
        </w:rPr>
        <w:t>6</w:t>
      </w:r>
      <w:r>
        <w:rPr>
          <w:b/>
          <w:lang w:val="zh-CN"/>
        </w:rPr>
        <w:t>.3.</w:t>
      </w:r>
      <w:r>
        <w:rPr>
          <w:rFonts w:hint="eastAsia"/>
          <w:b/>
        </w:rPr>
        <w:t xml:space="preserve">4  </w:t>
      </w:r>
      <w:r>
        <w:rPr>
          <w:rFonts w:hint="eastAsia"/>
          <w:lang w:val="zh-CN"/>
        </w:rPr>
        <w:t>搅拌好的流态固化土宜采用溜槽或泵送浇筑方式，具体浇筑方式应根据场地条件及工程特点确定。</w:t>
      </w:r>
    </w:p>
    <w:p w14:paraId="362F82F0" w14:textId="77777777" w:rsidR="00A22F20" w:rsidRDefault="00000000">
      <w:pPr>
        <w:pStyle w:val="af9"/>
        <w:rPr>
          <w:lang w:val="zh-CN"/>
        </w:rPr>
      </w:pPr>
      <w:r>
        <w:rPr>
          <w:rFonts w:hint="eastAsia"/>
          <w:b/>
        </w:rPr>
        <w:t>6</w:t>
      </w:r>
      <w:r>
        <w:rPr>
          <w:b/>
          <w:lang w:val="zh-CN"/>
        </w:rPr>
        <w:t>.3.</w:t>
      </w:r>
      <w:r>
        <w:rPr>
          <w:b/>
        </w:rPr>
        <w:t>5</w:t>
      </w:r>
      <w:r>
        <w:rPr>
          <w:rFonts w:hint="eastAsia"/>
          <w:b/>
        </w:rPr>
        <w:t xml:space="preserve">  </w:t>
      </w:r>
      <w:r>
        <w:rPr>
          <w:rFonts w:hint="eastAsia"/>
          <w:lang w:val="zh-CN"/>
        </w:rPr>
        <w:t>施工过程应采取防尘、降尘措施。</w:t>
      </w:r>
    </w:p>
    <w:p w14:paraId="57BEFD63" w14:textId="77777777" w:rsidR="00A22F20" w:rsidRDefault="00000000">
      <w:pPr>
        <w:topLinePunct/>
        <w:spacing w:line="480" w:lineRule="auto"/>
        <w:jc w:val="center"/>
        <w:outlineLvl w:val="2"/>
        <w:rPr>
          <w:rFonts w:ascii="仿宋" w:eastAsia="仿宋" w:hAnsi="仿宋" w:cs="仿宋" w:hint="eastAsia"/>
          <w:bCs/>
          <w:color w:val="000000" w:themeColor="text1"/>
          <w:sz w:val="28"/>
          <w:szCs w:val="28"/>
        </w:rPr>
      </w:pPr>
      <w:r>
        <w:rPr>
          <w:rFonts w:eastAsia="仿宋"/>
          <w:bCs/>
          <w:color w:val="000000" w:themeColor="text1"/>
          <w:sz w:val="28"/>
          <w:szCs w:val="28"/>
        </w:rPr>
        <w:t>Ⅰ</w:t>
      </w:r>
      <w:r>
        <w:rPr>
          <w:rFonts w:ascii="仿宋" w:eastAsia="仿宋" w:hAnsi="仿宋" w:cs="仿宋" w:hint="eastAsia"/>
          <w:bCs/>
          <w:color w:val="000000" w:themeColor="text1"/>
          <w:sz w:val="28"/>
          <w:szCs w:val="28"/>
        </w:rPr>
        <w:t xml:space="preserve">  沟槽回填</w:t>
      </w:r>
    </w:p>
    <w:p w14:paraId="550BB4C0" w14:textId="77777777" w:rsidR="00A22F20" w:rsidRDefault="00000000">
      <w:pPr>
        <w:pStyle w:val="af9"/>
        <w:rPr>
          <w:lang w:val="zh-CN"/>
        </w:rPr>
      </w:pPr>
      <w:r>
        <w:rPr>
          <w:rFonts w:hint="eastAsia"/>
          <w:b/>
        </w:rPr>
        <w:t>6</w:t>
      </w:r>
      <w:r>
        <w:rPr>
          <w:b/>
          <w:lang w:val="zh-CN"/>
        </w:rPr>
        <w:t>.3.</w:t>
      </w:r>
      <w:r>
        <w:rPr>
          <w:b/>
        </w:rPr>
        <w:t>6</w:t>
      </w:r>
      <w:r>
        <w:rPr>
          <w:rFonts w:hint="eastAsia"/>
          <w:b/>
        </w:rPr>
        <w:t xml:space="preserve">  </w:t>
      </w:r>
      <w:r>
        <w:rPr>
          <w:rFonts w:hint="eastAsia"/>
          <w:lang w:val="zh-CN"/>
        </w:rPr>
        <w:t>沟槽回填施工前应进行清槽，</w:t>
      </w:r>
      <w:r>
        <w:rPr>
          <w:rFonts w:hint="eastAsia"/>
        </w:rPr>
        <w:t>并应确保沟槽支护安全性达到设计要求</w:t>
      </w:r>
      <w:r>
        <w:rPr>
          <w:rFonts w:hint="eastAsia"/>
          <w:lang w:val="zh-CN"/>
        </w:rPr>
        <w:t>。</w:t>
      </w:r>
    </w:p>
    <w:p w14:paraId="3D221845" w14:textId="77777777" w:rsidR="00A22F20" w:rsidRDefault="00000000">
      <w:pPr>
        <w:pStyle w:val="af9"/>
        <w:rPr>
          <w:lang w:val="zh-CN"/>
        </w:rPr>
      </w:pPr>
      <w:r>
        <w:rPr>
          <w:rFonts w:hint="eastAsia"/>
          <w:b/>
        </w:rPr>
        <w:t>6</w:t>
      </w:r>
      <w:r>
        <w:rPr>
          <w:b/>
          <w:lang w:val="zh-CN"/>
        </w:rPr>
        <w:t>.3.</w:t>
      </w:r>
      <w:r>
        <w:rPr>
          <w:b/>
        </w:rPr>
        <w:t>7</w:t>
      </w:r>
      <w:r>
        <w:rPr>
          <w:rFonts w:hint="eastAsia"/>
          <w:b/>
        </w:rPr>
        <w:t xml:space="preserve">  </w:t>
      </w:r>
      <w:r>
        <w:rPr>
          <w:rFonts w:hint="eastAsia"/>
          <w:lang w:val="zh-CN"/>
        </w:rPr>
        <w:t>回填</w:t>
      </w:r>
      <w:r>
        <w:rPr>
          <w:rFonts w:hint="eastAsia"/>
        </w:rPr>
        <w:t>宜</w:t>
      </w:r>
      <w:r>
        <w:rPr>
          <w:rFonts w:hint="eastAsia"/>
          <w:lang w:val="zh-CN"/>
        </w:rPr>
        <w:t>分段分层，一次浇筑高度不宜大于</w:t>
      </w:r>
      <w:r>
        <w:rPr>
          <w:rFonts w:hint="eastAsia"/>
          <w:lang w:val="zh-CN"/>
        </w:rPr>
        <w:t>1.5 m</w:t>
      </w:r>
      <w:r>
        <w:rPr>
          <w:rFonts w:hint="eastAsia"/>
          <w:lang w:val="zh-CN"/>
        </w:rPr>
        <w:t>。上层浇筑施工退台不宜小于</w:t>
      </w:r>
      <w:r>
        <w:rPr>
          <w:rFonts w:hint="eastAsia"/>
          <w:lang w:val="zh-CN"/>
        </w:rPr>
        <w:t>2 m</w:t>
      </w:r>
      <w:r>
        <w:rPr>
          <w:rFonts w:hint="eastAsia"/>
          <w:lang w:val="zh-CN"/>
        </w:rPr>
        <w:t>，上下层浇筑的时间间隔不应小于流态固化土的初凝时间。</w:t>
      </w:r>
    </w:p>
    <w:p w14:paraId="6009E5D5" w14:textId="77777777" w:rsidR="00A22F20" w:rsidRDefault="00000000">
      <w:pPr>
        <w:pStyle w:val="af9"/>
        <w:rPr>
          <w:lang w:val="zh-CN"/>
        </w:rPr>
      </w:pPr>
      <w:r>
        <w:rPr>
          <w:rFonts w:hint="eastAsia"/>
          <w:b/>
        </w:rPr>
        <w:t>6</w:t>
      </w:r>
      <w:r>
        <w:rPr>
          <w:b/>
          <w:lang w:val="zh-CN"/>
        </w:rPr>
        <w:t>.3.</w:t>
      </w:r>
      <w:r>
        <w:rPr>
          <w:b/>
        </w:rPr>
        <w:t>8</w:t>
      </w:r>
      <w:r>
        <w:rPr>
          <w:rFonts w:hint="eastAsia"/>
          <w:b/>
        </w:rPr>
        <w:t xml:space="preserve">  </w:t>
      </w:r>
      <w:r>
        <w:rPr>
          <w:rFonts w:hint="eastAsia"/>
          <w:lang w:val="zh-CN"/>
        </w:rPr>
        <w:t>施工中应</w:t>
      </w:r>
      <w:r>
        <w:rPr>
          <w:rFonts w:hint="eastAsia"/>
        </w:rPr>
        <w:t>做</w:t>
      </w:r>
      <w:r>
        <w:rPr>
          <w:rFonts w:hint="eastAsia"/>
          <w:lang w:val="zh-CN"/>
        </w:rPr>
        <w:t>好</w:t>
      </w:r>
      <w:r>
        <w:rPr>
          <w:rFonts w:hint="eastAsia"/>
        </w:rPr>
        <w:t>流态固化土的</w:t>
      </w:r>
      <w:r>
        <w:rPr>
          <w:rFonts w:hint="eastAsia"/>
          <w:lang w:val="zh-CN"/>
        </w:rPr>
        <w:t>防</w:t>
      </w:r>
      <w:r>
        <w:rPr>
          <w:rFonts w:hint="eastAsia"/>
        </w:rPr>
        <w:t>护</w:t>
      </w:r>
      <w:r>
        <w:rPr>
          <w:rFonts w:hint="eastAsia"/>
          <w:lang w:val="zh-CN"/>
        </w:rPr>
        <w:t>工作，遇大雨或持续小雨、</w:t>
      </w:r>
      <w:r>
        <w:rPr>
          <w:rFonts w:hint="eastAsia"/>
        </w:rPr>
        <w:t>高温、低温等极端</w:t>
      </w:r>
      <w:r>
        <w:rPr>
          <w:rFonts w:hint="eastAsia"/>
          <w:lang w:val="zh-CN"/>
        </w:rPr>
        <w:t>天气时，应对未硬化的填筑体表层进行覆盖，气温低于</w:t>
      </w:r>
      <w:r>
        <w:rPr>
          <w:rFonts w:hint="eastAsia"/>
          <w:lang w:val="zh-CN"/>
        </w:rPr>
        <w:t>0</w:t>
      </w:r>
      <w:r>
        <w:rPr>
          <w:rFonts w:hint="eastAsia"/>
          <w:lang w:val="zh-CN"/>
        </w:rPr>
        <w:t>℃时</w:t>
      </w:r>
      <w:r>
        <w:rPr>
          <w:rFonts w:hint="eastAsia"/>
        </w:rPr>
        <w:t>应采取防冻措施</w:t>
      </w:r>
      <w:r>
        <w:rPr>
          <w:rFonts w:hint="eastAsia"/>
          <w:lang w:val="zh-CN"/>
        </w:rPr>
        <w:t>。</w:t>
      </w:r>
    </w:p>
    <w:p w14:paraId="76C30341" w14:textId="77777777" w:rsidR="00A22F20" w:rsidRDefault="00000000">
      <w:pPr>
        <w:pStyle w:val="af9"/>
      </w:pPr>
      <w:r>
        <w:rPr>
          <w:rFonts w:hint="eastAsia"/>
          <w:b/>
        </w:rPr>
        <w:t>6</w:t>
      </w:r>
      <w:r>
        <w:rPr>
          <w:b/>
          <w:lang w:val="zh-CN"/>
        </w:rPr>
        <w:t>.3.</w:t>
      </w:r>
      <w:r>
        <w:rPr>
          <w:b/>
        </w:rPr>
        <w:t>9</w:t>
      </w:r>
      <w:r>
        <w:rPr>
          <w:rFonts w:hint="eastAsia"/>
          <w:b/>
        </w:rPr>
        <w:t xml:space="preserve">  </w:t>
      </w:r>
      <w:r>
        <w:rPr>
          <w:rFonts w:hint="eastAsia"/>
          <w:lang w:val="zh-CN"/>
        </w:rPr>
        <w:t>施工中应采取防止地面水流入沟槽内的措施。流态固化土遭受雨淋、浸泡应及时清理积水及松软土。</w:t>
      </w:r>
    </w:p>
    <w:p w14:paraId="3260BD84" w14:textId="77777777" w:rsidR="00A22F20" w:rsidRDefault="00000000">
      <w:pPr>
        <w:pStyle w:val="af9"/>
        <w:rPr>
          <w:lang w:val="zh-CN"/>
        </w:rPr>
      </w:pPr>
      <w:r>
        <w:rPr>
          <w:rFonts w:hint="eastAsia"/>
          <w:b/>
        </w:rPr>
        <w:t>6</w:t>
      </w:r>
      <w:r>
        <w:rPr>
          <w:b/>
          <w:lang w:val="zh-CN"/>
        </w:rPr>
        <w:t>.3.</w:t>
      </w:r>
      <w:r>
        <w:rPr>
          <w:b/>
        </w:rPr>
        <w:t>10</w:t>
      </w:r>
      <w:r>
        <w:rPr>
          <w:rFonts w:hint="eastAsia"/>
          <w:b/>
        </w:rPr>
        <w:t xml:space="preserve">  </w:t>
      </w:r>
      <w:r>
        <w:rPr>
          <w:rFonts w:hint="eastAsia"/>
        </w:rPr>
        <w:t>施工完成后</w:t>
      </w:r>
      <w:r>
        <w:rPr>
          <w:rFonts w:hint="eastAsia"/>
          <w:lang w:val="zh-CN"/>
        </w:rPr>
        <w:t>流态固化土应采用覆膜养护，养护时间不宜少于</w:t>
      </w:r>
      <w:r>
        <w:rPr>
          <w:rFonts w:hint="eastAsia"/>
          <w:lang w:val="zh-CN"/>
        </w:rPr>
        <w:t xml:space="preserve"> 7 </w:t>
      </w:r>
      <w:r>
        <w:rPr>
          <w:rFonts w:hint="eastAsia"/>
          <w:lang w:val="zh-CN"/>
        </w:rPr>
        <w:t>天。</w:t>
      </w:r>
    </w:p>
    <w:p w14:paraId="44532FD1" w14:textId="77777777" w:rsidR="00A22F20" w:rsidRDefault="00000000">
      <w:pPr>
        <w:topLinePunct/>
        <w:spacing w:line="480" w:lineRule="auto"/>
        <w:jc w:val="center"/>
        <w:outlineLvl w:val="2"/>
        <w:rPr>
          <w:rFonts w:ascii="仿宋" w:eastAsia="仿宋" w:hAnsi="仿宋" w:cs="仿宋" w:hint="eastAsia"/>
          <w:bCs/>
          <w:color w:val="000000" w:themeColor="text1"/>
          <w:sz w:val="28"/>
          <w:szCs w:val="28"/>
        </w:rPr>
      </w:pPr>
      <w:bookmarkStart w:id="54" w:name="OLE_LINK3"/>
      <w:r>
        <w:rPr>
          <w:rFonts w:eastAsia="仿宋"/>
          <w:bCs/>
          <w:color w:val="000000" w:themeColor="text1"/>
          <w:sz w:val="28"/>
          <w:szCs w:val="28"/>
        </w:rPr>
        <w:t>Ⅱ</w:t>
      </w:r>
      <w:r>
        <w:rPr>
          <w:rFonts w:ascii="仿宋" w:eastAsia="仿宋" w:hAnsi="仿宋" w:cs="仿宋" w:hint="eastAsia"/>
          <w:bCs/>
          <w:color w:val="000000" w:themeColor="text1"/>
          <w:sz w:val="28"/>
          <w:szCs w:val="28"/>
        </w:rPr>
        <w:t xml:space="preserve">  防空洞回填</w:t>
      </w:r>
      <w:bookmarkEnd w:id="54"/>
    </w:p>
    <w:p w14:paraId="465E4DFA" w14:textId="77777777" w:rsidR="00A22F20" w:rsidRDefault="00000000">
      <w:pPr>
        <w:pStyle w:val="af9"/>
      </w:pPr>
      <w:r>
        <w:rPr>
          <w:rFonts w:hint="eastAsia"/>
          <w:b/>
        </w:rPr>
        <w:t>6</w:t>
      </w:r>
      <w:r>
        <w:rPr>
          <w:b/>
          <w:lang w:val="zh-CN"/>
        </w:rPr>
        <w:t>.3.</w:t>
      </w:r>
      <w:r>
        <w:rPr>
          <w:rFonts w:hint="eastAsia"/>
          <w:b/>
        </w:rPr>
        <w:t>1</w:t>
      </w:r>
      <w:r>
        <w:rPr>
          <w:b/>
        </w:rPr>
        <w:t>1</w:t>
      </w:r>
      <w:r>
        <w:rPr>
          <w:rFonts w:hint="eastAsia"/>
          <w:b/>
        </w:rPr>
        <w:t xml:space="preserve">  </w:t>
      </w:r>
      <w:r>
        <w:rPr>
          <w:rFonts w:hint="eastAsia"/>
          <w:lang w:val="zh-CN"/>
        </w:rPr>
        <w:t>可采用在防空洞顶部钻孔，将流态固化土浆液由钻孔</w:t>
      </w:r>
      <w:r>
        <w:rPr>
          <w:rFonts w:hint="eastAsia"/>
        </w:rPr>
        <w:t>灌</w:t>
      </w:r>
      <w:r>
        <w:rPr>
          <w:rFonts w:hint="eastAsia"/>
          <w:lang w:val="zh-CN"/>
        </w:rPr>
        <w:t>入洞中的施工方法。浇筑宜采用直接泵送或配管泵送方式；当浇筑量较小时也可采用溜槽方式进行施工。</w:t>
      </w:r>
    </w:p>
    <w:p w14:paraId="2AE23CA0" w14:textId="77777777" w:rsidR="00A22F20" w:rsidRDefault="00000000">
      <w:pPr>
        <w:pStyle w:val="af9"/>
        <w:rPr>
          <w:lang w:val="zh-CN"/>
        </w:rPr>
      </w:pPr>
      <w:r>
        <w:rPr>
          <w:rFonts w:hint="eastAsia"/>
          <w:b/>
        </w:rPr>
        <w:t>6</w:t>
      </w:r>
      <w:r>
        <w:rPr>
          <w:b/>
          <w:lang w:val="zh-CN"/>
        </w:rPr>
        <w:t>.3.</w:t>
      </w:r>
      <w:r>
        <w:rPr>
          <w:rFonts w:hint="eastAsia"/>
          <w:b/>
        </w:rPr>
        <w:t>1</w:t>
      </w:r>
      <w:r>
        <w:rPr>
          <w:b/>
        </w:rPr>
        <w:t>2</w:t>
      </w:r>
      <w:r>
        <w:rPr>
          <w:rFonts w:hint="eastAsia"/>
          <w:b/>
        </w:rPr>
        <w:t xml:space="preserve">  </w:t>
      </w:r>
      <w:r>
        <w:rPr>
          <w:rFonts w:hint="eastAsia"/>
          <w:lang w:val="zh-CN"/>
        </w:rPr>
        <w:t>防空洞填筑应进行浇筑区、浇筑层划分。划分应符合下列规定：</w:t>
      </w:r>
    </w:p>
    <w:p w14:paraId="443C8092" w14:textId="77777777" w:rsidR="00A22F20" w:rsidRDefault="00000000">
      <w:pPr>
        <w:pStyle w:val="afa"/>
        <w:ind w:firstLine="964"/>
      </w:pPr>
      <w:r>
        <w:rPr>
          <w:rFonts w:hint="eastAsia"/>
          <w:b/>
        </w:rPr>
        <w:t xml:space="preserve">1 </w:t>
      </w:r>
      <w:r>
        <w:rPr>
          <w:rFonts w:hint="eastAsia"/>
        </w:rPr>
        <w:t xml:space="preserve"> </w:t>
      </w:r>
      <w:r>
        <w:rPr>
          <w:rFonts w:hint="eastAsia"/>
        </w:rPr>
        <w:t>单个浇筑区顶面面积不应大于</w:t>
      </w:r>
      <w:r>
        <w:rPr>
          <w:rFonts w:hint="eastAsia"/>
        </w:rPr>
        <w:t>400 m</w:t>
      </w:r>
      <w:r>
        <w:rPr>
          <w:rFonts w:hint="eastAsia"/>
          <w:vertAlign w:val="superscript"/>
        </w:rPr>
        <w:t>2</w:t>
      </w:r>
      <w:r>
        <w:rPr>
          <w:rFonts w:hint="eastAsia"/>
        </w:rPr>
        <w:t>；</w:t>
      </w:r>
    </w:p>
    <w:p w14:paraId="601D2E97" w14:textId="77777777" w:rsidR="00A22F20" w:rsidRDefault="00000000">
      <w:pPr>
        <w:pStyle w:val="afa"/>
        <w:ind w:firstLine="964"/>
      </w:pPr>
      <w:r>
        <w:rPr>
          <w:rFonts w:hint="eastAsia"/>
          <w:b/>
        </w:rPr>
        <w:t>2</w:t>
      </w:r>
      <w:r>
        <w:rPr>
          <w:rFonts w:hint="eastAsia"/>
        </w:rPr>
        <w:t xml:space="preserve">  </w:t>
      </w:r>
      <w:r>
        <w:rPr>
          <w:rFonts w:hint="eastAsia"/>
        </w:rPr>
        <w:t>单个浇筑区长轴方向长度不宜大于</w:t>
      </w:r>
      <w:r>
        <w:rPr>
          <w:rFonts w:hint="eastAsia"/>
        </w:rPr>
        <w:t>20 m</w:t>
      </w:r>
      <w:r>
        <w:rPr>
          <w:rFonts w:hint="eastAsia"/>
        </w:rPr>
        <w:t>；</w:t>
      </w:r>
    </w:p>
    <w:p w14:paraId="5A91309E" w14:textId="77777777" w:rsidR="00A22F20" w:rsidRDefault="00000000">
      <w:pPr>
        <w:pStyle w:val="afa"/>
        <w:ind w:firstLine="964"/>
      </w:pPr>
      <w:r>
        <w:rPr>
          <w:rFonts w:hint="eastAsia"/>
          <w:b/>
        </w:rPr>
        <w:t>3</w:t>
      </w:r>
      <w:r>
        <w:rPr>
          <w:rFonts w:hint="eastAsia"/>
        </w:rPr>
        <w:t xml:space="preserve">  </w:t>
      </w:r>
      <w:r>
        <w:rPr>
          <w:rFonts w:hint="eastAsia"/>
        </w:rPr>
        <w:t>相邻浇筑区可用</w:t>
      </w:r>
      <w:r>
        <w:rPr>
          <w:rFonts w:hint="eastAsia"/>
        </w:rPr>
        <w:t>10 mm</w:t>
      </w:r>
      <w:r>
        <w:rPr>
          <w:rFonts w:hint="eastAsia"/>
        </w:rPr>
        <w:t>～</w:t>
      </w:r>
      <w:r>
        <w:rPr>
          <w:rFonts w:hint="eastAsia"/>
        </w:rPr>
        <w:t>20 mm</w:t>
      </w:r>
      <w:r>
        <w:rPr>
          <w:rFonts w:hint="eastAsia"/>
        </w:rPr>
        <w:t>厚的</w:t>
      </w:r>
      <w:proofErr w:type="gramStart"/>
      <w:r>
        <w:rPr>
          <w:rFonts w:hint="eastAsia"/>
        </w:rPr>
        <w:t>夹板支挡间隔</w:t>
      </w:r>
      <w:proofErr w:type="gramEnd"/>
      <w:r>
        <w:rPr>
          <w:rFonts w:hint="eastAsia"/>
        </w:rPr>
        <w:t>分缝，夹板为临时支档模板并兼做变形缝填充材料，不得抽掉；</w:t>
      </w:r>
    </w:p>
    <w:p w14:paraId="0F030E78" w14:textId="77777777" w:rsidR="00A22F20" w:rsidRDefault="00000000">
      <w:pPr>
        <w:pStyle w:val="afa"/>
        <w:ind w:firstLine="964"/>
      </w:pPr>
      <w:r>
        <w:rPr>
          <w:rFonts w:hint="eastAsia"/>
          <w:b/>
        </w:rPr>
        <w:t>4</w:t>
      </w:r>
      <w:r>
        <w:rPr>
          <w:rFonts w:hint="eastAsia"/>
        </w:rPr>
        <w:t xml:space="preserve">  </w:t>
      </w:r>
      <w:r>
        <w:rPr>
          <w:rFonts w:hint="eastAsia"/>
        </w:rPr>
        <w:t>单层浇筑厚度宜控制在</w:t>
      </w:r>
      <w:r>
        <w:rPr>
          <w:rFonts w:hint="eastAsia"/>
        </w:rPr>
        <w:t>0.3 m</w:t>
      </w:r>
      <w:r>
        <w:rPr>
          <w:rFonts w:hint="eastAsia"/>
        </w:rPr>
        <w:t>～</w:t>
      </w:r>
      <w:r>
        <w:rPr>
          <w:rFonts w:hint="eastAsia"/>
        </w:rPr>
        <w:t>1</w:t>
      </w:r>
      <w:r>
        <w:t>.0</w:t>
      </w:r>
      <w:r>
        <w:rPr>
          <w:rFonts w:hint="eastAsia"/>
        </w:rPr>
        <w:t xml:space="preserve"> m</w:t>
      </w:r>
      <w:r>
        <w:rPr>
          <w:rFonts w:hint="eastAsia"/>
        </w:rPr>
        <w:t>。单层浇筑厚度超过</w:t>
      </w:r>
      <w:r>
        <w:rPr>
          <w:rFonts w:hint="eastAsia"/>
        </w:rPr>
        <w:t>1 m</w:t>
      </w:r>
      <w:r>
        <w:rPr>
          <w:rFonts w:hint="eastAsia"/>
        </w:rPr>
        <w:t>时，应采取防止分层离析、塌落、降低水化热等控制措施；单个</w:t>
      </w:r>
      <w:proofErr w:type="gramStart"/>
      <w:r>
        <w:rPr>
          <w:rFonts w:hint="eastAsia"/>
        </w:rPr>
        <w:t>浇注区宜在</w:t>
      </w:r>
      <w:proofErr w:type="gramEnd"/>
      <w:r>
        <w:rPr>
          <w:rFonts w:hint="eastAsia"/>
        </w:rPr>
        <w:t>2 h</w:t>
      </w:r>
      <w:r>
        <w:rPr>
          <w:rFonts w:hint="eastAsia"/>
        </w:rPr>
        <w:t>内一次性浇注完成，最长不得超过</w:t>
      </w:r>
      <w:r>
        <w:rPr>
          <w:rFonts w:hint="eastAsia"/>
        </w:rPr>
        <w:t>4 h</w:t>
      </w:r>
      <w:r>
        <w:rPr>
          <w:rFonts w:hint="eastAsia"/>
        </w:rPr>
        <w:t>。</w:t>
      </w:r>
    </w:p>
    <w:p w14:paraId="00C4359F" w14:textId="3C0A2E59" w:rsidR="00783A85" w:rsidRDefault="00000000">
      <w:pPr>
        <w:pStyle w:val="af9"/>
        <w:rPr>
          <w:lang w:val="zh-CN"/>
        </w:rPr>
      </w:pPr>
      <w:r>
        <w:rPr>
          <w:rFonts w:hint="eastAsia"/>
          <w:b/>
        </w:rPr>
        <w:t>6</w:t>
      </w:r>
      <w:r>
        <w:rPr>
          <w:b/>
          <w:lang w:val="zh-CN"/>
        </w:rPr>
        <w:t>.3.</w:t>
      </w:r>
      <w:r>
        <w:rPr>
          <w:rFonts w:hint="eastAsia"/>
          <w:b/>
        </w:rPr>
        <w:t>1</w:t>
      </w:r>
      <w:r>
        <w:rPr>
          <w:b/>
        </w:rPr>
        <w:t>3</w:t>
      </w:r>
      <w:r>
        <w:rPr>
          <w:rFonts w:hint="eastAsia"/>
          <w:b/>
        </w:rPr>
        <w:t xml:space="preserve">  </w:t>
      </w:r>
      <w:r>
        <w:rPr>
          <w:rFonts w:hint="eastAsia"/>
          <w:lang w:val="zh-CN"/>
        </w:rPr>
        <w:t>防空洞填筑施工前及施工过程中应对回填流态固化土的</w:t>
      </w:r>
      <w:proofErr w:type="gramStart"/>
      <w:r>
        <w:rPr>
          <w:rFonts w:hint="eastAsia"/>
          <w:lang w:val="zh-CN"/>
        </w:rPr>
        <w:t>拌合物湿密度</w:t>
      </w:r>
      <w:proofErr w:type="gramEnd"/>
      <w:r>
        <w:rPr>
          <w:rFonts w:hint="eastAsia"/>
          <w:lang w:val="zh-CN"/>
        </w:rPr>
        <w:t>和流动扩展度进行检测，并填写检测记录。</w:t>
      </w:r>
    </w:p>
    <w:p w14:paraId="0077EEE1" w14:textId="77777777" w:rsidR="00A22F20" w:rsidRDefault="00000000">
      <w:pPr>
        <w:topLinePunct/>
        <w:spacing w:line="480" w:lineRule="auto"/>
        <w:jc w:val="center"/>
        <w:outlineLvl w:val="2"/>
        <w:rPr>
          <w:rFonts w:ascii="仿宋" w:eastAsia="仿宋" w:hAnsi="仿宋" w:cs="仿宋" w:hint="eastAsia"/>
          <w:bCs/>
          <w:color w:val="000000" w:themeColor="text1"/>
          <w:sz w:val="28"/>
          <w:szCs w:val="28"/>
        </w:rPr>
      </w:pPr>
      <w:r>
        <w:rPr>
          <w:rFonts w:eastAsia="仿宋"/>
          <w:bCs/>
          <w:color w:val="000000" w:themeColor="text1"/>
          <w:sz w:val="28"/>
          <w:szCs w:val="28"/>
        </w:rPr>
        <w:t>Ⅲ</w:t>
      </w:r>
      <w:r>
        <w:rPr>
          <w:rFonts w:ascii="仿宋" w:eastAsia="仿宋" w:hAnsi="仿宋" w:cs="仿宋"/>
          <w:bCs/>
          <w:color w:val="000000" w:themeColor="text1"/>
          <w:sz w:val="28"/>
          <w:szCs w:val="28"/>
        </w:rPr>
        <w:t xml:space="preserve">  </w:t>
      </w:r>
      <w:r>
        <w:rPr>
          <w:rFonts w:ascii="仿宋" w:eastAsia="仿宋" w:hAnsi="仿宋" w:cs="仿宋" w:hint="eastAsia"/>
          <w:bCs/>
          <w:color w:val="000000" w:themeColor="text1"/>
          <w:sz w:val="28"/>
          <w:szCs w:val="28"/>
        </w:rPr>
        <w:t>采空区回填</w:t>
      </w:r>
    </w:p>
    <w:p w14:paraId="1413D6A8" w14:textId="4BDF8AC1" w:rsidR="00A22F20" w:rsidRDefault="00000000">
      <w:pPr>
        <w:pStyle w:val="af9"/>
      </w:pPr>
      <w:r>
        <w:rPr>
          <w:rFonts w:hint="eastAsia"/>
          <w:b/>
        </w:rPr>
        <w:lastRenderedPageBreak/>
        <w:t>6.3.1</w:t>
      </w:r>
      <w:r>
        <w:rPr>
          <w:b/>
        </w:rPr>
        <w:t>4</w:t>
      </w:r>
      <w:r>
        <w:rPr>
          <w:rFonts w:hint="eastAsia"/>
        </w:rPr>
        <w:t xml:space="preserve">  </w:t>
      </w:r>
      <w:r>
        <w:rPr>
          <w:rFonts w:hint="eastAsia"/>
        </w:rPr>
        <w:t>应根据采空区的形态和特征，</w:t>
      </w:r>
      <w:r w:rsidR="00F07CB1">
        <w:rPr>
          <w:rFonts w:hint="eastAsia"/>
        </w:rPr>
        <w:t>确</w:t>
      </w:r>
      <w:r>
        <w:rPr>
          <w:rFonts w:hint="eastAsia"/>
        </w:rPr>
        <w:t>定回填方案。</w:t>
      </w:r>
    </w:p>
    <w:p w14:paraId="581E95E2" w14:textId="77777777" w:rsidR="00A22F20" w:rsidRDefault="00000000">
      <w:pPr>
        <w:pStyle w:val="af9"/>
      </w:pPr>
      <w:r>
        <w:rPr>
          <w:rFonts w:hint="eastAsia"/>
          <w:b/>
        </w:rPr>
        <w:t>6.3.1</w:t>
      </w:r>
      <w:r>
        <w:rPr>
          <w:b/>
        </w:rPr>
        <w:t>5</w:t>
      </w:r>
      <w:r>
        <w:rPr>
          <w:rFonts w:hint="eastAsia"/>
        </w:rPr>
        <w:t xml:space="preserve">  </w:t>
      </w:r>
      <w:r>
        <w:rPr>
          <w:rFonts w:hint="eastAsia"/>
        </w:rPr>
        <w:t>采空区回填施工前应进行试验性施工，确定施工</w:t>
      </w:r>
      <w:proofErr w:type="gramStart"/>
      <w:r>
        <w:rPr>
          <w:rFonts w:hint="eastAsia"/>
        </w:rPr>
        <w:t>工</w:t>
      </w:r>
      <w:proofErr w:type="gramEnd"/>
      <w:r>
        <w:rPr>
          <w:rFonts w:hint="eastAsia"/>
        </w:rPr>
        <w:t>法、设备和参数。</w:t>
      </w:r>
    </w:p>
    <w:p w14:paraId="2868E849" w14:textId="77777777" w:rsidR="00A22F20" w:rsidRDefault="00000000">
      <w:pPr>
        <w:pStyle w:val="af9"/>
      </w:pPr>
      <w:r>
        <w:rPr>
          <w:rFonts w:hint="eastAsia"/>
          <w:b/>
        </w:rPr>
        <w:t>6.3.1</w:t>
      </w:r>
      <w:r>
        <w:rPr>
          <w:b/>
        </w:rPr>
        <w:t>6</w:t>
      </w:r>
      <w:r>
        <w:rPr>
          <w:rFonts w:hint="eastAsia"/>
        </w:rPr>
        <w:t xml:space="preserve">  </w:t>
      </w:r>
      <w:r>
        <w:rPr>
          <w:rFonts w:hint="eastAsia"/>
        </w:rPr>
        <w:t>拟回填采空区场地周边存在正在使用的地下井巷，应砌筑止浆墙，对于条件限制不能砌筑止浆墙的，应根据实际工况采取其他措施；回填宜自采空区标高最低处开始浇注。</w:t>
      </w:r>
    </w:p>
    <w:p w14:paraId="5BA3F4C3" w14:textId="77777777" w:rsidR="00A22F20" w:rsidRDefault="00000000">
      <w:pPr>
        <w:pStyle w:val="af9"/>
      </w:pPr>
      <w:r>
        <w:rPr>
          <w:rFonts w:hint="eastAsia"/>
          <w:b/>
        </w:rPr>
        <w:t>6.3.1</w:t>
      </w:r>
      <w:r>
        <w:rPr>
          <w:b/>
        </w:rPr>
        <w:t>7</w:t>
      </w:r>
      <w:r>
        <w:rPr>
          <w:rFonts w:hint="eastAsia"/>
        </w:rPr>
        <w:t xml:space="preserve">  </w:t>
      </w:r>
      <w:r>
        <w:rPr>
          <w:rFonts w:hint="eastAsia"/>
        </w:rPr>
        <w:t>回填浇筑施工时，当压力恒定而单位时间流态固化土浇筑量突增时，可对流态固化土的施工配合比进行调整，同时检查拌合设备。</w:t>
      </w:r>
    </w:p>
    <w:p w14:paraId="3BF1B82E" w14:textId="77777777" w:rsidR="00A22F20" w:rsidRDefault="00000000">
      <w:pPr>
        <w:pStyle w:val="af9"/>
        <w:rPr>
          <w:rFonts w:eastAsia="楷体"/>
          <w:color w:val="000000" w:themeColor="text1"/>
          <w:szCs w:val="24"/>
        </w:rPr>
      </w:pPr>
      <w:r>
        <w:rPr>
          <w:rFonts w:eastAsia="楷体"/>
          <w:color w:val="000000" w:themeColor="text1"/>
          <w:szCs w:val="24"/>
        </w:rPr>
        <w:t>【条文说明】</w:t>
      </w:r>
      <w:r>
        <w:rPr>
          <w:rFonts w:eastAsia="楷体" w:hint="eastAsia"/>
          <w:b/>
          <w:bCs w:val="0"/>
          <w:color w:val="000000" w:themeColor="text1"/>
          <w:szCs w:val="24"/>
        </w:rPr>
        <w:t>6.3.17</w:t>
      </w:r>
      <w:r>
        <w:rPr>
          <w:rFonts w:eastAsia="楷体"/>
          <w:color w:val="000000" w:themeColor="text1"/>
          <w:szCs w:val="24"/>
        </w:rPr>
        <w:t>当压力恒定而浇筑量突增，一般是由于流态固化土流动扩展度过大，将影响浇筑浆液的充填效果，可能是由于施工配合比与设计配合比不符，此时需对流态固化土的施工配合比进行检查，同时检查拌合设备。</w:t>
      </w:r>
    </w:p>
    <w:p w14:paraId="4333804C" w14:textId="77777777" w:rsidR="00A22F20" w:rsidRDefault="00000000">
      <w:pPr>
        <w:pStyle w:val="af9"/>
      </w:pPr>
      <w:r>
        <w:rPr>
          <w:rFonts w:hint="eastAsia"/>
          <w:b/>
        </w:rPr>
        <w:t>6.3.1</w:t>
      </w:r>
      <w:r>
        <w:rPr>
          <w:b/>
        </w:rPr>
        <w:t>8</w:t>
      </w:r>
      <w:r>
        <w:rPr>
          <w:rFonts w:hint="eastAsia"/>
        </w:rPr>
        <w:t xml:space="preserve">  </w:t>
      </w:r>
      <w:r>
        <w:rPr>
          <w:rFonts w:hint="eastAsia"/>
        </w:rPr>
        <w:t>回填过程中应监测沉降和位移，根据监测结果及时调整施工方案。</w:t>
      </w:r>
    </w:p>
    <w:p w14:paraId="29CDB74E" w14:textId="62400DD5" w:rsidR="00A22F20" w:rsidRPr="00306DC9" w:rsidRDefault="00000000" w:rsidP="00306DC9">
      <w:pPr>
        <w:pStyle w:val="af7"/>
        <w:rPr>
          <w:color w:val="000000" w:themeColor="text1"/>
        </w:rPr>
      </w:pPr>
      <w:bookmarkStart w:id="55" w:name="_Toc8221"/>
      <w:bookmarkStart w:id="56" w:name="_Toc10037"/>
      <w:bookmarkStart w:id="57" w:name="_Toc184716726"/>
      <w:r>
        <w:rPr>
          <w:color w:val="000000" w:themeColor="text1"/>
        </w:rPr>
        <w:t xml:space="preserve">6.4  </w:t>
      </w:r>
      <w:r>
        <w:rPr>
          <w:color w:val="000000" w:themeColor="text1"/>
        </w:rPr>
        <w:t>质</w:t>
      </w:r>
      <w:r>
        <w:rPr>
          <w:rFonts w:hint="eastAsia"/>
          <w:color w:val="000000" w:themeColor="text1"/>
        </w:rPr>
        <w:t xml:space="preserve"> </w:t>
      </w:r>
      <w:r>
        <w:rPr>
          <w:color w:val="000000" w:themeColor="text1"/>
        </w:rPr>
        <w:t>量</w:t>
      </w:r>
      <w:r>
        <w:rPr>
          <w:rFonts w:hint="eastAsia"/>
          <w:color w:val="000000" w:themeColor="text1"/>
        </w:rPr>
        <w:t xml:space="preserve"> </w:t>
      </w:r>
      <w:r>
        <w:rPr>
          <w:color w:val="000000" w:themeColor="text1"/>
        </w:rPr>
        <w:t>检</w:t>
      </w:r>
      <w:r>
        <w:rPr>
          <w:rFonts w:hint="eastAsia"/>
          <w:color w:val="000000" w:themeColor="text1"/>
        </w:rPr>
        <w:t xml:space="preserve"> </w:t>
      </w:r>
      <w:r>
        <w:rPr>
          <w:color w:val="000000" w:themeColor="text1"/>
        </w:rPr>
        <w:t>验</w:t>
      </w:r>
      <w:r>
        <w:rPr>
          <w:rFonts w:hint="eastAsia"/>
          <w:color w:val="000000" w:themeColor="text1"/>
        </w:rPr>
        <w:t xml:space="preserve"> </w:t>
      </w:r>
      <w:r>
        <w:rPr>
          <w:color w:val="000000" w:themeColor="text1"/>
        </w:rPr>
        <w:t>与</w:t>
      </w:r>
      <w:r>
        <w:rPr>
          <w:rFonts w:hint="eastAsia"/>
          <w:color w:val="000000" w:themeColor="text1"/>
        </w:rPr>
        <w:t xml:space="preserve"> </w:t>
      </w:r>
      <w:r>
        <w:rPr>
          <w:rFonts w:hint="eastAsia"/>
          <w:color w:val="000000" w:themeColor="text1"/>
        </w:rPr>
        <w:t>验</w:t>
      </w:r>
      <w:r>
        <w:rPr>
          <w:rFonts w:hint="eastAsia"/>
          <w:color w:val="000000" w:themeColor="text1"/>
        </w:rPr>
        <w:t xml:space="preserve"> </w:t>
      </w:r>
      <w:r>
        <w:rPr>
          <w:rFonts w:hint="eastAsia"/>
          <w:color w:val="000000" w:themeColor="text1"/>
        </w:rPr>
        <w:t>收</w:t>
      </w:r>
      <w:bookmarkEnd w:id="55"/>
      <w:bookmarkEnd w:id="56"/>
      <w:bookmarkEnd w:id="57"/>
      <w:r w:rsidR="00642009">
        <w:rPr>
          <w:color w:val="000000" w:themeColor="text1"/>
        </w:rPr>
        <w:fldChar w:fldCharType="begin"/>
      </w:r>
      <w:r w:rsidR="00642009">
        <w:rPr>
          <w:color w:val="000000" w:themeColor="text1"/>
        </w:rPr>
        <w:instrText xml:space="preserve"> </w:instrText>
      </w:r>
      <w:r w:rsidR="00642009">
        <w:rPr>
          <w:rFonts w:hint="eastAsia"/>
          <w:color w:val="000000" w:themeColor="text1"/>
        </w:rPr>
        <w:instrText>TC  "6.4  Quality inspection and acceptance" \l 2</w:instrText>
      </w:r>
      <w:r w:rsidR="00642009">
        <w:rPr>
          <w:color w:val="000000" w:themeColor="text1"/>
        </w:rPr>
        <w:instrText xml:space="preserve"> </w:instrText>
      </w:r>
      <w:r w:rsidR="00642009">
        <w:rPr>
          <w:color w:val="000000" w:themeColor="text1"/>
        </w:rPr>
        <w:fldChar w:fldCharType="end"/>
      </w:r>
    </w:p>
    <w:p w14:paraId="53FE010E" w14:textId="77777777" w:rsidR="00A22F20" w:rsidRDefault="00000000">
      <w:pPr>
        <w:pStyle w:val="af9"/>
      </w:pPr>
      <w:r>
        <w:rPr>
          <w:rFonts w:hint="eastAsia"/>
          <w:b/>
        </w:rPr>
        <w:t xml:space="preserve">6.4.1  </w:t>
      </w:r>
      <w:r>
        <w:rPr>
          <w:rFonts w:hint="eastAsia"/>
        </w:rPr>
        <w:t>施工中应按设计要求的频率检验流态固化土的各项性能技术指标，设计无规定时，现场应预留同条件试块，每</w:t>
      </w:r>
      <w:r>
        <w:rPr>
          <w:rFonts w:hint="eastAsia"/>
        </w:rPr>
        <w:t>200 m</w:t>
      </w:r>
      <w:r>
        <w:rPr>
          <w:rFonts w:hint="eastAsia"/>
        </w:rPr>
        <w:t>³为一个检验批，小于</w:t>
      </w:r>
      <w:r>
        <w:rPr>
          <w:rFonts w:hint="eastAsia"/>
        </w:rPr>
        <w:t>200 m</w:t>
      </w:r>
      <w:r>
        <w:rPr>
          <w:rFonts w:hint="eastAsia"/>
        </w:rPr>
        <w:t>³按</w:t>
      </w:r>
      <w:r>
        <w:rPr>
          <w:rFonts w:hint="eastAsia"/>
        </w:rPr>
        <w:t>1</w:t>
      </w:r>
      <w:r>
        <w:t xml:space="preserve"> </w:t>
      </w:r>
      <w:proofErr w:type="gramStart"/>
      <w:r>
        <w:rPr>
          <w:rFonts w:hint="eastAsia"/>
        </w:rPr>
        <w:t>个</w:t>
      </w:r>
      <w:proofErr w:type="gramEnd"/>
      <w:r>
        <w:rPr>
          <w:rFonts w:hint="eastAsia"/>
        </w:rPr>
        <w:t>检验批计，每个检验批取</w:t>
      </w:r>
      <w:r>
        <w:rPr>
          <w:rFonts w:hint="eastAsia"/>
        </w:rPr>
        <w:t>1</w:t>
      </w:r>
      <w:r>
        <w:rPr>
          <w:rFonts w:hint="eastAsia"/>
        </w:rPr>
        <w:t>组试件。</w:t>
      </w:r>
    </w:p>
    <w:p w14:paraId="527B4822" w14:textId="452998A2" w:rsidR="00A22F20" w:rsidRDefault="00000000">
      <w:pPr>
        <w:pStyle w:val="af9"/>
      </w:pPr>
      <w:r>
        <w:rPr>
          <w:rFonts w:hint="eastAsia"/>
          <w:b/>
        </w:rPr>
        <w:t>6.4.2</w:t>
      </w:r>
      <w:r>
        <w:rPr>
          <w:rFonts w:hint="eastAsia"/>
        </w:rPr>
        <w:t xml:space="preserve">  </w:t>
      </w:r>
      <w:r>
        <w:rPr>
          <w:rFonts w:hint="eastAsia"/>
        </w:rPr>
        <w:t>流态固化土的同条件试块抗压强度评定采用</w:t>
      </w:r>
      <w:r w:rsidR="0005604A">
        <w:rPr>
          <w:rFonts w:hint="eastAsia"/>
        </w:rPr>
        <w:t>28</w:t>
      </w:r>
      <w:r w:rsidR="00534EE3">
        <w:rPr>
          <w:rFonts w:hint="eastAsia"/>
        </w:rPr>
        <w:t>天</w:t>
      </w:r>
      <w:r>
        <w:rPr>
          <w:rFonts w:hint="eastAsia"/>
        </w:rPr>
        <w:t>立方体抗压强度，试验测定方法按本规程附录</w:t>
      </w:r>
      <w:r>
        <w:rPr>
          <w:rFonts w:hint="eastAsia"/>
        </w:rPr>
        <w:t>C</w:t>
      </w:r>
      <w:r>
        <w:rPr>
          <w:rFonts w:hint="eastAsia"/>
        </w:rPr>
        <w:t>执行。</w:t>
      </w:r>
    </w:p>
    <w:p w14:paraId="5E8B1638" w14:textId="77777777" w:rsidR="00A22F20" w:rsidRDefault="00000000">
      <w:pPr>
        <w:pStyle w:val="af9"/>
      </w:pPr>
      <w:r>
        <w:rPr>
          <w:rFonts w:hint="eastAsia"/>
          <w:b/>
        </w:rPr>
        <w:t>6.4.3</w:t>
      </w:r>
      <w:r>
        <w:rPr>
          <w:rFonts w:hint="eastAsia"/>
        </w:rPr>
        <w:t xml:space="preserve">  </w:t>
      </w:r>
      <w:r>
        <w:rPr>
          <w:rFonts w:hint="eastAsia"/>
        </w:rPr>
        <w:t>当留置试块强度不合格时，宜采用</w:t>
      </w:r>
      <w:proofErr w:type="gramStart"/>
      <w:r>
        <w:rPr>
          <w:rFonts w:hint="eastAsia"/>
        </w:rPr>
        <w:t>钻芯法</w:t>
      </w:r>
      <w:proofErr w:type="gramEnd"/>
      <w:r>
        <w:rPr>
          <w:rFonts w:hint="eastAsia"/>
        </w:rPr>
        <w:t>进行验证，并以取芯试验强度作为最终固化土强度评定依据。</w:t>
      </w:r>
    </w:p>
    <w:p w14:paraId="18E04254" w14:textId="77777777" w:rsidR="00A22F20" w:rsidRDefault="00000000">
      <w:pPr>
        <w:pStyle w:val="af9"/>
      </w:pPr>
      <w:r>
        <w:rPr>
          <w:rFonts w:hint="eastAsia"/>
          <w:b/>
        </w:rPr>
        <w:t>6.4.4</w:t>
      </w:r>
      <w:r>
        <w:rPr>
          <w:rFonts w:hint="eastAsia"/>
        </w:rPr>
        <w:t xml:space="preserve">  </w:t>
      </w:r>
      <w:r>
        <w:rPr>
          <w:rFonts w:hint="eastAsia"/>
        </w:rPr>
        <w:t>有抗渗要求的回填工程，应根据《土工试验方法标准》</w:t>
      </w:r>
      <w:r>
        <w:rPr>
          <w:rFonts w:hint="eastAsia"/>
        </w:rPr>
        <w:t>GB</w:t>
      </w:r>
      <w:r>
        <w:rPr>
          <w:rFonts w:hint="eastAsia"/>
        </w:rPr>
        <w:t>∕</w:t>
      </w:r>
      <w:r>
        <w:rPr>
          <w:rFonts w:hint="eastAsia"/>
        </w:rPr>
        <w:t>T50123</w:t>
      </w:r>
      <w:r>
        <w:rPr>
          <w:rFonts w:hint="eastAsia"/>
        </w:rPr>
        <w:t>有关规定测定渗透系数。</w:t>
      </w:r>
    </w:p>
    <w:p w14:paraId="6E5D5E24" w14:textId="77777777" w:rsidR="00A22F20" w:rsidRDefault="00000000">
      <w:pPr>
        <w:pStyle w:val="af9"/>
      </w:pPr>
      <w:r>
        <w:rPr>
          <w:rFonts w:hint="eastAsia"/>
          <w:b/>
        </w:rPr>
        <w:t xml:space="preserve">6.4.5  </w:t>
      </w:r>
      <w:r>
        <w:rPr>
          <w:rFonts w:hint="eastAsia"/>
        </w:rPr>
        <w:t>采空区回填质量检验可采用物探、</w:t>
      </w:r>
      <w:proofErr w:type="gramStart"/>
      <w:r>
        <w:rPr>
          <w:rFonts w:hint="eastAsia"/>
        </w:rPr>
        <w:t>钻芯等</w:t>
      </w:r>
      <w:proofErr w:type="gramEnd"/>
      <w:r>
        <w:rPr>
          <w:rFonts w:hint="eastAsia"/>
        </w:rPr>
        <w:t>技术手段进行。</w:t>
      </w:r>
    </w:p>
    <w:p w14:paraId="3CA7B187" w14:textId="77777777" w:rsidR="008E01CC" w:rsidRPr="00DD7FC1" w:rsidRDefault="008E01CC" w:rsidP="008E01CC">
      <w:pPr>
        <w:pStyle w:val="af9"/>
        <w:rPr>
          <w:b/>
        </w:rPr>
      </w:pPr>
      <w:r w:rsidRPr="00DD7FC1">
        <w:rPr>
          <w:b/>
        </w:rPr>
        <w:t>6.4.6</w:t>
      </w:r>
      <w:r>
        <w:rPr>
          <w:b/>
        </w:rPr>
        <w:t xml:space="preserve">  </w:t>
      </w:r>
      <w:r w:rsidRPr="00DD7FC1">
        <w:t>流态固化土施工验收应</w:t>
      </w:r>
      <w:r>
        <w:t>具备下列资料</w:t>
      </w:r>
      <w:r w:rsidRPr="00DD7FC1">
        <w:t>：</w:t>
      </w:r>
    </w:p>
    <w:p w14:paraId="08524D0E" w14:textId="77777777" w:rsidR="008E01CC" w:rsidRPr="00DD7FC1" w:rsidRDefault="008E01CC" w:rsidP="008E01CC">
      <w:pPr>
        <w:pStyle w:val="afa"/>
        <w:ind w:firstLineChars="235" w:firstLine="566"/>
        <w:rPr>
          <w:b/>
        </w:rPr>
      </w:pPr>
      <w:r>
        <w:rPr>
          <w:rFonts w:hint="eastAsia"/>
          <w:b/>
        </w:rPr>
        <w:t>1</w:t>
      </w:r>
      <w:r w:rsidRPr="000661C6">
        <w:t>经审定的施工方案</w:t>
      </w:r>
      <w:r>
        <w:t>；</w:t>
      </w:r>
    </w:p>
    <w:p w14:paraId="5862D0BA" w14:textId="77777777" w:rsidR="008E01CC" w:rsidRDefault="008E01CC" w:rsidP="008E01CC">
      <w:pPr>
        <w:pStyle w:val="afa"/>
        <w:ind w:firstLineChars="235" w:firstLine="566"/>
      </w:pPr>
      <w:r>
        <w:rPr>
          <w:b/>
        </w:rPr>
        <w:t>2</w:t>
      </w:r>
      <w:r w:rsidRPr="000661C6">
        <w:t xml:space="preserve"> </w:t>
      </w:r>
      <w:r>
        <w:t>原材料的质量合格证和检验报告；</w:t>
      </w:r>
      <w:r w:rsidRPr="000661C6">
        <w:t>；</w:t>
      </w:r>
    </w:p>
    <w:p w14:paraId="61EE43B7" w14:textId="77777777" w:rsidR="008E01CC" w:rsidRDefault="008E01CC" w:rsidP="008E01CC">
      <w:pPr>
        <w:pStyle w:val="afa"/>
        <w:ind w:firstLineChars="235" w:firstLine="564"/>
      </w:pPr>
      <w:r>
        <w:rPr>
          <w:rFonts w:hint="eastAsia"/>
        </w:rPr>
        <w:t>3</w:t>
      </w:r>
      <w:r>
        <w:t xml:space="preserve"> </w:t>
      </w:r>
      <w:r>
        <w:t>施工记录及隐蔽工程验收文件；</w:t>
      </w:r>
    </w:p>
    <w:p w14:paraId="0CA89CA6" w14:textId="77777777" w:rsidR="008E01CC" w:rsidRDefault="008E01CC" w:rsidP="008E01CC">
      <w:pPr>
        <w:pStyle w:val="afa"/>
        <w:ind w:firstLineChars="235" w:firstLine="564"/>
      </w:pPr>
      <w:r>
        <w:rPr>
          <w:rFonts w:hint="eastAsia"/>
        </w:rPr>
        <w:t>4</w:t>
      </w:r>
      <w:r>
        <w:rPr>
          <w:rFonts w:hint="eastAsia"/>
        </w:rPr>
        <w:t>强度检测报告；</w:t>
      </w:r>
    </w:p>
    <w:p w14:paraId="3B8E45A0" w14:textId="77777777" w:rsidR="008E01CC" w:rsidRDefault="008E01CC" w:rsidP="008E01CC">
      <w:pPr>
        <w:pStyle w:val="afa"/>
        <w:ind w:firstLineChars="235" w:firstLine="564"/>
      </w:pPr>
      <w:r>
        <w:rPr>
          <w:rFonts w:hint="eastAsia"/>
        </w:rPr>
        <w:t>5</w:t>
      </w:r>
      <w:r>
        <w:rPr>
          <w:rFonts w:hint="eastAsia"/>
        </w:rPr>
        <w:t>工程验收记录；</w:t>
      </w:r>
    </w:p>
    <w:p w14:paraId="5EC1D138" w14:textId="4513E98C" w:rsidR="00A22F20" w:rsidRDefault="008E01CC" w:rsidP="005961D2">
      <w:pPr>
        <w:pStyle w:val="afa"/>
        <w:ind w:firstLineChars="235" w:firstLine="564"/>
      </w:pPr>
      <w:r>
        <w:rPr>
          <w:rFonts w:hint="eastAsia"/>
        </w:rPr>
        <w:t>6</w:t>
      </w:r>
      <w:r>
        <w:t xml:space="preserve"> </w:t>
      </w:r>
      <w:r>
        <w:t>其他必须提供的文件和记录。</w:t>
      </w:r>
    </w:p>
    <w:p w14:paraId="4C843632" w14:textId="77777777" w:rsidR="00A22F20" w:rsidRDefault="00A22F20">
      <w:pPr>
        <w:pStyle w:val="af5"/>
        <w:rPr>
          <w:color w:val="000000" w:themeColor="text1"/>
        </w:rPr>
        <w:sectPr w:rsidR="00A22F20" w:rsidSect="008007C7">
          <w:footerReference w:type="default" r:id="rId23"/>
          <w:pgSz w:w="11906" w:h="16838"/>
          <w:pgMar w:top="1440" w:right="1800" w:bottom="1440" w:left="1800" w:header="851" w:footer="992" w:gutter="0"/>
          <w:pgNumType w:start="1"/>
          <w:cols w:space="425"/>
          <w:docGrid w:type="lines" w:linePitch="312"/>
        </w:sectPr>
      </w:pPr>
      <w:bookmarkStart w:id="58" w:name="_Toc21737"/>
      <w:bookmarkStart w:id="59" w:name="_Toc32294367"/>
      <w:bookmarkStart w:id="60" w:name="_Toc7259"/>
    </w:p>
    <w:p w14:paraId="072008BD" w14:textId="2D9196D7" w:rsidR="00A22F20" w:rsidRDefault="00000000">
      <w:pPr>
        <w:pStyle w:val="af5"/>
        <w:rPr>
          <w:color w:val="000000" w:themeColor="text1"/>
        </w:rPr>
      </w:pPr>
      <w:bookmarkStart w:id="61" w:name="_Toc184716727"/>
      <w:bookmarkEnd w:id="58"/>
      <w:bookmarkEnd w:id="59"/>
      <w:bookmarkEnd w:id="60"/>
      <w:r>
        <w:rPr>
          <w:color w:val="000000" w:themeColor="text1"/>
        </w:rPr>
        <w:lastRenderedPageBreak/>
        <w:t xml:space="preserve">7  </w:t>
      </w:r>
      <w:r>
        <w:rPr>
          <w:rFonts w:hint="eastAsia"/>
          <w:color w:val="000000" w:themeColor="text1"/>
        </w:rPr>
        <w:t>固化土垫层及路基</w:t>
      </w:r>
      <w:bookmarkEnd w:id="61"/>
      <w:r w:rsidR="00642009">
        <w:rPr>
          <w:color w:val="000000" w:themeColor="text1"/>
        </w:rPr>
        <w:fldChar w:fldCharType="begin"/>
      </w:r>
      <w:r w:rsidR="00642009">
        <w:rPr>
          <w:color w:val="000000" w:themeColor="text1"/>
        </w:rPr>
        <w:instrText xml:space="preserve"> </w:instrText>
      </w:r>
      <w:r w:rsidR="00642009">
        <w:rPr>
          <w:rFonts w:hint="eastAsia"/>
          <w:color w:val="000000" w:themeColor="text1"/>
        </w:rPr>
        <w:instrText>TC  "7  Replacement layer of stabilized soil and Subgrade treatment" \l 1</w:instrText>
      </w:r>
      <w:r w:rsidR="00642009">
        <w:rPr>
          <w:color w:val="000000" w:themeColor="text1"/>
        </w:rPr>
        <w:instrText xml:space="preserve"> </w:instrText>
      </w:r>
      <w:r w:rsidR="00642009">
        <w:rPr>
          <w:color w:val="000000" w:themeColor="text1"/>
        </w:rPr>
        <w:fldChar w:fldCharType="end"/>
      </w:r>
    </w:p>
    <w:p w14:paraId="72FBF5B3" w14:textId="5D4E87A5" w:rsidR="00A22F20" w:rsidRDefault="00000000">
      <w:pPr>
        <w:pStyle w:val="af7"/>
        <w:rPr>
          <w:color w:val="000000" w:themeColor="text1"/>
        </w:rPr>
      </w:pPr>
      <w:bookmarkStart w:id="62" w:name="_Toc21772"/>
      <w:bookmarkStart w:id="63" w:name="_Toc10612"/>
      <w:bookmarkStart w:id="64" w:name="_Toc184716728"/>
      <w:r>
        <w:rPr>
          <w:color w:val="000000" w:themeColor="text1"/>
        </w:rPr>
        <w:t xml:space="preserve">7.1 </w:t>
      </w:r>
      <w:r>
        <w:rPr>
          <w:rFonts w:hint="eastAsia"/>
          <w:color w:val="000000" w:themeColor="text1"/>
        </w:rPr>
        <w:t xml:space="preserve"> </w:t>
      </w:r>
      <w:proofErr w:type="gramStart"/>
      <w:r>
        <w:rPr>
          <w:color w:val="000000" w:themeColor="text1"/>
        </w:rPr>
        <w:t>一</w:t>
      </w:r>
      <w:proofErr w:type="gramEnd"/>
      <w:r>
        <w:rPr>
          <w:rFonts w:hint="eastAsia"/>
          <w:color w:val="000000" w:themeColor="text1"/>
        </w:rPr>
        <w:t xml:space="preserve"> </w:t>
      </w:r>
      <w:r>
        <w:rPr>
          <w:color w:val="000000" w:themeColor="text1"/>
        </w:rPr>
        <w:t>般</w:t>
      </w:r>
      <w:r>
        <w:rPr>
          <w:rFonts w:hint="eastAsia"/>
          <w:color w:val="000000" w:themeColor="text1"/>
        </w:rPr>
        <w:t xml:space="preserve"> </w:t>
      </w:r>
      <w:proofErr w:type="gramStart"/>
      <w:r>
        <w:rPr>
          <w:color w:val="000000" w:themeColor="text1"/>
        </w:rPr>
        <w:t>规</w:t>
      </w:r>
      <w:proofErr w:type="gramEnd"/>
      <w:r>
        <w:rPr>
          <w:rFonts w:hint="eastAsia"/>
          <w:color w:val="000000" w:themeColor="text1"/>
        </w:rPr>
        <w:t xml:space="preserve"> </w:t>
      </w:r>
      <w:r>
        <w:rPr>
          <w:color w:val="000000" w:themeColor="text1"/>
        </w:rPr>
        <w:t>定</w:t>
      </w:r>
      <w:bookmarkEnd w:id="62"/>
      <w:bookmarkEnd w:id="63"/>
      <w:bookmarkEnd w:id="64"/>
      <w:r w:rsidR="00642009">
        <w:rPr>
          <w:color w:val="000000" w:themeColor="text1"/>
        </w:rPr>
        <w:fldChar w:fldCharType="begin"/>
      </w:r>
      <w:r w:rsidR="00642009">
        <w:rPr>
          <w:color w:val="000000" w:themeColor="text1"/>
        </w:rPr>
        <w:instrText xml:space="preserve"> TC  "7.1  Subgrade treatment" \l 2 </w:instrText>
      </w:r>
      <w:r w:rsidR="00642009">
        <w:rPr>
          <w:color w:val="000000" w:themeColor="text1"/>
        </w:rPr>
        <w:fldChar w:fldCharType="end"/>
      </w:r>
    </w:p>
    <w:p w14:paraId="470DD953" w14:textId="185F1FA8" w:rsidR="00A22F20" w:rsidRDefault="00000000">
      <w:pPr>
        <w:pStyle w:val="af9"/>
        <w:rPr>
          <w:color w:val="000000" w:themeColor="text1"/>
        </w:rPr>
      </w:pPr>
      <w:r>
        <w:rPr>
          <w:b/>
          <w:color w:val="000000" w:themeColor="text1"/>
        </w:rPr>
        <w:t>7.1.1</w:t>
      </w:r>
      <w:r>
        <w:rPr>
          <w:color w:val="000000" w:themeColor="text1"/>
        </w:rPr>
        <w:t xml:space="preserve">  </w:t>
      </w:r>
      <w:r>
        <w:rPr>
          <w:rFonts w:hint="eastAsia"/>
          <w:color w:val="000000" w:themeColor="text1"/>
        </w:rPr>
        <w:t>固化土垫层用于适用于浅层软弱土、填土、湿陷性黄土以及不均匀土层的地基处理，厚度不宜大于</w:t>
      </w:r>
      <w:r>
        <w:rPr>
          <w:rFonts w:hint="eastAsia"/>
          <w:color w:val="000000" w:themeColor="text1"/>
        </w:rPr>
        <w:t>3 m</w:t>
      </w:r>
      <w:r>
        <w:rPr>
          <w:color w:val="000000" w:themeColor="text1"/>
        </w:rPr>
        <w:t>。</w:t>
      </w:r>
    </w:p>
    <w:p w14:paraId="79572462" w14:textId="77777777" w:rsidR="00A22F20" w:rsidRDefault="00000000">
      <w:pPr>
        <w:pStyle w:val="af9"/>
        <w:rPr>
          <w:rFonts w:eastAsia="楷体"/>
          <w:color w:val="000000" w:themeColor="text1"/>
          <w:szCs w:val="24"/>
        </w:rPr>
      </w:pPr>
      <w:r>
        <w:rPr>
          <w:rFonts w:eastAsia="楷体"/>
          <w:color w:val="000000" w:themeColor="text1"/>
          <w:szCs w:val="24"/>
        </w:rPr>
        <w:t>【条文说明】</w:t>
      </w:r>
      <w:r>
        <w:rPr>
          <w:rFonts w:eastAsia="楷体"/>
          <w:b/>
          <w:bCs w:val="0"/>
          <w:color w:val="000000" w:themeColor="text1"/>
          <w:szCs w:val="24"/>
        </w:rPr>
        <w:t xml:space="preserve">7.1.1 </w:t>
      </w:r>
      <w:proofErr w:type="gramStart"/>
      <w:r>
        <w:rPr>
          <w:rFonts w:eastAsia="楷体"/>
          <w:color w:val="000000" w:themeColor="text1"/>
          <w:szCs w:val="24"/>
        </w:rPr>
        <w:t>采用换填垫层</w:t>
      </w:r>
      <w:proofErr w:type="gramEnd"/>
      <w:r>
        <w:rPr>
          <w:rFonts w:eastAsia="楷体"/>
          <w:color w:val="000000" w:themeColor="text1"/>
          <w:szCs w:val="24"/>
        </w:rPr>
        <w:t>处理较深的软弱土层时，施工土方量大、工程费用高、工期长、对环境的影响大、安全风险隐患大，因此</w:t>
      </w:r>
      <w:proofErr w:type="gramStart"/>
      <w:r>
        <w:rPr>
          <w:rFonts w:eastAsia="楷体"/>
          <w:color w:val="000000" w:themeColor="text1"/>
          <w:szCs w:val="24"/>
        </w:rPr>
        <w:t>规定换填垫层</w:t>
      </w:r>
      <w:proofErr w:type="gramEnd"/>
      <w:r>
        <w:rPr>
          <w:rFonts w:eastAsia="楷体"/>
          <w:color w:val="000000" w:themeColor="text1"/>
          <w:szCs w:val="24"/>
        </w:rPr>
        <w:t>法适用于浅层软弱地基，一般不大于</w:t>
      </w:r>
      <w:r>
        <w:rPr>
          <w:rFonts w:eastAsia="楷体"/>
          <w:color w:val="000000" w:themeColor="text1"/>
          <w:szCs w:val="24"/>
        </w:rPr>
        <w:t>3 m</w:t>
      </w:r>
      <w:r>
        <w:rPr>
          <w:rFonts w:eastAsia="楷体"/>
          <w:color w:val="000000" w:themeColor="text1"/>
          <w:szCs w:val="24"/>
        </w:rPr>
        <w:t>更为经济合理；</w:t>
      </w:r>
    </w:p>
    <w:p w14:paraId="066D3096" w14:textId="73654A27" w:rsidR="00A22F20" w:rsidRDefault="00000000">
      <w:pPr>
        <w:pStyle w:val="af9"/>
        <w:rPr>
          <w:color w:val="000000" w:themeColor="text1"/>
          <w:kern w:val="2"/>
        </w:rPr>
      </w:pPr>
      <w:r>
        <w:rPr>
          <w:b/>
          <w:color w:val="000000" w:themeColor="text1"/>
        </w:rPr>
        <w:t>7.1.</w:t>
      </w:r>
      <w:r w:rsidR="00D82C35">
        <w:rPr>
          <w:rFonts w:hint="eastAsia"/>
          <w:b/>
          <w:color w:val="000000" w:themeColor="text1"/>
        </w:rPr>
        <w:t>2</w:t>
      </w:r>
      <w:r>
        <w:rPr>
          <w:color w:val="000000" w:themeColor="text1"/>
        </w:rPr>
        <w:t xml:space="preserve">  </w:t>
      </w:r>
      <w:r>
        <w:rPr>
          <w:rFonts w:hint="eastAsia"/>
          <w:color w:val="000000" w:themeColor="text1"/>
        </w:rPr>
        <w:t>固化土</w:t>
      </w:r>
      <w:r w:rsidR="00C4469B">
        <w:rPr>
          <w:rFonts w:hint="eastAsia"/>
          <w:color w:val="000000" w:themeColor="text1"/>
        </w:rPr>
        <w:t>垫层</w:t>
      </w:r>
      <w:r>
        <w:rPr>
          <w:rFonts w:hint="eastAsia"/>
          <w:color w:val="000000" w:themeColor="text1"/>
        </w:rPr>
        <w:t>应根据工程建设场地条件，因地制宜、就地取材</w:t>
      </w:r>
      <w:r>
        <w:rPr>
          <w:color w:val="000000" w:themeColor="text1"/>
        </w:rPr>
        <w:t>。</w:t>
      </w:r>
      <w:r>
        <w:rPr>
          <w:color w:val="000000" w:themeColor="text1"/>
        </w:rPr>
        <w:t xml:space="preserve">  </w:t>
      </w:r>
    </w:p>
    <w:p w14:paraId="25ED94E7" w14:textId="59D5A28E" w:rsidR="00A22F20" w:rsidRDefault="00000000">
      <w:pPr>
        <w:pStyle w:val="af9"/>
        <w:rPr>
          <w:color w:val="000000" w:themeColor="text1"/>
          <w:kern w:val="2"/>
        </w:rPr>
      </w:pPr>
      <w:r>
        <w:rPr>
          <w:b/>
          <w:color w:val="000000" w:themeColor="text1"/>
        </w:rPr>
        <w:t>7.1.</w:t>
      </w:r>
      <w:r w:rsidR="00D82C35">
        <w:rPr>
          <w:rFonts w:hint="eastAsia"/>
          <w:b/>
          <w:color w:val="000000" w:themeColor="text1"/>
        </w:rPr>
        <w:t>3</w:t>
      </w:r>
      <w:r>
        <w:rPr>
          <w:color w:val="000000" w:themeColor="text1"/>
        </w:rPr>
        <w:t xml:space="preserve">  </w:t>
      </w:r>
      <w:r>
        <w:rPr>
          <w:rFonts w:hint="eastAsia"/>
          <w:color w:val="000000" w:themeColor="text1"/>
          <w:kern w:val="2"/>
        </w:rPr>
        <w:t>固化土</w:t>
      </w:r>
      <w:r w:rsidR="00A82CFC">
        <w:rPr>
          <w:rFonts w:hint="eastAsia"/>
          <w:color w:val="000000" w:themeColor="text1"/>
          <w:kern w:val="2"/>
        </w:rPr>
        <w:t>垫层</w:t>
      </w:r>
      <w:r>
        <w:rPr>
          <w:rFonts w:hint="eastAsia"/>
          <w:color w:val="000000" w:themeColor="text1"/>
          <w:kern w:val="2"/>
        </w:rPr>
        <w:t>处理工程除应符合本技术规程要求外，尚应符合国家</w:t>
      </w:r>
      <w:r w:rsidR="00A82CFC">
        <w:rPr>
          <w:rFonts w:hint="eastAsia"/>
          <w:color w:val="000000" w:themeColor="text1"/>
          <w:kern w:val="2"/>
        </w:rPr>
        <w:t>和行业</w:t>
      </w:r>
      <w:r>
        <w:rPr>
          <w:rFonts w:hint="eastAsia"/>
          <w:color w:val="000000" w:themeColor="text1"/>
          <w:kern w:val="2"/>
        </w:rPr>
        <w:t>现行有关标准。</w:t>
      </w:r>
    </w:p>
    <w:p w14:paraId="2676346A" w14:textId="0CCA6C28" w:rsidR="00A22F20" w:rsidRDefault="00000000">
      <w:pPr>
        <w:pStyle w:val="af7"/>
        <w:rPr>
          <w:color w:val="000000" w:themeColor="text1"/>
        </w:rPr>
      </w:pPr>
      <w:bookmarkStart w:id="65" w:name="_Toc23051"/>
      <w:bookmarkStart w:id="66" w:name="_Toc18473"/>
      <w:bookmarkStart w:id="67" w:name="_Toc184716729"/>
      <w:r>
        <w:rPr>
          <w:color w:val="000000" w:themeColor="text1"/>
        </w:rPr>
        <w:t xml:space="preserve">7.2 </w:t>
      </w:r>
      <w:r>
        <w:rPr>
          <w:rFonts w:hint="eastAsia"/>
          <w:color w:val="000000" w:themeColor="text1"/>
        </w:rPr>
        <w:t xml:space="preserve"> </w:t>
      </w:r>
      <w:r>
        <w:rPr>
          <w:color w:val="000000" w:themeColor="text1"/>
        </w:rPr>
        <w:t>设</w:t>
      </w:r>
      <w:r>
        <w:rPr>
          <w:rFonts w:hint="eastAsia"/>
          <w:color w:val="000000" w:themeColor="text1"/>
        </w:rPr>
        <w:t xml:space="preserve"> </w:t>
      </w:r>
      <w:r>
        <w:rPr>
          <w:color w:val="000000" w:themeColor="text1"/>
        </w:rPr>
        <w:t>计</w:t>
      </w:r>
      <w:bookmarkEnd w:id="65"/>
      <w:bookmarkEnd w:id="66"/>
      <w:bookmarkEnd w:id="67"/>
      <w:r w:rsidR="00642009">
        <w:rPr>
          <w:color w:val="000000" w:themeColor="text1"/>
        </w:rPr>
        <w:fldChar w:fldCharType="begin"/>
      </w:r>
      <w:r w:rsidR="00642009">
        <w:rPr>
          <w:color w:val="000000" w:themeColor="text1"/>
        </w:rPr>
        <w:instrText xml:space="preserve"> TC  "7.2  Design" \l 2 </w:instrText>
      </w:r>
      <w:r w:rsidR="00642009">
        <w:rPr>
          <w:color w:val="000000" w:themeColor="text1"/>
        </w:rPr>
        <w:fldChar w:fldCharType="end"/>
      </w:r>
    </w:p>
    <w:p w14:paraId="1FC59FD3" w14:textId="77777777" w:rsidR="00A22F20" w:rsidRDefault="00000000">
      <w:pPr>
        <w:pStyle w:val="af9"/>
        <w:rPr>
          <w:b/>
          <w:color w:val="000000" w:themeColor="text1"/>
        </w:rPr>
      </w:pPr>
      <w:r>
        <w:rPr>
          <w:rFonts w:hint="eastAsia"/>
          <w:b/>
          <w:color w:val="000000" w:themeColor="text1"/>
        </w:rPr>
        <w:t xml:space="preserve">7.2.1  </w:t>
      </w:r>
      <w:r>
        <w:rPr>
          <w:rFonts w:hint="eastAsia"/>
          <w:color w:val="000000" w:themeColor="text1"/>
        </w:rPr>
        <w:t>固化土垫层原材料的选取，应符合本规程第</w:t>
      </w:r>
      <w:r>
        <w:rPr>
          <w:rFonts w:hint="eastAsia"/>
          <w:color w:val="000000" w:themeColor="text1"/>
        </w:rPr>
        <w:t>4</w:t>
      </w:r>
      <w:r>
        <w:rPr>
          <w:rFonts w:hint="eastAsia"/>
          <w:color w:val="000000" w:themeColor="text1"/>
        </w:rPr>
        <w:t>章要求。</w:t>
      </w:r>
    </w:p>
    <w:p w14:paraId="7B9128E8" w14:textId="77777777" w:rsidR="00A22F20" w:rsidRDefault="00000000">
      <w:pPr>
        <w:pStyle w:val="af9"/>
        <w:rPr>
          <w:color w:val="000000" w:themeColor="text1"/>
          <w:spacing w:val="5"/>
        </w:rPr>
      </w:pPr>
      <w:r>
        <w:rPr>
          <w:rFonts w:hint="eastAsia"/>
          <w:b/>
          <w:color w:val="000000" w:themeColor="text1"/>
        </w:rPr>
        <w:t xml:space="preserve">7.2.2  </w:t>
      </w:r>
      <w:r>
        <w:rPr>
          <w:rFonts w:hint="eastAsia"/>
          <w:color w:val="000000" w:themeColor="text1"/>
        </w:rPr>
        <w:t>固化土垫层用于建筑与市政工程时，垫层厚度的确定应符合现行国家标准《建筑地基基础设计规范》</w:t>
      </w:r>
      <w:r>
        <w:rPr>
          <w:rFonts w:hint="eastAsia"/>
          <w:color w:val="000000" w:themeColor="text1"/>
        </w:rPr>
        <w:t>GB 50007</w:t>
      </w:r>
      <w:r>
        <w:rPr>
          <w:rFonts w:hint="eastAsia"/>
          <w:color w:val="000000" w:themeColor="text1"/>
        </w:rPr>
        <w:t>的有关规定</w:t>
      </w:r>
      <w:r>
        <w:rPr>
          <w:color w:val="000000" w:themeColor="text1"/>
          <w:spacing w:val="5"/>
        </w:rPr>
        <w:t>。</w:t>
      </w:r>
    </w:p>
    <w:p w14:paraId="0ADB4286"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hint="eastAsia"/>
          <w:b/>
          <w:bCs/>
          <w:color w:val="000000" w:themeColor="text1"/>
          <w:szCs w:val="24"/>
        </w:rPr>
        <w:t xml:space="preserve">7.2.2  </w:t>
      </w:r>
      <w:r>
        <w:rPr>
          <w:rFonts w:eastAsia="楷体"/>
          <w:color w:val="000000" w:themeColor="text1"/>
          <w:szCs w:val="24"/>
        </w:rPr>
        <w:t>采用垫层法处理软弱地基，垫层厚度应满足软弱下卧层验算。对于浅层软土采取全部置换处理；对于换填后需进行软弱下卧层验算的，采用压力扩散角法，按现行国家标准《建筑地基基础设计规范》</w:t>
      </w:r>
      <w:r>
        <w:rPr>
          <w:rFonts w:eastAsia="楷体"/>
          <w:color w:val="000000" w:themeColor="text1"/>
          <w:szCs w:val="24"/>
        </w:rPr>
        <w:t>GB 50007</w:t>
      </w:r>
      <w:r>
        <w:rPr>
          <w:rFonts w:eastAsia="楷体"/>
          <w:color w:val="000000" w:themeColor="text1"/>
          <w:szCs w:val="24"/>
        </w:rPr>
        <w:t>中方法验算，非流态固化土垫层应力</w:t>
      </w:r>
      <w:proofErr w:type="gramStart"/>
      <w:r>
        <w:rPr>
          <w:rFonts w:eastAsia="楷体"/>
          <w:color w:val="000000" w:themeColor="text1"/>
          <w:szCs w:val="24"/>
        </w:rPr>
        <w:t>扩散角宜通过</w:t>
      </w:r>
      <w:proofErr w:type="gramEnd"/>
      <w:r>
        <w:rPr>
          <w:rFonts w:eastAsia="楷体"/>
          <w:color w:val="000000" w:themeColor="text1"/>
          <w:szCs w:val="24"/>
        </w:rPr>
        <w:t>试验确定，</w:t>
      </w:r>
      <w:proofErr w:type="gramStart"/>
      <w:r>
        <w:rPr>
          <w:rFonts w:eastAsia="楷体"/>
          <w:color w:val="000000" w:themeColor="text1"/>
          <w:szCs w:val="24"/>
        </w:rPr>
        <w:t>无试验</w:t>
      </w:r>
      <w:proofErr w:type="gramEnd"/>
      <w:r>
        <w:rPr>
          <w:rFonts w:eastAsia="楷体"/>
          <w:color w:val="000000" w:themeColor="text1"/>
          <w:szCs w:val="24"/>
        </w:rPr>
        <w:t>资料时可取</w:t>
      </w:r>
      <w:r>
        <w:rPr>
          <w:rFonts w:eastAsia="楷体"/>
          <w:color w:val="000000" w:themeColor="text1"/>
          <w:szCs w:val="24"/>
        </w:rPr>
        <w:t>23°</w:t>
      </w:r>
    </w:p>
    <w:p w14:paraId="1893B412" w14:textId="77777777" w:rsidR="00A22F20" w:rsidRDefault="00000000">
      <w:pPr>
        <w:pStyle w:val="af9"/>
        <w:rPr>
          <w:color w:val="000000" w:themeColor="text1"/>
        </w:rPr>
      </w:pPr>
      <w:r>
        <w:rPr>
          <w:rFonts w:hint="eastAsia"/>
          <w:b/>
          <w:color w:val="000000" w:themeColor="text1"/>
        </w:rPr>
        <w:t xml:space="preserve">7.2.3  </w:t>
      </w:r>
      <w:r>
        <w:rPr>
          <w:rFonts w:hint="eastAsia"/>
          <w:color w:val="000000" w:themeColor="text1"/>
        </w:rPr>
        <w:t>固化土垫层用于建筑与市政工程时，垫层顶面每边超出基础底边缘不小于</w:t>
      </w:r>
      <w:r>
        <w:rPr>
          <w:rFonts w:hint="eastAsia"/>
          <w:color w:val="000000" w:themeColor="text1"/>
        </w:rPr>
        <w:t>400 mm</w:t>
      </w:r>
      <w:r>
        <w:rPr>
          <w:rFonts w:hint="eastAsia"/>
          <w:color w:val="000000" w:themeColor="text1"/>
        </w:rPr>
        <w:t>，垫层底面宽度应满足基础底面应力扩散的要求，固化土垫层应力</w:t>
      </w:r>
      <w:proofErr w:type="gramStart"/>
      <w:r>
        <w:rPr>
          <w:rFonts w:hint="eastAsia"/>
          <w:color w:val="000000" w:themeColor="text1"/>
        </w:rPr>
        <w:t>扩散角宜通过</w:t>
      </w:r>
      <w:proofErr w:type="gramEnd"/>
      <w:r>
        <w:rPr>
          <w:rFonts w:hint="eastAsia"/>
          <w:color w:val="000000" w:themeColor="text1"/>
        </w:rPr>
        <w:t>试验确定，</w:t>
      </w:r>
      <w:proofErr w:type="gramStart"/>
      <w:r>
        <w:rPr>
          <w:rFonts w:hint="eastAsia"/>
          <w:color w:val="000000" w:themeColor="text1"/>
        </w:rPr>
        <w:t>无试验</w:t>
      </w:r>
      <w:proofErr w:type="gramEnd"/>
      <w:r>
        <w:rPr>
          <w:rFonts w:hint="eastAsia"/>
          <w:color w:val="000000" w:themeColor="text1"/>
        </w:rPr>
        <w:t>资料时可取</w:t>
      </w:r>
      <w:r>
        <w:rPr>
          <w:rFonts w:hint="eastAsia"/>
          <w:color w:val="000000" w:themeColor="text1"/>
        </w:rPr>
        <w:t>23</w:t>
      </w:r>
      <w:r>
        <w:rPr>
          <w:rFonts w:hint="eastAsia"/>
          <w:color w:val="000000" w:themeColor="text1"/>
        </w:rPr>
        <w:t>°。</w:t>
      </w:r>
    </w:p>
    <w:p w14:paraId="756FE283" w14:textId="77777777" w:rsidR="00A22F20" w:rsidRDefault="00000000">
      <w:pPr>
        <w:pStyle w:val="af9"/>
        <w:rPr>
          <w:color w:val="000000" w:themeColor="text1"/>
        </w:rPr>
      </w:pPr>
      <w:r>
        <w:rPr>
          <w:rFonts w:hint="eastAsia"/>
          <w:b/>
          <w:color w:val="000000" w:themeColor="text1"/>
        </w:rPr>
        <w:t xml:space="preserve">7.2.4  </w:t>
      </w:r>
      <w:r>
        <w:rPr>
          <w:rFonts w:hint="eastAsia"/>
          <w:color w:val="000000" w:themeColor="text1"/>
        </w:rPr>
        <w:t>固化土进行路基处理时，</w:t>
      </w:r>
      <w:r>
        <w:rPr>
          <w:rFonts w:hint="eastAsia"/>
          <w:color w:val="000000" w:themeColor="text1"/>
          <w:kern w:val="2"/>
        </w:rPr>
        <w:t>处理宽度在路堤段应处理至坡脚排水沟外侧不小于</w:t>
      </w:r>
      <w:r>
        <w:rPr>
          <w:rFonts w:hint="eastAsia"/>
          <w:color w:val="000000" w:themeColor="text1"/>
          <w:kern w:val="2"/>
        </w:rPr>
        <w:t>1 m</w:t>
      </w:r>
      <w:r>
        <w:rPr>
          <w:rFonts w:hint="eastAsia"/>
          <w:color w:val="000000" w:themeColor="text1"/>
          <w:kern w:val="2"/>
        </w:rPr>
        <w:t>，且距离坡脚不小于</w:t>
      </w:r>
      <w:r>
        <w:rPr>
          <w:rFonts w:hint="eastAsia"/>
          <w:color w:val="000000" w:themeColor="text1"/>
          <w:kern w:val="2"/>
        </w:rPr>
        <w:t>3 m</w:t>
      </w:r>
      <w:r>
        <w:rPr>
          <w:rFonts w:hint="eastAsia"/>
          <w:color w:val="000000" w:themeColor="text1"/>
          <w:kern w:val="2"/>
        </w:rPr>
        <w:t>，在路堑段应为路基的断面宽度。小型</w:t>
      </w:r>
      <w:proofErr w:type="gramStart"/>
      <w:r>
        <w:rPr>
          <w:rFonts w:hint="eastAsia"/>
          <w:color w:val="000000" w:themeColor="text1"/>
          <w:kern w:val="2"/>
        </w:rPr>
        <w:t>构造物处的</w:t>
      </w:r>
      <w:proofErr w:type="gramEnd"/>
      <w:r>
        <w:rPr>
          <w:rFonts w:hint="eastAsia"/>
          <w:color w:val="000000" w:themeColor="text1"/>
          <w:kern w:val="2"/>
        </w:rPr>
        <w:t>处理宽度应与相邻路基相同</w:t>
      </w:r>
      <w:r>
        <w:rPr>
          <w:color w:val="000000" w:themeColor="text1"/>
          <w:kern w:val="2"/>
        </w:rPr>
        <w:t>。</w:t>
      </w:r>
    </w:p>
    <w:p w14:paraId="6051C2D5" w14:textId="13CA0F37" w:rsidR="00A22F20" w:rsidRDefault="00000000">
      <w:pPr>
        <w:pStyle w:val="af9"/>
        <w:rPr>
          <w:color w:val="000000" w:themeColor="text1"/>
        </w:rPr>
      </w:pPr>
      <w:r>
        <w:rPr>
          <w:rFonts w:hint="eastAsia"/>
          <w:b/>
          <w:color w:val="000000" w:themeColor="text1"/>
        </w:rPr>
        <w:t>7.2.</w:t>
      </w:r>
      <w:r w:rsidR="00536E98">
        <w:rPr>
          <w:rFonts w:hint="eastAsia"/>
          <w:b/>
          <w:color w:val="000000" w:themeColor="text1"/>
        </w:rPr>
        <w:t>5</w:t>
      </w:r>
      <w:r>
        <w:rPr>
          <w:rFonts w:hint="eastAsia"/>
          <w:b/>
          <w:color w:val="000000" w:themeColor="text1"/>
        </w:rPr>
        <w:t xml:space="preserve">  </w:t>
      </w:r>
      <w:r>
        <w:rPr>
          <w:rFonts w:hint="eastAsia"/>
          <w:color w:val="000000" w:themeColor="text1"/>
        </w:rPr>
        <w:t>固化土垫层压实系数不应小于</w:t>
      </w:r>
      <w:r>
        <w:rPr>
          <w:rFonts w:hint="eastAsia"/>
          <w:color w:val="000000" w:themeColor="text1"/>
        </w:rPr>
        <w:t>0.95</w:t>
      </w:r>
      <w:r>
        <w:rPr>
          <w:rFonts w:hint="eastAsia"/>
          <w:color w:val="000000" w:themeColor="text1"/>
        </w:rPr>
        <w:t>。</w:t>
      </w:r>
    </w:p>
    <w:p w14:paraId="3BAC6056" w14:textId="74E551EC" w:rsidR="00A22F20" w:rsidRDefault="00000000">
      <w:pPr>
        <w:pStyle w:val="af9"/>
        <w:rPr>
          <w:color w:val="000000" w:themeColor="text1"/>
        </w:rPr>
      </w:pPr>
      <w:r>
        <w:rPr>
          <w:rFonts w:hint="eastAsia"/>
          <w:b/>
          <w:color w:val="000000" w:themeColor="text1"/>
        </w:rPr>
        <w:t>7.2.</w:t>
      </w:r>
      <w:r w:rsidR="00536E98">
        <w:rPr>
          <w:rFonts w:hint="eastAsia"/>
          <w:b/>
          <w:color w:val="000000" w:themeColor="text1"/>
        </w:rPr>
        <w:t>6</w:t>
      </w:r>
      <w:r>
        <w:rPr>
          <w:rFonts w:hint="eastAsia"/>
          <w:b/>
          <w:color w:val="000000" w:themeColor="text1"/>
        </w:rPr>
        <w:t xml:space="preserve">  </w:t>
      </w:r>
      <w:r>
        <w:rPr>
          <w:rFonts w:hint="eastAsia"/>
          <w:color w:val="000000" w:themeColor="text1"/>
        </w:rPr>
        <w:t>路基换填后的压实度应符合</w:t>
      </w:r>
      <w:proofErr w:type="gramStart"/>
      <w:r>
        <w:rPr>
          <w:rFonts w:hint="eastAsia"/>
          <w:color w:val="000000" w:themeColor="text1"/>
        </w:rPr>
        <w:t>现行行业</w:t>
      </w:r>
      <w:proofErr w:type="gramEnd"/>
      <w:r>
        <w:rPr>
          <w:rFonts w:hint="eastAsia"/>
          <w:color w:val="000000" w:themeColor="text1"/>
        </w:rPr>
        <w:t>标准《公路路基设计规范》</w:t>
      </w:r>
      <w:r>
        <w:rPr>
          <w:color w:val="000000" w:themeColor="text1"/>
        </w:rPr>
        <w:t>JTG D30</w:t>
      </w:r>
      <w:r>
        <w:rPr>
          <w:rFonts w:hint="eastAsia"/>
          <w:color w:val="000000" w:themeColor="text1"/>
        </w:rPr>
        <w:t>的规定。</w:t>
      </w:r>
    </w:p>
    <w:p w14:paraId="5EF89FDA" w14:textId="2E028402" w:rsidR="00A22F20" w:rsidRDefault="00000000">
      <w:pPr>
        <w:pStyle w:val="af9"/>
        <w:rPr>
          <w:color w:val="000000" w:themeColor="text1"/>
        </w:rPr>
      </w:pPr>
      <w:r>
        <w:rPr>
          <w:b/>
          <w:color w:val="000000" w:themeColor="text1"/>
        </w:rPr>
        <w:t>7.2.</w:t>
      </w:r>
      <w:r w:rsidR="00536E98">
        <w:rPr>
          <w:rFonts w:hint="eastAsia"/>
          <w:b/>
          <w:color w:val="000000" w:themeColor="text1"/>
        </w:rPr>
        <w:t>7</w:t>
      </w:r>
      <w:r>
        <w:rPr>
          <w:b/>
          <w:color w:val="000000" w:themeColor="text1"/>
        </w:rPr>
        <w:t xml:space="preserve">  </w:t>
      </w:r>
      <w:r>
        <w:rPr>
          <w:rFonts w:hint="eastAsia"/>
          <w:color w:val="000000" w:themeColor="text1"/>
        </w:rPr>
        <w:t>固化土垫层用于建筑与市政工程时，处理后地基变形量可按现行国家标准</w:t>
      </w:r>
      <w:r>
        <w:rPr>
          <w:rFonts w:hint="eastAsia"/>
          <w:color w:val="000000" w:themeColor="text1"/>
        </w:rPr>
        <w:lastRenderedPageBreak/>
        <w:t>《建筑地基基础设计规范》</w:t>
      </w:r>
      <w:r>
        <w:rPr>
          <w:rFonts w:hint="eastAsia"/>
          <w:color w:val="000000" w:themeColor="text1"/>
        </w:rPr>
        <w:t>GB 50007</w:t>
      </w:r>
      <w:r>
        <w:rPr>
          <w:rFonts w:hint="eastAsia"/>
          <w:color w:val="000000" w:themeColor="text1"/>
        </w:rPr>
        <w:t>的规定进行计算。在规定计算深度范围内，对一般建筑物可忽略垫层自身的变形量，对地基沉降有严格限制的建筑，应计算垫层自身的变形量。</w:t>
      </w:r>
    </w:p>
    <w:p w14:paraId="03195B85" w14:textId="55ED4D09"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7.2.</w:t>
      </w:r>
      <w:r w:rsidR="00536E98">
        <w:rPr>
          <w:rFonts w:eastAsia="楷体" w:hint="eastAsia"/>
          <w:b/>
          <w:bCs/>
          <w:color w:val="000000" w:themeColor="text1"/>
          <w:szCs w:val="24"/>
        </w:rPr>
        <w:t>7</w:t>
      </w:r>
      <w:r>
        <w:rPr>
          <w:rFonts w:eastAsia="楷体" w:hint="eastAsia"/>
          <w:color w:val="000000" w:themeColor="text1"/>
          <w:szCs w:val="24"/>
        </w:rPr>
        <w:t xml:space="preserve">  </w:t>
      </w:r>
      <w:r>
        <w:rPr>
          <w:rFonts w:eastAsia="楷体"/>
          <w:color w:val="000000" w:themeColor="text1"/>
          <w:szCs w:val="24"/>
        </w:rPr>
        <w:t>非流态固化土垫层施工完成后，达到设计要求的压实系数其自身的压缩变形已基本完成，可再压缩量值很小，因而一般建筑在地基变形计算中，可以忽略垫层自身的变形值；对地基沉降有严格限制的建筑需要计算垫层压缩沉降时，固化土垫层压缩模量值应根据试验确定，初步设计是可按</w:t>
      </w:r>
      <w:r>
        <w:rPr>
          <w:rFonts w:eastAsia="楷体"/>
          <w:color w:val="000000" w:themeColor="text1"/>
          <w:szCs w:val="24"/>
        </w:rPr>
        <w:t>15 MPa</w:t>
      </w:r>
      <w:r>
        <w:rPr>
          <w:rFonts w:eastAsia="楷体"/>
          <w:color w:val="000000" w:themeColor="text1"/>
          <w:szCs w:val="24"/>
        </w:rPr>
        <w:t>进行沉降计算。</w:t>
      </w:r>
    </w:p>
    <w:p w14:paraId="7ED8B150" w14:textId="259FEF3C" w:rsidR="00A22F20" w:rsidRDefault="00000000">
      <w:pPr>
        <w:pStyle w:val="af9"/>
        <w:rPr>
          <w:color w:val="000000" w:themeColor="text1"/>
        </w:rPr>
      </w:pPr>
      <w:r>
        <w:rPr>
          <w:b/>
          <w:color w:val="000000" w:themeColor="text1"/>
        </w:rPr>
        <w:t>7.2.</w:t>
      </w:r>
      <w:r w:rsidR="00536E98">
        <w:rPr>
          <w:rFonts w:hint="eastAsia"/>
          <w:b/>
          <w:color w:val="000000" w:themeColor="text1"/>
        </w:rPr>
        <w:t>8</w:t>
      </w:r>
      <w:r>
        <w:rPr>
          <w:b/>
          <w:color w:val="000000" w:themeColor="text1"/>
        </w:rPr>
        <w:t xml:space="preserve">  </w:t>
      </w:r>
      <w:r>
        <w:rPr>
          <w:rFonts w:hint="eastAsia"/>
          <w:color w:val="000000" w:themeColor="text1"/>
        </w:rPr>
        <w:t>固化</w:t>
      </w:r>
      <w:proofErr w:type="gramStart"/>
      <w:r>
        <w:rPr>
          <w:rFonts w:hint="eastAsia"/>
          <w:color w:val="000000" w:themeColor="text1"/>
        </w:rPr>
        <w:t>土换填</w:t>
      </w:r>
      <w:proofErr w:type="gramEnd"/>
      <w:r>
        <w:rPr>
          <w:rFonts w:hint="eastAsia"/>
          <w:color w:val="000000" w:themeColor="text1"/>
        </w:rPr>
        <w:t>用作小型构筑物的基础地基处理时，设计计算应符合</w:t>
      </w:r>
      <w:proofErr w:type="gramStart"/>
      <w:r>
        <w:rPr>
          <w:rFonts w:hint="eastAsia"/>
          <w:color w:val="000000" w:themeColor="text1"/>
        </w:rPr>
        <w:t>现行行业</w:t>
      </w:r>
      <w:proofErr w:type="gramEnd"/>
      <w:r>
        <w:rPr>
          <w:rFonts w:hint="eastAsia"/>
          <w:color w:val="000000" w:themeColor="text1"/>
        </w:rPr>
        <w:t>标准《公路桥涵地基与基础设计规范》</w:t>
      </w:r>
      <w:r>
        <w:rPr>
          <w:rFonts w:hint="eastAsia"/>
          <w:color w:val="000000" w:themeColor="text1"/>
        </w:rPr>
        <w:t>JTG3363</w:t>
      </w:r>
      <w:r>
        <w:rPr>
          <w:rFonts w:hint="eastAsia"/>
          <w:color w:val="000000" w:themeColor="text1"/>
        </w:rPr>
        <w:t>的相关规定。</w:t>
      </w:r>
    </w:p>
    <w:p w14:paraId="5A174C84" w14:textId="5CC7A183" w:rsidR="00A22F20" w:rsidRDefault="00000000">
      <w:pPr>
        <w:pStyle w:val="af7"/>
        <w:rPr>
          <w:color w:val="000000" w:themeColor="text1"/>
        </w:rPr>
      </w:pPr>
      <w:bookmarkStart w:id="68" w:name="_Toc26356"/>
      <w:bookmarkStart w:id="69" w:name="_Toc10255"/>
      <w:bookmarkStart w:id="70" w:name="_Toc184716730"/>
      <w:r>
        <w:rPr>
          <w:color w:val="000000" w:themeColor="text1"/>
        </w:rPr>
        <w:t xml:space="preserve">7.3 </w:t>
      </w:r>
      <w:r>
        <w:rPr>
          <w:rFonts w:hint="eastAsia"/>
          <w:color w:val="000000" w:themeColor="text1"/>
        </w:rPr>
        <w:t xml:space="preserve"> </w:t>
      </w:r>
      <w:r>
        <w:rPr>
          <w:color w:val="000000" w:themeColor="text1"/>
        </w:rPr>
        <w:t>施</w:t>
      </w:r>
      <w:r>
        <w:rPr>
          <w:rFonts w:hint="eastAsia"/>
          <w:color w:val="000000" w:themeColor="text1"/>
        </w:rPr>
        <w:t xml:space="preserve"> </w:t>
      </w:r>
      <w:r>
        <w:rPr>
          <w:color w:val="000000" w:themeColor="text1"/>
        </w:rPr>
        <w:t>工</w:t>
      </w:r>
      <w:bookmarkEnd w:id="68"/>
      <w:bookmarkEnd w:id="69"/>
      <w:bookmarkEnd w:id="70"/>
      <w:r w:rsidR="00642009">
        <w:rPr>
          <w:color w:val="000000" w:themeColor="text1"/>
        </w:rPr>
        <w:fldChar w:fldCharType="begin"/>
      </w:r>
      <w:r w:rsidR="00642009">
        <w:rPr>
          <w:color w:val="000000" w:themeColor="text1"/>
        </w:rPr>
        <w:instrText xml:space="preserve"> TC  "7.3  Construction" \l 2 </w:instrText>
      </w:r>
      <w:r w:rsidR="00642009">
        <w:rPr>
          <w:color w:val="000000" w:themeColor="text1"/>
        </w:rPr>
        <w:fldChar w:fldCharType="end"/>
      </w:r>
    </w:p>
    <w:p w14:paraId="4ADF377F" w14:textId="73CA168C" w:rsidR="00A22F20" w:rsidRDefault="00000000">
      <w:pPr>
        <w:pStyle w:val="af9"/>
        <w:rPr>
          <w:color w:val="000000" w:themeColor="text1"/>
          <w:spacing w:val="5"/>
        </w:rPr>
      </w:pPr>
      <w:r>
        <w:rPr>
          <w:rFonts w:hint="eastAsia"/>
          <w:b/>
          <w:color w:val="000000" w:themeColor="text1"/>
        </w:rPr>
        <w:t xml:space="preserve">7.3.1  </w:t>
      </w:r>
      <w:r>
        <w:rPr>
          <w:rFonts w:hint="eastAsia"/>
          <w:color w:val="000000" w:themeColor="text1"/>
        </w:rPr>
        <w:t>固化土垫层，施工宜采用平碾、振动碾或</w:t>
      </w:r>
      <w:proofErr w:type="gramStart"/>
      <w:r>
        <w:rPr>
          <w:rFonts w:hint="eastAsia"/>
          <w:color w:val="000000" w:themeColor="text1"/>
        </w:rPr>
        <w:t>羊足碾</w:t>
      </w:r>
      <w:proofErr w:type="gramEnd"/>
      <w:r>
        <w:rPr>
          <w:rFonts w:hint="eastAsia"/>
          <w:color w:val="000000" w:themeColor="text1"/>
        </w:rPr>
        <w:t>，也可采用蛙式夯、柴油夯等。</w:t>
      </w:r>
    </w:p>
    <w:p w14:paraId="7060F147" w14:textId="7DC2F682" w:rsidR="00A22F20" w:rsidRDefault="00000000">
      <w:pPr>
        <w:pStyle w:val="af9"/>
        <w:rPr>
          <w:color w:val="000000" w:themeColor="text1"/>
          <w:spacing w:val="7"/>
          <w:position w:val="8"/>
        </w:rPr>
      </w:pPr>
      <w:r>
        <w:rPr>
          <w:rFonts w:hint="eastAsia"/>
          <w:b/>
          <w:color w:val="000000" w:themeColor="text1"/>
        </w:rPr>
        <w:t xml:space="preserve">7.3.2  </w:t>
      </w:r>
      <w:r>
        <w:rPr>
          <w:rFonts w:hint="eastAsia"/>
          <w:color w:val="000000" w:themeColor="text1"/>
        </w:rPr>
        <w:t>固化土垫层</w:t>
      </w:r>
      <w:r w:rsidR="00A82CFC">
        <w:rPr>
          <w:rFonts w:hint="eastAsia"/>
          <w:color w:val="000000" w:themeColor="text1"/>
        </w:rPr>
        <w:t>的</w:t>
      </w:r>
      <w:r>
        <w:rPr>
          <w:rFonts w:hint="eastAsia"/>
          <w:color w:val="000000" w:themeColor="text1"/>
        </w:rPr>
        <w:t>施工方法、</w:t>
      </w:r>
      <w:proofErr w:type="gramStart"/>
      <w:r>
        <w:rPr>
          <w:rFonts w:hint="eastAsia"/>
          <w:color w:val="000000" w:themeColor="text1"/>
        </w:rPr>
        <w:t>分层铺填厚度</w:t>
      </w:r>
      <w:proofErr w:type="gramEnd"/>
      <w:r>
        <w:rPr>
          <w:rFonts w:hint="eastAsia"/>
          <w:color w:val="000000" w:themeColor="text1"/>
        </w:rPr>
        <w:t>、每层压实遍数宜通过现场的试验确定，</w:t>
      </w:r>
      <w:proofErr w:type="gramStart"/>
      <w:r>
        <w:rPr>
          <w:rFonts w:hint="eastAsia"/>
          <w:color w:val="000000" w:themeColor="text1"/>
        </w:rPr>
        <w:t>分层铺填厚度</w:t>
      </w:r>
      <w:proofErr w:type="gramEnd"/>
      <w:r>
        <w:rPr>
          <w:rFonts w:hint="eastAsia"/>
          <w:color w:val="000000" w:themeColor="text1"/>
        </w:rPr>
        <w:t>宜为</w:t>
      </w:r>
      <w:r>
        <w:rPr>
          <w:rFonts w:hint="eastAsia"/>
          <w:color w:val="000000" w:themeColor="text1"/>
        </w:rPr>
        <w:t>200 mm</w:t>
      </w:r>
      <w:r>
        <w:rPr>
          <w:rFonts w:hint="eastAsia"/>
          <w:color w:val="000000" w:themeColor="text1"/>
        </w:rPr>
        <w:t>～</w:t>
      </w:r>
      <w:r>
        <w:rPr>
          <w:rFonts w:hint="eastAsia"/>
          <w:color w:val="000000" w:themeColor="text1"/>
        </w:rPr>
        <w:t>300 mm</w:t>
      </w:r>
      <w:r>
        <w:rPr>
          <w:rFonts w:hint="eastAsia"/>
          <w:color w:val="000000" w:themeColor="text1"/>
        </w:rPr>
        <w:t>。</w:t>
      </w:r>
    </w:p>
    <w:p w14:paraId="52153172" w14:textId="2FB78D5C" w:rsidR="00A22F20" w:rsidRDefault="00000000">
      <w:pPr>
        <w:pStyle w:val="af9"/>
        <w:rPr>
          <w:color w:val="000000" w:themeColor="text1"/>
        </w:rPr>
      </w:pPr>
      <w:r>
        <w:rPr>
          <w:rFonts w:hint="eastAsia"/>
          <w:b/>
          <w:color w:val="000000" w:themeColor="text1"/>
        </w:rPr>
        <w:t xml:space="preserve">7.3.3  </w:t>
      </w:r>
      <w:r>
        <w:rPr>
          <w:rFonts w:hint="eastAsia"/>
          <w:color w:val="000000" w:themeColor="text1"/>
        </w:rPr>
        <w:t>固化土垫层施工含水量宜控制在</w:t>
      </w:r>
      <w:r>
        <w:rPr>
          <w:color w:val="000000" w:themeColor="text1"/>
        </w:rPr>
        <w:t>ω</w:t>
      </w:r>
      <w:r>
        <w:rPr>
          <w:color w:val="000000" w:themeColor="text1"/>
          <w:vertAlign w:val="subscript"/>
        </w:rPr>
        <w:t>op</w:t>
      </w:r>
      <w:r>
        <w:rPr>
          <w:color w:val="000000" w:themeColor="text1"/>
        </w:rPr>
        <w:t>±2</w:t>
      </w:r>
      <w:r>
        <w:rPr>
          <w:color w:val="000000" w:themeColor="text1"/>
        </w:rPr>
        <w:t>％的范围内，最优含水量</w:t>
      </w:r>
      <w:proofErr w:type="spellStart"/>
      <w:r>
        <w:rPr>
          <w:color w:val="000000" w:themeColor="text1"/>
        </w:rPr>
        <w:t>ω</w:t>
      </w:r>
      <w:r>
        <w:rPr>
          <w:color w:val="000000" w:themeColor="text1"/>
          <w:vertAlign w:val="subscript"/>
        </w:rPr>
        <w:t>op</w:t>
      </w:r>
      <w:proofErr w:type="spellEnd"/>
      <w:r>
        <w:rPr>
          <w:color w:val="000000" w:themeColor="text1"/>
        </w:rPr>
        <w:t>可通过击实试验确定，也可按当地经验选取</w:t>
      </w:r>
      <w:r>
        <w:rPr>
          <w:rFonts w:hint="eastAsia"/>
          <w:color w:val="000000" w:themeColor="text1"/>
        </w:rPr>
        <w:t>。</w:t>
      </w:r>
    </w:p>
    <w:p w14:paraId="0C8EA34F" w14:textId="5D5A0D4C" w:rsidR="00A22F20" w:rsidRDefault="00000000">
      <w:pPr>
        <w:pStyle w:val="af9"/>
        <w:rPr>
          <w:color w:val="000000" w:themeColor="text1"/>
        </w:rPr>
      </w:pPr>
      <w:r>
        <w:rPr>
          <w:rFonts w:hint="eastAsia"/>
          <w:b/>
          <w:color w:val="000000" w:themeColor="text1"/>
        </w:rPr>
        <w:t>7.3.</w:t>
      </w:r>
      <w:r w:rsidR="00C86B6B">
        <w:rPr>
          <w:rFonts w:hint="eastAsia"/>
          <w:b/>
          <w:color w:val="000000" w:themeColor="text1"/>
        </w:rPr>
        <w:t>4</w:t>
      </w:r>
      <w:r>
        <w:rPr>
          <w:rFonts w:hint="eastAsia"/>
          <w:b/>
          <w:color w:val="000000" w:themeColor="text1"/>
        </w:rPr>
        <w:t xml:space="preserve">  </w:t>
      </w:r>
      <w:r>
        <w:rPr>
          <w:rFonts w:hint="eastAsia"/>
          <w:color w:val="000000" w:themeColor="text1"/>
        </w:rPr>
        <w:t>固化土垫层</w:t>
      </w:r>
      <w:r w:rsidR="00756373">
        <w:rPr>
          <w:rFonts w:hint="eastAsia"/>
          <w:color w:val="000000" w:themeColor="text1"/>
        </w:rPr>
        <w:t>施工</w:t>
      </w:r>
      <w:r>
        <w:rPr>
          <w:rFonts w:hint="eastAsia"/>
          <w:color w:val="000000" w:themeColor="text1"/>
        </w:rPr>
        <w:t>时，避免基底土层受扰动，可保留</w:t>
      </w:r>
      <w:r>
        <w:rPr>
          <w:rFonts w:hint="eastAsia"/>
          <w:color w:val="000000" w:themeColor="text1"/>
        </w:rPr>
        <w:t xml:space="preserve"> 200 mm</w:t>
      </w:r>
      <w:r>
        <w:rPr>
          <w:rFonts w:hint="eastAsia"/>
          <w:color w:val="000000" w:themeColor="text1"/>
        </w:rPr>
        <w:t>～</w:t>
      </w:r>
      <w:r>
        <w:rPr>
          <w:rFonts w:hint="eastAsia"/>
          <w:color w:val="000000" w:themeColor="text1"/>
        </w:rPr>
        <w:t>300 mm</w:t>
      </w:r>
      <w:r>
        <w:rPr>
          <w:rFonts w:hint="eastAsia"/>
          <w:color w:val="000000" w:themeColor="text1"/>
        </w:rPr>
        <w:t>厚的土层暂不挖去，</w:t>
      </w:r>
      <w:proofErr w:type="gramStart"/>
      <w:r>
        <w:rPr>
          <w:rFonts w:hint="eastAsia"/>
          <w:color w:val="000000" w:themeColor="text1"/>
        </w:rPr>
        <w:t>待铺填</w:t>
      </w:r>
      <w:proofErr w:type="gramEnd"/>
      <w:r>
        <w:rPr>
          <w:rFonts w:hint="eastAsia"/>
          <w:color w:val="000000" w:themeColor="text1"/>
        </w:rPr>
        <w:t>固化土垫层前再由人工挖至设计标高。</w:t>
      </w:r>
    </w:p>
    <w:p w14:paraId="571BB3B0" w14:textId="2960D04A" w:rsidR="00A22F20" w:rsidRDefault="00000000">
      <w:pPr>
        <w:pStyle w:val="af9"/>
        <w:rPr>
          <w:color w:val="000000" w:themeColor="text1"/>
        </w:rPr>
      </w:pPr>
      <w:r>
        <w:rPr>
          <w:rFonts w:hint="eastAsia"/>
          <w:b/>
          <w:color w:val="000000" w:themeColor="text1"/>
        </w:rPr>
        <w:t>7.3.</w:t>
      </w:r>
      <w:r w:rsidR="00C86B6B">
        <w:rPr>
          <w:rFonts w:hint="eastAsia"/>
          <w:b/>
          <w:color w:val="000000" w:themeColor="text1"/>
        </w:rPr>
        <w:t>5</w:t>
      </w:r>
      <w:r>
        <w:rPr>
          <w:rFonts w:hint="eastAsia"/>
          <w:b/>
          <w:color w:val="000000" w:themeColor="text1"/>
        </w:rPr>
        <w:t xml:space="preserve">  </w:t>
      </w:r>
      <w:r>
        <w:rPr>
          <w:rFonts w:hint="eastAsia"/>
          <w:color w:val="000000" w:themeColor="text1"/>
        </w:rPr>
        <w:t>固化土垫层</w:t>
      </w:r>
      <w:r w:rsidR="00756373">
        <w:rPr>
          <w:rFonts w:hint="eastAsia"/>
          <w:color w:val="000000" w:themeColor="text1"/>
        </w:rPr>
        <w:t>施工时</w:t>
      </w:r>
      <w:r>
        <w:rPr>
          <w:rFonts w:hint="eastAsia"/>
          <w:color w:val="000000" w:themeColor="text1"/>
        </w:rPr>
        <w:t>，应保证基底干燥，不得在浸水条件下进行。</w:t>
      </w:r>
    </w:p>
    <w:p w14:paraId="5CC9444C" w14:textId="62BCFFAA" w:rsidR="00A22F20" w:rsidRDefault="00000000">
      <w:pPr>
        <w:pStyle w:val="af9"/>
        <w:rPr>
          <w:color w:val="000000" w:themeColor="text1"/>
        </w:rPr>
      </w:pPr>
      <w:r>
        <w:rPr>
          <w:rFonts w:hint="eastAsia"/>
          <w:b/>
          <w:color w:val="000000" w:themeColor="text1"/>
        </w:rPr>
        <w:t>7.3.</w:t>
      </w:r>
      <w:r w:rsidR="00C86B6B">
        <w:rPr>
          <w:rFonts w:hint="eastAsia"/>
          <w:b/>
          <w:color w:val="000000" w:themeColor="text1"/>
        </w:rPr>
        <w:t>6</w:t>
      </w:r>
      <w:r>
        <w:rPr>
          <w:rFonts w:hint="eastAsia"/>
          <w:b/>
          <w:color w:val="000000" w:themeColor="text1"/>
        </w:rPr>
        <w:t xml:space="preserve">  </w:t>
      </w:r>
      <w:r>
        <w:rPr>
          <w:rFonts w:hint="eastAsia"/>
          <w:color w:val="000000" w:themeColor="text1"/>
        </w:rPr>
        <w:t>固化土垫层底面宜设在同一标高上，如深度不同，基底土层应挖成阶梯或斜坡搭接，并按先深后浅的顺序进行垫层施工，确保搭接</w:t>
      </w:r>
      <w:proofErr w:type="gramStart"/>
      <w:r>
        <w:rPr>
          <w:rFonts w:hint="eastAsia"/>
          <w:color w:val="000000" w:themeColor="text1"/>
        </w:rPr>
        <w:t>处换填质量</w:t>
      </w:r>
      <w:proofErr w:type="gramEnd"/>
      <w:r>
        <w:rPr>
          <w:rFonts w:hint="eastAsia"/>
          <w:color w:val="000000" w:themeColor="text1"/>
        </w:rPr>
        <w:t>。</w:t>
      </w:r>
    </w:p>
    <w:p w14:paraId="304DFDE3" w14:textId="29D07AB4" w:rsidR="00A22F20" w:rsidRDefault="00000000">
      <w:pPr>
        <w:pStyle w:val="af9"/>
        <w:rPr>
          <w:color w:val="000000" w:themeColor="text1"/>
        </w:rPr>
      </w:pPr>
      <w:r>
        <w:rPr>
          <w:rFonts w:hint="eastAsia"/>
          <w:b/>
          <w:color w:val="000000" w:themeColor="text1"/>
        </w:rPr>
        <w:t>7.3.</w:t>
      </w:r>
      <w:r w:rsidR="00C86B6B">
        <w:rPr>
          <w:rFonts w:hint="eastAsia"/>
          <w:b/>
          <w:color w:val="000000" w:themeColor="text1"/>
        </w:rPr>
        <w:t>7</w:t>
      </w:r>
      <w:r>
        <w:rPr>
          <w:rFonts w:hint="eastAsia"/>
          <w:b/>
          <w:color w:val="000000" w:themeColor="text1"/>
        </w:rPr>
        <w:t xml:space="preserve">  </w:t>
      </w:r>
      <w:r>
        <w:rPr>
          <w:rFonts w:hint="eastAsia"/>
          <w:color w:val="000000" w:themeColor="text1"/>
        </w:rPr>
        <w:t>固化土垫层宜当日压实，每层验收合格后应及时铺填上一层，并应禁止车辆碾压通行，垫层施工竣工验收合格后，应及时进行基础</w:t>
      </w:r>
      <w:r w:rsidR="00756373">
        <w:rPr>
          <w:rFonts w:hint="eastAsia"/>
          <w:color w:val="000000" w:themeColor="text1"/>
        </w:rPr>
        <w:t>或路面</w:t>
      </w:r>
      <w:r>
        <w:rPr>
          <w:rFonts w:hint="eastAsia"/>
          <w:color w:val="000000" w:themeColor="text1"/>
        </w:rPr>
        <w:t>施工。</w:t>
      </w:r>
    </w:p>
    <w:p w14:paraId="3B11C4FB" w14:textId="4CC4AB67" w:rsidR="00A22F20" w:rsidRDefault="00000000">
      <w:pPr>
        <w:pStyle w:val="af9"/>
        <w:rPr>
          <w:color w:val="000000" w:themeColor="text1"/>
        </w:rPr>
      </w:pPr>
      <w:r>
        <w:rPr>
          <w:b/>
          <w:color w:val="000000" w:themeColor="text1"/>
        </w:rPr>
        <w:t>7.3.</w:t>
      </w:r>
      <w:r w:rsidR="00756373">
        <w:rPr>
          <w:rFonts w:hint="eastAsia"/>
          <w:b/>
          <w:color w:val="000000" w:themeColor="text1"/>
        </w:rPr>
        <w:t>8</w:t>
      </w:r>
      <w:r>
        <w:rPr>
          <w:rFonts w:hint="eastAsia"/>
          <w:b/>
          <w:color w:val="000000" w:themeColor="text1"/>
        </w:rPr>
        <w:t xml:space="preserve">  </w:t>
      </w:r>
      <w:r>
        <w:rPr>
          <w:rFonts w:hint="eastAsia"/>
          <w:color w:val="000000" w:themeColor="text1"/>
        </w:rPr>
        <w:t>固化土进行路基处理施工前应修筑固化土路基处理试验路段，以获取各种施工参数。</w:t>
      </w:r>
    </w:p>
    <w:p w14:paraId="33BEB105" w14:textId="360A5012" w:rsidR="00A22F20" w:rsidRDefault="00000000">
      <w:pPr>
        <w:pStyle w:val="af9"/>
        <w:rPr>
          <w:color w:val="000000" w:themeColor="text1"/>
          <w:kern w:val="2"/>
        </w:rPr>
      </w:pPr>
      <w:r>
        <w:rPr>
          <w:b/>
          <w:color w:val="000000" w:themeColor="text1"/>
        </w:rPr>
        <w:t>7.3.</w:t>
      </w:r>
      <w:r w:rsidR="00756373">
        <w:rPr>
          <w:rFonts w:hint="eastAsia"/>
          <w:b/>
          <w:color w:val="000000" w:themeColor="text1"/>
        </w:rPr>
        <w:t>9</w:t>
      </w:r>
      <w:r>
        <w:rPr>
          <w:b/>
          <w:color w:val="000000" w:themeColor="text1"/>
        </w:rPr>
        <w:t xml:space="preserve">  </w:t>
      </w:r>
      <w:proofErr w:type="gramStart"/>
      <w:r>
        <w:rPr>
          <w:rFonts w:hint="eastAsia"/>
          <w:color w:val="000000" w:themeColor="text1"/>
          <w:kern w:val="2"/>
        </w:rPr>
        <w:t>路基换填验收</w:t>
      </w:r>
      <w:proofErr w:type="gramEnd"/>
      <w:r>
        <w:rPr>
          <w:rFonts w:hint="eastAsia"/>
          <w:color w:val="000000" w:themeColor="text1"/>
          <w:kern w:val="2"/>
        </w:rPr>
        <w:t>合格后，应及时填筑路堤或作临时遮盖，防止日晒雨淋。</w:t>
      </w:r>
    </w:p>
    <w:p w14:paraId="3599CC82" w14:textId="464B57AC" w:rsidR="00A22F20" w:rsidRDefault="00000000">
      <w:pPr>
        <w:pStyle w:val="af7"/>
        <w:rPr>
          <w:color w:val="000000" w:themeColor="text1"/>
        </w:rPr>
      </w:pPr>
      <w:bookmarkStart w:id="71" w:name="_Toc184716731"/>
      <w:r>
        <w:rPr>
          <w:color w:val="000000" w:themeColor="text1"/>
        </w:rPr>
        <w:t xml:space="preserve">7.4 </w:t>
      </w:r>
      <w:r>
        <w:rPr>
          <w:rFonts w:hint="eastAsia"/>
          <w:color w:val="000000" w:themeColor="text1"/>
        </w:rPr>
        <w:t xml:space="preserve"> </w:t>
      </w:r>
      <w:r>
        <w:rPr>
          <w:color w:val="000000" w:themeColor="text1"/>
        </w:rPr>
        <w:t>质</w:t>
      </w:r>
      <w:r>
        <w:rPr>
          <w:rFonts w:hint="eastAsia"/>
          <w:color w:val="000000" w:themeColor="text1"/>
        </w:rPr>
        <w:t xml:space="preserve"> </w:t>
      </w:r>
      <w:r>
        <w:rPr>
          <w:color w:val="000000" w:themeColor="text1"/>
        </w:rPr>
        <w:t>量</w:t>
      </w:r>
      <w:r>
        <w:rPr>
          <w:rFonts w:hint="eastAsia"/>
          <w:color w:val="000000" w:themeColor="text1"/>
        </w:rPr>
        <w:t xml:space="preserve"> </w:t>
      </w:r>
      <w:r>
        <w:rPr>
          <w:color w:val="000000" w:themeColor="text1"/>
        </w:rPr>
        <w:t>检</w:t>
      </w:r>
      <w:r>
        <w:rPr>
          <w:rFonts w:hint="eastAsia"/>
          <w:color w:val="000000" w:themeColor="text1"/>
        </w:rPr>
        <w:t xml:space="preserve"> </w:t>
      </w:r>
      <w:r>
        <w:rPr>
          <w:color w:val="000000" w:themeColor="text1"/>
        </w:rPr>
        <w:t>验</w:t>
      </w:r>
      <w:r>
        <w:rPr>
          <w:rFonts w:hint="eastAsia"/>
          <w:color w:val="000000" w:themeColor="text1"/>
        </w:rPr>
        <w:t xml:space="preserve"> </w:t>
      </w:r>
      <w:r>
        <w:rPr>
          <w:color w:val="000000" w:themeColor="text1"/>
        </w:rPr>
        <w:t>与</w:t>
      </w:r>
      <w:r>
        <w:rPr>
          <w:rFonts w:hint="eastAsia"/>
          <w:color w:val="000000" w:themeColor="text1"/>
        </w:rPr>
        <w:t xml:space="preserve"> </w:t>
      </w:r>
      <w:r>
        <w:rPr>
          <w:color w:val="000000" w:themeColor="text1"/>
        </w:rPr>
        <w:t>验</w:t>
      </w:r>
      <w:r>
        <w:rPr>
          <w:rFonts w:hint="eastAsia"/>
          <w:color w:val="000000" w:themeColor="text1"/>
        </w:rPr>
        <w:t xml:space="preserve"> </w:t>
      </w:r>
      <w:r>
        <w:rPr>
          <w:color w:val="000000" w:themeColor="text1"/>
        </w:rPr>
        <w:t>收</w:t>
      </w:r>
      <w:bookmarkEnd w:id="71"/>
      <w:r w:rsidR="00642009">
        <w:rPr>
          <w:color w:val="000000" w:themeColor="text1"/>
        </w:rPr>
        <w:fldChar w:fldCharType="begin"/>
      </w:r>
      <w:r w:rsidR="00642009">
        <w:rPr>
          <w:color w:val="000000" w:themeColor="text1"/>
        </w:rPr>
        <w:instrText xml:space="preserve"> TC  "7.4  Quality inspection and acceptance" \l 2 </w:instrText>
      </w:r>
      <w:r w:rsidR="00642009">
        <w:rPr>
          <w:color w:val="000000" w:themeColor="text1"/>
        </w:rPr>
        <w:fldChar w:fldCharType="end"/>
      </w:r>
    </w:p>
    <w:p w14:paraId="684759D6" w14:textId="77777777" w:rsidR="00A22F20" w:rsidRDefault="00000000">
      <w:pPr>
        <w:pStyle w:val="af9"/>
        <w:rPr>
          <w:color w:val="000000" w:themeColor="text1"/>
          <w:spacing w:val="7"/>
          <w:position w:val="8"/>
        </w:rPr>
      </w:pPr>
      <w:r>
        <w:rPr>
          <w:rFonts w:hint="eastAsia"/>
          <w:b/>
          <w:color w:val="000000" w:themeColor="text1"/>
        </w:rPr>
        <w:t xml:space="preserve">7.4.1  </w:t>
      </w:r>
      <w:r>
        <w:rPr>
          <w:rFonts w:hint="eastAsia"/>
          <w:color w:val="000000" w:themeColor="text1"/>
        </w:rPr>
        <w:t>固化土垫层的施工质量可选</w:t>
      </w:r>
      <w:proofErr w:type="gramStart"/>
      <w:r>
        <w:rPr>
          <w:rFonts w:hint="eastAsia"/>
          <w:color w:val="000000" w:themeColor="text1"/>
        </w:rPr>
        <w:t>用环刀取样</w:t>
      </w:r>
      <w:proofErr w:type="gramEnd"/>
      <w:r>
        <w:rPr>
          <w:rFonts w:hint="eastAsia"/>
          <w:color w:val="000000" w:themeColor="text1"/>
        </w:rPr>
        <w:t>、静力触探、轻型动力触探或标准</w:t>
      </w:r>
      <w:r>
        <w:rPr>
          <w:rFonts w:hint="eastAsia"/>
          <w:color w:val="000000" w:themeColor="text1"/>
        </w:rPr>
        <w:lastRenderedPageBreak/>
        <w:t>贯入试验等方法进行检验，压实系数可</w:t>
      </w:r>
      <w:proofErr w:type="gramStart"/>
      <w:r>
        <w:rPr>
          <w:rFonts w:hint="eastAsia"/>
          <w:color w:val="000000" w:themeColor="text1"/>
        </w:rPr>
        <w:t>采用灌砂法</w:t>
      </w:r>
      <w:proofErr w:type="gramEnd"/>
      <w:r>
        <w:rPr>
          <w:rFonts w:hint="eastAsia"/>
          <w:color w:val="000000" w:themeColor="text1"/>
        </w:rPr>
        <w:t>、灌水法或其他方法进行检验。</w:t>
      </w:r>
    </w:p>
    <w:p w14:paraId="144E52F1" w14:textId="77777777" w:rsidR="00A22F20" w:rsidRDefault="00000000">
      <w:pPr>
        <w:pStyle w:val="af9"/>
        <w:rPr>
          <w:b/>
          <w:color w:val="000000" w:themeColor="text1"/>
        </w:rPr>
      </w:pPr>
      <w:r>
        <w:rPr>
          <w:rFonts w:hint="eastAsia"/>
          <w:b/>
          <w:color w:val="000000" w:themeColor="text1"/>
        </w:rPr>
        <w:t xml:space="preserve">7.4.2  </w:t>
      </w:r>
      <w:r>
        <w:rPr>
          <w:rFonts w:hint="eastAsia"/>
          <w:color w:val="000000" w:themeColor="text1"/>
        </w:rPr>
        <w:t>固化土垫层的施工质量检验应分层进行，并应在每层的压实系数符合设计要求</w:t>
      </w:r>
      <w:proofErr w:type="gramStart"/>
      <w:r>
        <w:rPr>
          <w:rFonts w:hint="eastAsia"/>
          <w:color w:val="000000" w:themeColor="text1"/>
        </w:rPr>
        <w:t>后铺填上层</w:t>
      </w:r>
      <w:proofErr w:type="gramEnd"/>
      <w:r>
        <w:rPr>
          <w:rFonts w:hint="eastAsia"/>
          <w:color w:val="000000" w:themeColor="text1"/>
        </w:rPr>
        <w:t>。</w:t>
      </w:r>
    </w:p>
    <w:p w14:paraId="1BD0A61E" w14:textId="77777777" w:rsidR="00A22F20" w:rsidRDefault="00000000">
      <w:pPr>
        <w:pStyle w:val="af9"/>
        <w:rPr>
          <w:color w:val="000000" w:themeColor="text1"/>
        </w:rPr>
      </w:pPr>
      <w:r>
        <w:rPr>
          <w:rFonts w:hint="eastAsia"/>
          <w:b/>
          <w:color w:val="000000" w:themeColor="text1"/>
        </w:rPr>
        <w:t xml:space="preserve">7.4.3  </w:t>
      </w:r>
      <w:r>
        <w:rPr>
          <w:rFonts w:hint="eastAsia"/>
          <w:color w:val="000000" w:themeColor="text1"/>
        </w:rPr>
        <w:t>固化土垫层用于建筑与市政工程时，采用环刀法检验垫层的施工质量，取样点应选</w:t>
      </w:r>
      <w:proofErr w:type="gramStart"/>
      <w:r>
        <w:rPr>
          <w:rFonts w:hint="eastAsia"/>
          <w:color w:val="000000" w:themeColor="text1"/>
        </w:rPr>
        <w:t>择位于</w:t>
      </w:r>
      <w:proofErr w:type="gramEnd"/>
      <w:r>
        <w:rPr>
          <w:rFonts w:hint="eastAsia"/>
          <w:color w:val="000000" w:themeColor="text1"/>
        </w:rPr>
        <w:t>每层垫层厚度的</w:t>
      </w:r>
      <w:r>
        <w:rPr>
          <w:rFonts w:hint="eastAsia"/>
          <w:color w:val="000000" w:themeColor="text1"/>
        </w:rPr>
        <w:t>2/3</w:t>
      </w:r>
      <w:r>
        <w:rPr>
          <w:rFonts w:hint="eastAsia"/>
          <w:color w:val="000000" w:themeColor="text1"/>
        </w:rPr>
        <w:t>深度处。检验点数量，条形基础下垫层每</w:t>
      </w:r>
      <w:r>
        <w:rPr>
          <w:rFonts w:hint="eastAsia"/>
          <w:color w:val="000000" w:themeColor="text1"/>
        </w:rPr>
        <w:t>10 m</w:t>
      </w:r>
      <w:r>
        <w:rPr>
          <w:rFonts w:hint="eastAsia"/>
          <w:color w:val="000000" w:themeColor="text1"/>
        </w:rPr>
        <w:t>～</w:t>
      </w:r>
      <w:r>
        <w:rPr>
          <w:rFonts w:hint="eastAsia"/>
          <w:color w:val="000000" w:themeColor="text1"/>
        </w:rPr>
        <w:t>20 m</w:t>
      </w:r>
      <w:r>
        <w:rPr>
          <w:rFonts w:hint="eastAsia"/>
          <w:color w:val="000000" w:themeColor="text1"/>
        </w:rPr>
        <w:t>不应少于</w:t>
      </w:r>
      <w:r>
        <w:rPr>
          <w:rFonts w:hint="eastAsia"/>
          <w:color w:val="000000" w:themeColor="text1"/>
        </w:rPr>
        <w:t>1</w:t>
      </w:r>
      <w:r>
        <w:rPr>
          <w:rFonts w:hint="eastAsia"/>
          <w:color w:val="000000" w:themeColor="text1"/>
        </w:rPr>
        <w:t>个点，独立柱基、单个基础下垫层不应少于</w:t>
      </w:r>
      <w:r>
        <w:rPr>
          <w:rFonts w:hint="eastAsia"/>
          <w:color w:val="000000" w:themeColor="text1"/>
        </w:rPr>
        <w:t>1</w:t>
      </w:r>
      <w:r>
        <w:rPr>
          <w:rFonts w:hint="eastAsia"/>
          <w:color w:val="000000" w:themeColor="text1"/>
        </w:rPr>
        <w:t>个点，其他基础下垫层每</w:t>
      </w:r>
      <w:r>
        <w:rPr>
          <w:rFonts w:hint="eastAsia"/>
          <w:color w:val="000000" w:themeColor="text1"/>
        </w:rPr>
        <w:t xml:space="preserve">50 </w:t>
      </w:r>
      <w:r>
        <w:rPr>
          <w:color w:val="000000" w:themeColor="text1"/>
        </w:rPr>
        <w:t>m</w:t>
      </w:r>
      <w:r>
        <w:rPr>
          <w:color w:val="000000" w:themeColor="text1"/>
          <w:vertAlign w:val="superscript"/>
        </w:rPr>
        <w:t>2</w:t>
      </w:r>
      <w:r>
        <w:rPr>
          <w:color w:val="000000" w:themeColor="text1"/>
        </w:rPr>
        <w:t>～</w:t>
      </w:r>
      <w:r>
        <w:rPr>
          <w:color w:val="000000" w:themeColor="text1"/>
        </w:rPr>
        <w:t>100 m</w:t>
      </w:r>
      <w:r>
        <w:rPr>
          <w:color w:val="000000" w:themeColor="text1"/>
          <w:vertAlign w:val="superscript"/>
        </w:rPr>
        <w:t>2</w:t>
      </w:r>
      <w:r>
        <w:rPr>
          <w:rFonts w:hint="eastAsia"/>
          <w:color w:val="000000" w:themeColor="text1"/>
        </w:rPr>
        <w:t>不应少于</w:t>
      </w:r>
      <w:r>
        <w:rPr>
          <w:rFonts w:hint="eastAsia"/>
          <w:color w:val="000000" w:themeColor="text1"/>
        </w:rPr>
        <w:t>1</w:t>
      </w:r>
      <w:r>
        <w:rPr>
          <w:rFonts w:hint="eastAsia"/>
          <w:color w:val="000000" w:themeColor="text1"/>
        </w:rPr>
        <w:t>个点。采用标准贯入试验或动力触探法检验垫层的施工质量时，每分层平面上检验点的间距不应大于</w:t>
      </w:r>
      <w:r>
        <w:rPr>
          <w:rFonts w:hint="eastAsia"/>
          <w:color w:val="000000" w:themeColor="text1"/>
        </w:rPr>
        <w:t>4 m</w:t>
      </w:r>
      <w:r>
        <w:rPr>
          <w:color w:val="000000" w:themeColor="text1"/>
        </w:rPr>
        <w:t>。</w:t>
      </w:r>
    </w:p>
    <w:p w14:paraId="2E819A13" w14:textId="77777777" w:rsidR="00A22F20" w:rsidRDefault="00000000">
      <w:pPr>
        <w:pStyle w:val="af9"/>
        <w:rPr>
          <w:color w:val="000000" w:themeColor="text1"/>
        </w:rPr>
      </w:pPr>
      <w:r>
        <w:rPr>
          <w:rFonts w:hint="eastAsia"/>
          <w:b/>
          <w:color w:val="000000" w:themeColor="text1"/>
        </w:rPr>
        <w:t xml:space="preserve">7.4.4  </w:t>
      </w:r>
      <w:r>
        <w:rPr>
          <w:rFonts w:hint="eastAsia"/>
          <w:color w:val="000000" w:themeColor="text1"/>
        </w:rPr>
        <w:t>固化土垫层用于建筑与市政工程时，竣工验收应采用静载荷试验检验垫层承载力，每</w:t>
      </w:r>
      <w:r>
        <w:rPr>
          <w:rFonts w:hint="eastAsia"/>
          <w:color w:val="000000" w:themeColor="text1"/>
        </w:rPr>
        <w:t>500</w:t>
      </w:r>
      <w:r>
        <w:rPr>
          <w:color w:val="000000" w:themeColor="text1"/>
        </w:rPr>
        <w:t>m</w:t>
      </w:r>
      <w:r>
        <w:rPr>
          <w:color w:val="000000" w:themeColor="text1"/>
          <w:vertAlign w:val="superscript"/>
        </w:rPr>
        <w:t>2</w:t>
      </w:r>
      <w:r>
        <w:rPr>
          <w:rFonts w:hint="eastAsia"/>
          <w:color w:val="000000" w:themeColor="text1"/>
        </w:rPr>
        <w:t>检测</w:t>
      </w:r>
      <w:r>
        <w:rPr>
          <w:rFonts w:hint="eastAsia"/>
          <w:color w:val="000000" w:themeColor="text1"/>
        </w:rPr>
        <w:t>1</w:t>
      </w:r>
      <w:r>
        <w:rPr>
          <w:rFonts w:hint="eastAsia"/>
          <w:color w:val="000000" w:themeColor="text1"/>
        </w:rPr>
        <w:t>个点，不足</w:t>
      </w:r>
      <w:r>
        <w:rPr>
          <w:rFonts w:hint="eastAsia"/>
          <w:color w:val="000000" w:themeColor="text1"/>
        </w:rPr>
        <w:t>500m</w:t>
      </w:r>
      <w:r>
        <w:rPr>
          <w:rFonts w:hint="eastAsia"/>
          <w:color w:val="000000" w:themeColor="text1"/>
          <w:vertAlign w:val="superscript"/>
        </w:rPr>
        <w:t>2</w:t>
      </w:r>
      <w:r>
        <w:rPr>
          <w:rFonts w:hint="eastAsia"/>
          <w:color w:val="000000" w:themeColor="text1"/>
        </w:rPr>
        <w:t>按</w:t>
      </w:r>
      <w:r>
        <w:rPr>
          <w:rFonts w:hint="eastAsia"/>
          <w:color w:val="000000" w:themeColor="text1"/>
        </w:rPr>
        <w:t>500m</w:t>
      </w:r>
      <w:r>
        <w:rPr>
          <w:rFonts w:hint="eastAsia"/>
          <w:color w:val="000000" w:themeColor="text1"/>
          <w:vertAlign w:val="superscript"/>
        </w:rPr>
        <w:t>2</w:t>
      </w:r>
      <w:r>
        <w:rPr>
          <w:rFonts w:hint="eastAsia"/>
          <w:color w:val="000000" w:themeColor="text1"/>
        </w:rPr>
        <w:t>计，且每个单体工程不应少于</w:t>
      </w:r>
      <w:r>
        <w:rPr>
          <w:rFonts w:hint="eastAsia"/>
          <w:color w:val="000000" w:themeColor="text1"/>
        </w:rPr>
        <w:t>3</w:t>
      </w:r>
      <w:r>
        <w:rPr>
          <w:rFonts w:hint="eastAsia"/>
          <w:color w:val="000000" w:themeColor="text1"/>
        </w:rPr>
        <w:t>个点。</w:t>
      </w:r>
    </w:p>
    <w:p w14:paraId="3D00A830" w14:textId="77777777" w:rsidR="00A22F20" w:rsidRDefault="00000000">
      <w:pPr>
        <w:pStyle w:val="af9"/>
        <w:rPr>
          <w:color w:val="000000" w:themeColor="text1"/>
        </w:rPr>
      </w:pPr>
      <w:r>
        <w:rPr>
          <w:rFonts w:hint="eastAsia"/>
          <w:b/>
          <w:color w:val="000000" w:themeColor="text1"/>
        </w:rPr>
        <w:t xml:space="preserve">7.4.5  </w:t>
      </w:r>
      <w:r>
        <w:rPr>
          <w:rFonts w:hint="eastAsia"/>
          <w:color w:val="000000" w:themeColor="text1"/>
        </w:rPr>
        <w:t>固化</w:t>
      </w:r>
      <w:proofErr w:type="gramStart"/>
      <w:r>
        <w:rPr>
          <w:rFonts w:hint="eastAsia"/>
          <w:color w:val="000000" w:themeColor="text1"/>
        </w:rPr>
        <w:t>土换填</w:t>
      </w:r>
      <w:proofErr w:type="gramEnd"/>
      <w:r>
        <w:rPr>
          <w:rFonts w:hint="eastAsia"/>
          <w:color w:val="000000" w:themeColor="text1"/>
        </w:rPr>
        <w:t>用作路基小型构造物的基础时，应采用静载荷试验检测其承载力。测点数量，每个独立工点或分项工程不应少于</w:t>
      </w:r>
      <w:r>
        <w:rPr>
          <w:rFonts w:hint="eastAsia"/>
          <w:color w:val="000000" w:themeColor="text1"/>
        </w:rPr>
        <w:t>3</w:t>
      </w:r>
      <w:r>
        <w:rPr>
          <w:rFonts w:hint="eastAsia"/>
          <w:color w:val="000000" w:themeColor="text1"/>
        </w:rPr>
        <w:t>处。</w:t>
      </w:r>
    </w:p>
    <w:p w14:paraId="5D4118BF" w14:textId="77777777" w:rsidR="00A22F20" w:rsidRDefault="00000000">
      <w:pPr>
        <w:pStyle w:val="af9"/>
        <w:rPr>
          <w:color w:val="000000" w:themeColor="text1"/>
        </w:rPr>
      </w:pPr>
      <w:r>
        <w:rPr>
          <w:b/>
          <w:color w:val="000000" w:themeColor="text1"/>
        </w:rPr>
        <w:t>7.4.</w:t>
      </w:r>
      <w:r>
        <w:rPr>
          <w:rFonts w:hint="eastAsia"/>
          <w:b/>
          <w:color w:val="000000" w:themeColor="text1"/>
        </w:rPr>
        <w:t>6</w:t>
      </w:r>
      <w:r>
        <w:rPr>
          <w:b/>
          <w:color w:val="000000" w:themeColor="text1"/>
        </w:rPr>
        <w:t xml:space="preserve">  </w:t>
      </w:r>
      <w:r>
        <w:rPr>
          <w:rFonts w:hint="eastAsia"/>
          <w:color w:val="000000" w:themeColor="text1"/>
        </w:rPr>
        <w:t>固化土进行路基处理时，填筑压实施工过程中，每填筑压实一层，应及时测定压实度，压实度应满足路基相应层位的要求值，检测频率应符合现行《城镇道路工程施工与质量验收规范》</w:t>
      </w:r>
      <w:r>
        <w:rPr>
          <w:rFonts w:hint="eastAsia"/>
          <w:color w:val="000000" w:themeColor="text1"/>
        </w:rPr>
        <w:t>CJJ1</w:t>
      </w:r>
      <w:r>
        <w:rPr>
          <w:rFonts w:hint="eastAsia"/>
          <w:color w:val="000000" w:themeColor="text1"/>
        </w:rPr>
        <w:t>的有关规定。</w:t>
      </w:r>
    </w:p>
    <w:p w14:paraId="39401C6B" w14:textId="1E3BD5BE" w:rsidR="00B1420C" w:rsidRPr="0059569F" w:rsidRDefault="00B1420C" w:rsidP="00B1420C">
      <w:pPr>
        <w:pStyle w:val="af9"/>
        <w:rPr>
          <w:b/>
        </w:rPr>
      </w:pPr>
      <w:r w:rsidRPr="0059569F">
        <w:rPr>
          <w:b/>
        </w:rPr>
        <w:t>7.4.</w:t>
      </w:r>
      <w:r w:rsidRPr="0059569F">
        <w:rPr>
          <w:rFonts w:hint="eastAsia"/>
          <w:b/>
        </w:rPr>
        <w:t>7</w:t>
      </w:r>
      <w:r w:rsidRPr="0059569F">
        <w:rPr>
          <w:b/>
        </w:rPr>
        <w:t xml:space="preserve">  </w:t>
      </w:r>
      <w:r w:rsidRPr="0059569F">
        <w:rPr>
          <w:rFonts w:hint="eastAsia"/>
        </w:rPr>
        <w:t>固化土垫层</w:t>
      </w:r>
      <w:r w:rsidRPr="0059569F">
        <w:rPr>
          <w:rFonts w:ascii="宋体" w:hAnsi="宋体" w:cs="宋体" w:hint="eastAsia"/>
          <w:bCs w:val="0"/>
        </w:rPr>
        <w:t>施工完成并经质量检验后,应由监理单位或建设单位组织施工单位进行验收,通过正式验收合格后,才能进行基础工程的施工。</w:t>
      </w:r>
      <w:r w:rsidRPr="0059569F">
        <w:rPr>
          <w:b/>
        </w:rPr>
        <w:t xml:space="preserve">  </w:t>
      </w:r>
    </w:p>
    <w:p w14:paraId="0F793DAF" w14:textId="6B4268E0" w:rsidR="00B1420C" w:rsidRPr="0059569F" w:rsidRDefault="00B1420C" w:rsidP="00B1420C">
      <w:pPr>
        <w:pStyle w:val="af9"/>
      </w:pPr>
      <w:r w:rsidRPr="0059569F">
        <w:rPr>
          <w:rFonts w:hint="eastAsia"/>
          <w:b/>
        </w:rPr>
        <w:t xml:space="preserve">7.4.8  </w:t>
      </w:r>
      <w:r w:rsidRPr="0059569F">
        <w:rPr>
          <w:rFonts w:hint="eastAsia"/>
        </w:rPr>
        <w:t>固化土垫层</w:t>
      </w:r>
      <w:r w:rsidRPr="0059569F">
        <w:rPr>
          <w:rFonts w:ascii="宋体" w:hAnsi="宋体" w:cs="宋体" w:hint="eastAsia"/>
          <w:bCs w:val="0"/>
        </w:rPr>
        <w:t>地基的质量控制与验收，除符合本规程相关规定和设计要求外，尚应符合现行国家标准《建筑地基基础工程施工质量验收标准》GB 50202的有关规定。</w:t>
      </w:r>
    </w:p>
    <w:p w14:paraId="255F3307" w14:textId="77777777" w:rsidR="00A22F20" w:rsidRDefault="00000000">
      <w:pPr>
        <w:pStyle w:val="af9"/>
        <w:rPr>
          <w:color w:val="000000" w:themeColor="text1"/>
        </w:rPr>
      </w:pPr>
      <w:r>
        <w:rPr>
          <w:b/>
          <w:color w:val="000000" w:themeColor="text1"/>
        </w:rPr>
        <w:t xml:space="preserve">  </w:t>
      </w:r>
      <w:r>
        <w:rPr>
          <w:color w:val="000000" w:themeColor="text1"/>
        </w:rPr>
        <w:br w:type="page"/>
      </w:r>
    </w:p>
    <w:p w14:paraId="50354CA3" w14:textId="1835F02E" w:rsidR="00A22F20" w:rsidRDefault="00000000">
      <w:pPr>
        <w:pStyle w:val="af5"/>
        <w:rPr>
          <w:color w:val="000000" w:themeColor="text1"/>
        </w:rPr>
      </w:pPr>
      <w:bookmarkStart w:id="72" w:name="_Toc21353"/>
      <w:bookmarkStart w:id="73" w:name="_Toc26421"/>
      <w:bookmarkStart w:id="74" w:name="_Toc184716732"/>
      <w:r>
        <w:rPr>
          <w:color w:val="000000" w:themeColor="text1"/>
        </w:rPr>
        <w:lastRenderedPageBreak/>
        <w:t xml:space="preserve">8 </w:t>
      </w:r>
      <w:r>
        <w:rPr>
          <w:rFonts w:hint="eastAsia"/>
          <w:color w:val="000000" w:themeColor="text1"/>
        </w:rPr>
        <w:t xml:space="preserve"> </w:t>
      </w:r>
      <w:bookmarkEnd w:id="72"/>
      <w:bookmarkEnd w:id="73"/>
      <w:proofErr w:type="gramStart"/>
      <w:r>
        <w:rPr>
          <w:rFonts w:hint="eastAsia"/>
          <w:color w:val="000000" w:themeColor="text1"/>
        </w:rPr>
        <w:t>固化土挤密</w:t>
      </w:r>
      <w:proofErr w:type="gramEnd"/>
      <w:r>
        <w:rPr>
          <w:rFonts w:hint="eastAsia"/>
          <w:color w:val="000000" w:themeColor="text1"/>
        </w:rPr>
        <w:t>桩</w:t>
      </w:r>
      <w:bookmarkEnd w:id="74"/>
      <w:r w:rsidR="00642009">
        <w:rPr>
          <w:color w:val="000000" w:themeColor="text1"/>
        </w:rPr>
        <w:fldChar w:fldCharType="begin"/>
      </w:r>
      <w:r w:rsidR="00642009">
        <w:rPr>
          <w:color w:val="000000" w:themeColor="text1"/>
        </w:rPr>
        <w:instrText xml:space="preserve"> </w:instrText>
      </w:r>
      <w:r w:rsidR="00642009">
        <w:rPr>
          <w:rFonts w:hint="eastAsia"/>
          <w:color w:val="000000" w:themeColor="text1"/>
        </w:rPr>
        <w:instrText>TC  "8  Compaction pile of stabilized soil" \l 1</w:instrText>
      </w:r>
      <w:r w:rsidR="00642009">
        <w:rPr>
          <w:color w:val="000000" w:themeColor="text1"/>
        </w:rPr>
        <w:instrText xml:space="preserve"> </w:instrText>
      </w:r>
      <w:r w:rsidR="00642009">
        <w:rPr>
          <w:color w:val="000000" w:themeColor="text1"/>
        </w:rPr>
        <w:fldChar w:fldCharType="end"/>
      </w:r>
    </w:p>
    <w:p w14:paraId="27C9F2CA" w14:textId="6415A9E4" w:rsidR="00A22F20" w:rsidRDefault="00000000">
      <w:pPr>
        <w:pStyle w:val="af7"/>
        <w:rPr>
          <w:color w:val="000000" w:themeColor="text1"/>
        </w:rPr>
      </w:pPr>
      <w:bookmarkStart w:id="75" w:name="_Toc24869"/>
      <w:bookmarkStart w:id="76" w:name="_Toc28580"/>
      <w:bookmarkStart w:id="77" w:name="_Toc184716733"/>
      <w:r>
        <w:rPr>
          <w:color w:val="000000" w:themeColor="text1"/>
        </w:rPr>
        <w:t xml:space="preserve">8.1 </w:t>
      </w:r>
      <w:r>
        <w:rPr>
          <w:rFonts w:hint="eastAsia"/>
          <w:color w:val="000000" w:themeColor="text1"/>
        </w:rPr>
        <w:t xml:space="preserve"> </w:t>
      </w:r>
      <w:proofErr w:type="gramStart"/>
      <w:r>
        <w:rPr>
          <w:color w:val="000000" w:themeColor="text1"/>
        </w:rPr>
        <w:t>一</w:t>
      </w:r>
      <w:proofErr w:type="gramEnd"/>
      <w:r>
        <w:rPr>
          <w:rFonts w:hint="eastAsia"/>
          <w:color w:val="000000" w:themeColor="text1"/>
        </w:rPr>
        <w:t xml:space="preserve"> </w:t>
      </w:r>
      <w:r>
        <w:rPr>
          <w:color w:val="000000" w:themeColor="text1"/>
        </w:rPr>
        <w:t>般</w:t>
      </w:r>
      <w:r>
        <w:rPr>
          <w:rFonts w:hint="eastAsia"/>
          <w:color w:val="000000" w:themeColor="text1"/>
        </w:rPr>
        <w:t xml:space="preserve"> </w:t>
      </w:r>
      <w:proofErr w:type="gramStart"/>
      <w:r>
        <w:rPr>
          <w:color w:val="000000" w:themeColor="text1"/>
        </w:rPr>
        <w:t>规</w:t>
      </w:r>
      <w:proofErr w:type="gramEnd"/>
      <w:r>
        <w:rPr>
          <w:rFonts w:hint="eastAsia"/>
          <w:color w:val="000000" w:themeColor="text1"/>
        </w:rPr>
        <w:t xml:space="preserve"> </w:t>
      </w:r>
      <w:r>
        <w:rPr>
          <w:color w:val="000000" w:themeColor="text1"/>
        </w:rPr>
        <w:t>定</w:t>
      </w:r>
      <w:bookmarkEnd w:id="75"/>
      <w:bookmarkEnd w:id="76"/>
      <w:bookmarkEnd w:id="77"/>
      <w:r w:rsidR="009A5D1F">
        <w:rPr>
          <w:color w:val="000000" w:themeColor="text1"/>
        </w:rPr>
        <w:fldChar w:fldCharType="begin"/>
      </w:r>
      <w:r w:rsidR="009A5D1F">
        <w:rPr>
          <w:color w:val="000000" w:themeColor="text1"/>
        </w:rPr>
        <w:instrText xml:space="preserve"> TC  "8.1  General requirements" \l 2 </w:instrText>
      </w:r>
      <w:r w:rsidR="009A5D1F">
        <w:rPr>
          <w:color w:val="000000" w:themeColor="text1"/>
        </w:rPr>
        <w:fldChar w:fldCharType="end"/>
      </w:r>
    </w:p>
    <w:p w14:paraId="0974069A" w14:textId="77777777" w:rsidR="00A22F20" w:rsidRDefault="00000000">
      <w:pPr>
        <w:pStyle w:val="af9"/>
        <w:rPr>
          <w:color w:val="000000" w:themeColor="text1"/>
        </w:rPr>
      </w:pPr>
      <w:r>
        <w:rPr>
          <w:rFonts w:hint="eastAsia"/>
          <w:b/>
          <w:color w:val="000000" w:themeColor="text1"/>
        </w:rPr>
        <w:t xml:space="preserve">8.1.1  </w:t>
      </w:r>
      <w:proofErr w:type="gramStart"/>
      <w:r>
        <w:rPr>
          <w:rFonts w:hint="eastAsia"/>
          <w:bCs w:val="0"/>
          <w:color w:val="000000" w:themeColor="text1"/>
        </w:rPr>
        <w:t>固化土挤密</w:t>
      </w:r>
      <w:proofErr w:type="gramEnd"/>
      <w:r>
        <w:rPr>
          <w:rFonts w:hint="eastAsia"/>
          <w:bCs w:val="0"/>
          <w:color w:val="000000" w:themeColor="text1"/>
        </w:rPr>
        <w:t>桩</w:t>
      </w:r>
      <w:r>
        <w:rPr>
          <w:rFonts w:hint="eastAsia"/>
          <w:color w:val="000000" w:themeColor="text1"/>
        </w:rPr>
        <w:t>适用于处理地下水位以上的粉土、黏性土、湿陷性黄土、素填土和杂填土等地基及路基，处理地基的深度宜为</w:t>
      </w:r>
      <w:r>
        <w:rPr>
          <w:rFonts w:hint="eastAsia"/>
          <w:color w:val="000000" w:themeColor="text1"/>
        </w:rPr>
        <w:t>3 m</w:t>
      </w:r>
      <w:r>
        <w:rPr>
          <w:rFonts w:hint="eastAsia"/>
          <w:color w:val="000000" w:themeColor="text1"/>
        </w:rPr>
        <w:t>～</w:t>
      </w:r>
      <w:r>
        <w:rPr>
          <w:rFonts w:hint="eastAsia"/>
          <w:color w:val="000000" w:themeColor="text1"/>
        </w:rPr>
        <w:t>15 m</w:t>
      </w:r>
      <w:r>
        <w:rPr>
          <w:color w:val="000000" w:themeColor="text1"/>
        </w:rPr>
        <w:t>。</w:t>
      </w:r>
    </w:p>
    <w:p w14:paraId="432E05E8" w14:textId="77777777" w:rsidR="00A22F20" w:rsidRDefault="00000000">
      <w:pPr>
        <w:pStyle w:val="af9"/>
        <w:rPr>
          <w:color w:val="000000" w:themeColor="text1"/>
          <w:szCs w:val="24"/>
        </w:rPr>
      </w:pPr>
      <w:bookmarkStart w:id="78" w:name="_Toc24171"/>
      <w:r>
        <w:rPr>
          <w:rFonts w:hint="eastAsia"/>
          <w:b/>
          <w:color w:val="000000" w:themeColor="text1"/>
        </w:rPr>
        <w:t xml:space="preserve">8.1.2  </w:t>
      </w:r>
      <w:r>
        <w:rPr>
          <w:rFonts w:hint="eastAsia"/>
          <w:color w:val="000000" w:themeColor="text1"/>
          <w:szCs w:val="24"/>
        </w:rPr>
        <w:t>含水率大于</w:t>
      </w:r>
      <w:r>
        <w:rPr>
          <w:rFonts w:hint="eastAsia"/>
          <w:color w:val="000000" w:themeColor="text1"/>
          <w:szCs w:val="24"/>
        </w:rPr>
        <w:t>24%</w:t>
      </w:r>
      <w:r>
        <w:rPr>
          <w:rFonts w:hint="eastAsia"/>
          <w:color w:val="000000" w:themeColor="text1"/>
          <w:szCs w:val="24"/>
        </w:rPr>
        <w:t>、饱和度大于</w:t>
      </w:r>
      <w:r>
        <w:rPr>
          <w:rFonts w:hint="eastAsia"/>
          <w:color w:val="000000" w:themeColor="text1"/>
          <w:szCs w:val="24"/>
        </w:rPr>
        <w:t>65%</w:t>
      </w:r>
      <w:r>
        <w:rPr>
          <w:rFonts w:hint="eastAsia"/>
          <w:color w:val="000000" w:themeColor="text1"/>
          <w:szCs w:val="24"/>
        </w:rPr>
        <w:t>时，或土的含水率小于</w:t>
      </w:r>
      <w:r>
        <w:rPr>
          <w:rFonts w:hint="eastAsia"/>
          <w:color w:val="000000" w:themeColor="text1"/>
          <w:szCs w:val="24"/>
        </w:rPr>
        <w:t>12%</w:t>
      </w:r>
      <w:r>
        <w:rPr>
          <w:rFonts w:hint="eastAsia"/>
          <w:color w:val="000000" w:themeColor="text1"/>
          <w:szCs w:val="24"/>
        </w:rPr>
        <w:t>时，应通过现场试验确定</w:t>
      </w:r>
      <w:proofErr w:type="gramStart"/>
      <w:r>
        <w:rPr>
          <w:rFonts w:hint="eastAsia"/>
          <w:color w:val="000000" w:themeColor="text1"/>
          <w:szCs w:val="24"/>
        </w:rPr>
        <w:t>固化土挤密</w:t>
      </w:r>
      <w:proofErr w:type="gramEnd"/>
      <w:r>
        <w:rPr>
          <w:rFonts w:hint="eastAsia"/>
          <w:color w:val="000000" w:themeColor="text1"/>
          <w:szCs w:val="24"/>
        </w:rPr>
        <w:t>桩的适用性。</w:t>
      </w:r>
    </w:p>
    <w:p w14:paraId="57A56574" w14:textId="77777777"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8.1.2</w:t>
      </w:r>
      <w:r>
        <w:rPr>
          <w:rFonts w:eastAsia="楷体" w:hint="eastAsia"/>
          <w:color w:val="000000" w:themeColor="text1"/>
          <w:szCs w:val="24"/>
        </w:rPr>
        <w:t xml:space="preserve">  </w:t>
      </w:r>
      <w:r>
        <w:rPr>
          <w:rFonts w:eastAsia="楷体"/>
          <w:color w:val="000000" w:themeColor="text1"/>
          <w:szCs w:val="24"/>
        </w:rPr>
        <w:t>挤密桩法是否适用于拟建场地，主要看能否成孔，一般情况下地基土含水率、饱和度超过一定值时成孔和拔管过程中，桩孔及其周边</w:t>
      </w:r>
      <w:proofErr w:type="gramStart"/>
      <w:r>
        <w:rPr>
          <w:rFonts w:eastAsia="楷体"/>
          <w:color w:val="000000" w:themeColor="text1"/>
          <w:szCs w:val="24"/>
        </w:rPr>
        <w:t>土容易</w:t>
      </w:r>
      <w:proofErr w:type="gramEnd"/>
      <w:r>
        <w:rPr>
          <w:rFonts w:eastAsia="楷体"/>
          <w:color w:val="000000" w:themeColor="text1"/>
          <w:szCs w:val="24"/>
        </w:rPr>
        <w:t>隆起和缩颈，地基土含水率低于某一定量时成孔难度大，故规程提出</w:t>
      </w:r>
      <w:r>
        <w:rPr>
          <w:rFonts w:eastAsia="楷体"/>
          <w:color w:val="000000" w:themeColor="text1"/>
          <w:szCs w:val="24"/>
        </w:rPr>
        <w:t>“</w:t>
      </w:r>
      <w:r>
        <w:rPr>
          <w:rFonts w:eastAsia="楷体"/>
          <w:color w:val="000000" w:themeColor="text1"/>
          <w:szCs w:val="24"/>
        </w:rPr>
        <w:t>应通过现场试验确定其适用性</w:t>
      </w:r>
      <w:r>
        <w:rPr>
          <w:rFonts w:eastAsia="楷体"/>
          <w:color w:val="000000" w:themeColor="text1"/>
          <w:szCs w:val="24"/>
        </w:rPr>
        <w:t>”</w:t>
      </w:r>
      <w:r>
        <w:rPr>
          <w:rFonts w:eastAsia="楷体"/>
          <w:color w:val="000000" w:themeColor="text1"/>
          <w:szCs w:val="24"/>
        </w:rPr>
        <w:t>。</w:t>
      </w:r>
    </w:p>
    <w:p w14:paraId="7F31FA9D" w14:textId="77777777" w:rsidR="00A22F20" w:rsidRDefault="00000000">
      <w:pPr>
        <w:pStyle w:val="af9"/>
        <w:rPr>
          <w:b/>
          <w:color w:val="000000" w:themeColor="text1"/>
        </w:rPr>
      </w:pPr>
      <w:r>
        <w:rPr>
          <w:b/>
          <w:color w:val="000000" w:themeColor="text1"/>
        </w:rPr>
        <w:t>8.1.</w:t>
      </w:r>
      <w:r>
        <w:rPr>
          <w:rFonts w:hint="eastAsia"/>
          <w:b/>
          <w:color w:val="000000" w:themeColor="text1"/>
        </w:rPr>
        <w:t>3</w:t>
      </w:r>
      <w:r>
        <w:rPr>
          <w:color w:val="000000" w:themeColor="text1"/>
        </w:rPr>
        <w:t xml:space="preserve"> </w:t>
      </w:r>
      <w:r>
        <w:rPr>
          <w:rFonts w:hint="eastAsia"/>
          <w:color w:val="000000" w:themeColor="text1"/>
        </w:rPr>
        <w:t xml:space="preserve"> </w:t>
      </w:r>
      <w:r>
        <w:rPr>
          <w:rFonts w:hint="eastAsia"/>
          <w:bCs w:val="0"/>
          <w:color w:val="000000" w:themeColor="text1"/>
        </w:rPr>
        <w:t>固化</w:t>
      </w:r>
      <w:proofErr w:type="gramStart"/>
      <w:r>
        <w:rPr>
          <w:rFonts w:hint="eastAsia"/>
          <w:bCs w:val="0"/>
          <w:color w:val="000000" w:themeColor="text1"/>
        </w:rPr>
        <w:t>土挤密桩应采用</w:t>
      </w:r>
      <w:r>
        <w:rPr>
          <w:rFonts w:hint="eastAsia"/>
          <w:color w:val="000000" w:themeColor="text1"/>
        </w:rPr>
        <w:t>挤土</w:t>
      </w:r>
      <w:proofErr w:type="gramEnd"/>
      <w:r>
        <w:rPr>
          <w:rFonts w:hint="eastAsia"/>
          <w:color w:val="000000" w:themeColor="text1"/>
        </w:rPr>
        <w:t>成孔工艺，孔内填料可采用非流态固化土</w:t>
      </w:r>
      <w:proofErr w:type="gramStart"/>
      <w:r>
        <w:rPr>
          <w:rFonts w:hint="eastAsia"/>
          <w:color w:val="000000" w:themeColor="text1"/>
        </w:rPr>
        <w:t>夯填或</w:t>
      </w:r>
      <w:proofErr w:type="gramEnd"/>
      <w:r>
        <w:rPr>
          <w:rFonts w:hint="eastAsia"/>
          <w:color w:val="000000" w:themeColor="text1"/>
        </w:rPr>
        <w:t>流态固化土浇筑</w:t>
      </w:r>
      <w:r>
        <w:rPr>
          <w:color w:val="000000" w:themeColor="text1"/>
          <w:kern w:val="2"/>
        </w:rPr>
        <w:t>。</w:t>
      </w:r>
    </w:p>
    <w:p w14:paraId="3B685352" w14:textId="77777777" w:rsidR="00A22F20" w:rsidRDefault="00000000">
      <w:pPr>
        <w:pStyle w:val="af9"/>
        <w:rPr>
          <w:color w:val="000000" w:themeColor="text1"/>
        </w:rPr>
      </w:pPr>
      <w:r>
        <w:rPr>
          <w:b/>
          <w:color w:val="000000" w:themeColor="text1"/>
        </w:rPr>
        <w:t>8.1.</w:t>
      </w:r>
      <w:r>
        <w:rPr>
          <w:rFonts w:hint="eastAsia"/>
          <w:b/>
          <w:color w:val="000000" w:themeColor="text1"/>
        </w:rPr>
        <w:t>4</w:t>
      </w:r>
      <w:r>
        <w:rPr>
          <w:color w:val="000000" w:themeColor="text1"/>
        </w:rPr>
        <w:t xml:space="preserve"> </w:t>
      </w:r>
      <w:r>
        <w:rPr>
          <w:rFonts w:hint="eastAsia"/>
          <w:color w:val="000000" w:themeColor="text1"/>
        </w:rPr>
        <w:t xml:space="preserve"> </w:t>
      </w:r>
      <w:r>
        <w:rPr>
          <w:color w:val="000000" w:themeColor="text1"/>
        </w:rPr>
        <w:t>施工前应选择地质条件有代表性的地段进行试验性施工。</w:t>
      </w:r>
    </w:p>
    <w:p w14:paraId="2C51350D" w14:textId="0D3FA13F" w:rsidR="00A22F20" w:rsidRDefault="00000000">
      <w:pPr>
        <w:pStyle w:val="af7"/>
        <w:rPr>
          <w:color w:val="000000" w:themeColor="text1"/>
        </w:rPr>
      </w:pPr>
      <w:bookmarkStart w:id="79" w:name="_Toc7966"/>
      <w:bookmarkStart w:id="80" w:name="_Toc184716734"/>
      <w:r>
        <w:rPr>
          <w:color w:val="000000" w:themeColor="text1"/>
        </w:rPr>
        <w:t xml:space="preserve">8.2 </w:t>
      </w:r>
      <w:r>
        <w:rPr>
          <w:rFonts w:hint="eastAsia"/>
          <w:color w:val="000000" w:themeColor="text1"/>
        </w:rPr>
        <w:t xml:space="preserve"> </w:t>
      </w:r>
      <w:r>
        <w:rPr>
          <w:color w:val="000000" w:themeColor="text1"/>
        </w:rPr>
        <w:t>设</w:t>
      </w:r>
      <w:r>
        <w:rPr>
          <w:rFonts w:hint="eastAsia"/>
          <w:color w:val="000000" w:themeColor="text1"/>
        </w:rPr>
        <w:t xml:space="preserve"> </w:t>
      </w:r>
      <w:r>
        <w:rPr>
          <w:color w:val="000000" w:themeColor="text1"/>
        </w:rPr>
        <w:t>计</w:t>
      </w:r>
      <w:bookmarkEnd w:id="78"/>
      <w:bookmarkEnd w:id="79"/>
      <w:bookmarkEnd w:id="80"/>
      <w:r w:rsidR="009A5D1F">
        <w:rPr>
          <w:color w:val="000000" w:themeColor="text1"/>
        </w:rPr>
        <w:fldChar w:fldCharType="begin"/>
      </w:r>
      <w:r w:rsidR="009A5D1F">
        <w:rPr>
          <w:color w:val="000000" w:themeColor="text1"/>
        </w:rPr>
        <w:instrText xml:space="preserve"> TC  "8.2  Design" \l 2 </w:instrText>
      </w:r>
      <w:r w:rsidR="009A5D1F">
        <w:rPr>
          <w:color w:val="000000" w:themeColor="text1"/>
        </w:rPr>
        <w:fldChar w:fldCharType="end"/>
      </w:r>
    </w:p>
    <w:p w14:paraId="426CF968" w14:textId="7C7F0D29" w:rsidR="00A22F20" w:rsidRDefault="00000000">
      <w:pPr>
        <w:pStyle w:val="af9"/>
        <w:rPr>
          <w:color w:val="000000" w:themeColor="text1"/>
        </w:rPr>
      </w:pPr>
      <w:r>
        <w:rPr>
          <w:rFonts w:hint="eastAsia"/>
          <w:b/>
          <w:color w:val="000000" w:themeColor="text1"/>
        </w:rPr>
        <w:t xml:space="preserve">8.2.1  </w:t>
      </w:r>
      <w:r>
        <w:rPr>
          <w:rFonts w:hint="eastAsia"/>
          <w:color w:val="000000" w:themeColor="text1"/>
        </w:rPr>
        <w:t>固化</w:t>
      </w:r>
      <w:proofErr w:type="gramStart"/>
      <w:r>
        <w:rPr>
          <w:rFonts w:hint="eastAsia"/>
          <w:color w:val="000000" w:themeColor="text1"/>
        </w:rPr>
        <w:t>土挤密桩处理</w:t>
      </w:r>
      <w:proofErr w:type="gramEnd"/>
      <w:r w:rsidR="008067EC">
        <w:rPr>
          <w:rFonts w:hint="eastAsia"/>
          <w:color w:val="000000" w:themeColor="text1"/>
        </w:rPr>
        <w:t>建（构）筑物</w:t>
      </w:r>
      <w:r>
        <w:rPr>
          <w:rFonts w:hint="eastAsia"/>
          <w:color w:val="000000" w:themeColor="text1"/>
        </w:rPr>
        <w:t>地基的平面面积，应大于建</w:t>
      </w:r>
      <w:r w:rsidR="008067EC">
        <w:rPr>
          <w:rFonts w:hint="eastAsia"/>
          <w:color w:val="000000" w:themeColor="text1"/>
        </w:rPr>
        <w:t>（构）</w:t>
      </w:r>
      <w:r>
        <w:rPr>
          <w:rFonts w:hint="eastAsia"/>
          <w:color w:val="000000" w:themeColor="text1"/>
        </w:rPr>
        <w:t>筑</w:t>
      </w:r>
      <w:proofErr w:type="gramStart"/>
      <w:r>
        <w:rPr>
          <w:rFonts w:hint="eastAsia"/>
          <w:color w:val="000000" w:themeColor="text1"/>
        </w:rPr>
        <w:t>物基础</w:t>
      </w:r>
      <w:proofErr w:type="gramEnd"/>
      <w:r>
        <w:rPr>
          <w:rFonts w:hint="eastAsia"/>
          <w:color w:val="000000" w:themeColor="text1"/>
        </w:rPr>
        <w:t>的平面面积。</w:t>
      </w:r>
    </w:p>
    <w:p w14:paraId="69A8E1C5" w14:textId="4379EF23" w:rsidR="00A22F20" w:rsidRDefault="00000000">
      <w:pPr>
        <w:pStyle w:val="afa"/>
        <w:ind w:firstLineChars="176" w:firstLine="424"/>
        <w:rPr>
          <w:color w:val="000000" w:themeColor="text1"/>
        </w:rPr>
      </w:pPr>
      <w:r>
        <w:rPr>
          <w:rFonts w:hint="eastAsia"/>
          <w:b/>
          <w:color w:val="000000" w:themeColor="text1"/>
        </w:rPr>
        <w:t>1</w:t>
      </w:r>
      <w:r>
        <w:rPr>
          <w:rFonts w:hint="eastAsia"/>
          <w:color w:val="000000" w:themeColor="text1"/>
        </w:rPr>
        <w:t xml:space="preserve">  </w:t>
      </w:r>
      <w:r>
        <w:rPr>
          <w:rFonts w:hint="eastAsia"/>
          <w:color w:val="000000" w:themeColor="text1"/>
        </w:rPr>
        <w:t>当采用整片处理时，超出建</w:t>
      </w:r>
      <w:r w:rsidR="009E04C1">
        <w:rPr>
          <w:rFonts w:hint="eastAsia"/>
          <w:color w:val="000000" w:themeColor="text1"/>
        </w:rPr>
        <w:t>（构）</w:t>
      </w:r>
      <w:r>
        <w:rPr>
          <w:rFonts w:hint="eastAsia"/>
          <w:color w:val="000000" w:themeColor="text1"/>
        </w:rPr>
        <w:t>筑物外墙基础底面外缘的宽度，每边不宜小于处理土层厚度的</w:t>
      </w:r>
      <w:r>
        <w:rPr>
          <w:rFonts w:hint="eastAsia"/>
          <w:color w:val="000000" w:themeColor="text1"/>
        </w:rPr>
        <w:t>1/2</w:t>
      </w:r>
      <w:r>
        <w:rPr>
          <w:rFonts w:hint="eastAsia"/>
          <w:color w:val="000000" w:themeColor="text1"/>
        </w:rPr>
        <w:t>，且不应小于</w:t>
      </w:r>
      <w:r>
        <w:rPr>
          <w:rFonts w:hint="eastAsia"/>
          <w:color w:val="000000" w:themeColor="text1"/>
        </w:rPr>
        <w:t>2 m</w:t>
      </w:r>
      <w:r>
        <w:rPr>
          <w:rFonts w:hint="eastAsia"/>
          <w:color w:val="000000" w:themeColor="text1"/>
        </w:rPr>
        <w:t>。</w:t>
      </w:r>
    </w:p>
    <w:p w14:paraId="0EEA3E5A" w14:textId="77777777" w:rsidR="00A22F20" w:rsidRDefault="00000000">
      <w:pPr>
        <w:pStyle w:val="afa"/>
        <w:ind w:firstLineChars="176" w:firstLine="424"/>
        <w:rPr>
          <w:color w:val="000000" w:themeColor="text1"/>
        </w:rPr>
      </w:pPr>
      <w:r>
        <w:rPr>
          <w:b/>
          <w:color w:val="000000" w:themeColor="text1"/>
        </w:rPr>
        <w:t>2</w:t>
      </w:r>
      <w:r>
        <w:rPr>
          <w:color w:val="000000" w:themeColor="text1"/>
        </w:rPr>
        <w:t xml:space="preserve"> </w:t>
      </w:r>
      <w:r>
        <w:rPr>
          <w:color w:val="000000" w:themeColor="text1"/>
        </w:rPr>
        <w:t>当采用局部处理时，对非自重湿陷性黄土地基</w:t>
      </w:r>
      <w:r>
        <w:rPr>
          <w:rFonts w:hint="eastAsia"/>
          <w:color w:val="000000" w:themeColor="text1"/>
        </w:rPr>
        <w:t>、素填土和杂填土等地基</w:t>
      </w:r>
      <w:r>
        <w:rPr>
          <w:color w:val="000000" w:themeColor="text1"/>
        </w:rPr>
        <w:t>，每边不应小于基础底面宽度的</w:t>
      </w:r>
      <w:r>
        <w:rPr>
          <w:color w:val="000000" w:themeColor="text1"/>
        </w:rPr>
        <w:t>25%</w:t>
      </w:r>
      <w:r>
        <w:rPr>
          <w:color w:val="000000" w:themeColor="text1"/>
        </w:rPr>
        <w:t>，且不应小于</w:t>
      </w:r>
      <w:r>
        <w:rPr>
          <w:color w:val="000000" w:themeColor="text1"/>
        </w:rPr>
        <w:t>0.5</w:t>
      </w:r>
      <w:r>
        <w:rPr>
          <w:rFonts w:hint="eastAsia"/>
          <w:color w:val="000000" w:themeColor="text1"/>
        </w:rPr>
        <w:t xml:space="preserve"> </w:t>
      </w:r>
      <w:r>
        <w:rPr>
          <w:color w:val="000000" w:themeColor="text1"/>
        </w:rPr>
        <w:t>m</w:t>
      </w:r>
      <w:r>
        <w:rPr>
          <w:color w:val="000000" w:themeColor="text1"/>
        </w:rPr>
        <w:t>；对自重湿陷性黄土地基，每边不应小于基础底面宽度的</w:t>
      </w:r>
      <w:r>
        <w:rPr>
          <w:color w:val="000000" w:themeColor="text1"/>
        </w:rPr>
        <w:t>75%</w:t>
      </w:r>
      <w:r>
        <w:rPr>
          <w:color w:val="000000" w:themeColor="text1"/>
        </w:rPr>
        <w:t>，且不应小于</w:t>
      </w:r>
      <w:r>
        <w:rPr>
          <w:color w:val="000000" w:themeColor="text1"/>
        </w:rPr>
        <w:t>1.0</w:t>
      </w:r>
      <w:r>
        <w:rPr>
          <w:rFonts w:hint="eastAsia"/>
          <w:color w:val="000000" w:themeColor="text1"/>
        </w:rPr>
        <w:t xml:space="preserve"> </w:t>
      </w:r>
      <w:r>
        <w:rPr>
          <w:color w:val="000000" w:themeColor="text1"/>
        </w:rPr>
        <w:t>m</w:t>
      </w:r>
      <w:r>
        <w:rPr>
          <w:color w:val="000000" w:themeColor="text1"/>
        </w:rPr>
        <w:t>。</w:t>
      </w:r>
    </w:p>
    <w:p w14:paraId="4B66B8DE" w14:textId="77777777" w:rsidR="00A22F20" w:rsidRDefault="00000000">
      <w:pPr>
        <w:pStyle w:val="afa"/>
        <w:ind w:firstLineChars="0" w:firstLine="0"/>
        <w:rPr>
          <w:color w:val="000000" w:themeColor="text1"/>
        </w:rPr>
      </w:pPr>
      <w:r>
        <w:rPr>
          <w:rFonts w:hint="eastAsia"/>
          <w:b/>
          <w:color w:val="000000" w:themeColor="text1"/>
        </w:rPr>
        <w:t xml:space="preserve">8.2.2  </w:t>
      </w:r>
      <w:r>
        <w:rPr>
          <w:rFonts w:hint="eastAsia"/>
          <w:color w:val="000000" w:themeColor="text1"/>
        </w:rPr>
        <w:t>固化</w:t>
      </w:r>
      <w:proofErr w:type="gramStart"/>
      <w:r>
        <w:rPr>
          <w:rFonts w:hint="eastAsia"/>
          <w:color w:val="000000" w:themeColor="text1"/>
        </w:rPr>
        <w:t>土挤密桩进行</w:t>
      </w:r>
      <w:proofErr w:type="gramEnd"/>
      <w:r>
        <w:rPr>
          <w:rFonts w:hint="eastAsia"/>
          <w:color w:val="000000" w:themeColor="text1"/>
        </w:rPr>
        <w:t>路基处理时，</w:t>
      </w:r>
      <w:r>
        <w:rPr>
          <w:rFonts w:hint="eastAsia"/>
          <w:color w:val="000000" w:themeColor="text1"/>
          <w:kern w:val="2"/>
        </w:rPr>
        <w:t>处理宽度在路堤段应处理至坡脚排水沟外侧不小于</w:t>
      </w:r>
      <w:r>
        <w:rPr>
          <w:rFonts w:hint="eastAsia"/>
          <w:color w:val="000000" w:themeColor="text1"/>
          <w:kern w:val="2"/>
        </w:rPr>
        <w:t>1 m</w:t>
      </w:r>
      <w:r>
        <w:rPr>
          <w:rFonts w:hint="eastAsia"/>
          <w:color w:val="000000" w:themeColor="text1"/>
          <w:kern w:val="2"/>
        </w:rPr>
        <w:t>，且距离坡脚不小于</w:t>
      </w:r>
      <w:r>
        <w:rPr>
          <w:rFonts w:hint="eastAsia"/>
          <w:color w:val="000000" w:themeColor="text1"/>
          <w:kern w:val="2"/>
        </w:rPr>
        <w:t>3 m</w:t>
      </w:r>
      <w:r>
        <w:rPr>
          <w:rFonts w:hint="eastAsia"/>
          <w:color w:val="000000" w:themeColor="text1"/>
          <w:kern w:val="2"/>
        </w:rPr>
        <w:t>，在路堑段应为路基的断面宽度。小型</w:t>
      </w:r>
      <w:proofErr w:type="gramStart"/>
      <w:r>
        <w:rPr>
          <w:rFonts w:hint="eastAsia"/>
          <w:color w:val="000000" w:themeColor="text1"/>
          <w:kern w:val="2"/>
        </w:rPr>
        <w:t>构造物处的</w:t>
      </w:r>
      <w:proofErr w:type="gramEnd"/>
      <w:r>
        <w:rPr>
          <w:rFonts w:hint="eastAsia"/>
          <w:color w:val="000000" w:themeColor="text1"/>
          <w:kern w:val="2"/>
        </w:rPr>
        <w:t>处理宽度应与相邻路基相同</w:t>
      </w:r>
      <w:r>
        <w:rPr>
          <w:color w:val="000000" w:themeColor="text1"/>
          <w:kern w:val="2"/>
        </w:rPr>
        <w:t>。</w:t>
      </w:r>
      <w:r>
        <w:rPr>
          <w:rFonts w:hint="eastAsia"/>
          <w:color w:val="000000" w:themeColor="text1"/>
        </w:rPr>
        <w:t>路堤处理宽度范围尚应按图</w:t>
      </w:r>
      <w:r>
        <w:rPr>
          <w:rFonts w:hint="eastAsia"/>
          <w:color w:val="000000" w:themeColor="text1"/>
        </w:rPr>
        <w:t>8.2.2</w:t>
      </w:r>
      <w:r>
        <w:rPr>
          <w:rFonts w:hint="eastAsia"/>
          <w:color w:val="000000" w:themeColor="text1"/>
        </w:rPr>
        <w:t>所示计算，即宽度以最外一排桩之外桩径的一半为界，超出路堤坡脚的宽度不小于</w:t>
      </w:r>
      <w:r>
        <w:rPr>
          <w:rFonts w:hint="eastAsia"/>
          <w:color w:val="000000" w:themeColor="text1"/>
        </w:rPr>
        <w:t>3 m</w:t>
      </w:r>
      <w:r>
        <w:rPr>
          <w:rFonts w:hint="eastAsia"/>
          <w:color w:val="000000" w:themeColor="text1"/>
        </w:rPr>
        <w:t>。</w:t>
      </w:r>
    </w:p>
    <w:p w14:paraId="3ECF0300" w14:textId="77777777" w:rsidR="00A22F20" w:rsidRDefault="00000000">
      <w:pPr>
        <w:pStyle w:val="afa"/>
        <w:spacing w:line="240" w:lineRule="auto"/>
        <w:ind w:firstLineChars="0" w:firstLine="0"/>
        <w:jc w:val="center"/>
        <w:rPr>
          <w:color w:val="000000" w:themeColor="text1"/>
        </w:rPr>
      </w:pPr>
      <w:r>
        <w:rPr>
          <w:noProof/>
          <w:color w:val="000000" w:themeColor="text1"/>
        </w:rPr>
        <w:lastRenderedPageBreak/>
        <w:drawing>
          <wp:inline distT="0" distB="0" distL="0" distR="0" wp14:anchorId="789E0B6D" wp14:editId="6229497C">
            <wp:extent cx="4452620" cy="2667000"/>
            <wp:effectExtent l="0" t="0" r="5080" b="0"/>
            <wp:docPr id="5" name="图片 5" descr="C:\Users\Administrator\Documents\WeChat Files\wxid_jnrvq7dsh1a022\FileStorage\Temp\1720081128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jnrvq7dsh1a022\FileStorage\Temp\172008112830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476657" cy="2681566"/>
                    </a:xfrm>
                    <a:prstGeom prst="rect">
                      <a:avLst/>
                    </a:prstGeom>
                    <a:noFill/>
                    <a:ln>
                      <a:noFill/>
                    </a:ln>
                  </pic:spPr>
                </pic:pic>
              </a:graphicData>
            </a:graphic>
          </wp:inline>
        </w:drawing>
      </w:r>
    </w:p>
    <w:p w14:paraId="26B2F57D" w14:textId="77777777" w:rsidR="00A22F20" w:rsidRDefault="00000000">
      <w:pPr>
        <w:topLinePunct/>
        <w:spacing w:line="360" w:lineRule="auto"/>
        <w:jc w:val="center"/>
        <w:rPr>
          <w:b/>
          <w:color w:val="000000" w:themeColor="text1"/>
          <w:sz w:val="21"/>
        </w:rPr>
      </w:pPr>
      <w:r>
        <w:rPr>
          <w:rFonts w:hint="eastAsia"/>
          <w:b/>
          <w:color w:val="000000" w:themeColor="text1"/>
          <w:sz w:val="21"/>
        </w:rPr>
        <w:t>1-</w:t>
      </w:r>
      <w:r>
        <w:rPr>
          <w:rFonts w:hint="eastAsia"/>
          <w:b/>
          <w:color w:val="000000" w:themeColor="text1"/>
          <w:sz w:val="21"/>
        </w:rPr>
        <w:t>路堤；</w:t>
      </w:r>
      <w:r>
        <w:rPr>
          <w:rFonts w:hint="eastAsia"/>
          <w:b/>
          <w:color w:val="000000" w:themeColor="text1"/>
          <w:sz w:val="21"/>
        </w:rPr>
        <w:t>2-</w:t>
      </w:r>
      <w:r>
        <w:rPr>
          <w:rFonts w:hint="eastAsia"/>
          <w:b/>
          <w:color w:val="000000" w:themeColor="text1"/>
          <w:sz w:val="21"/>
        </w:rPr>
        <w:t>处理界限；</w:t>
      </w:r>
      <w:r>
        <w:rPr>
          <w:rFonts w:hint="eastAsia"/>
          <w:b/>
          <w:color w:val="000000" w:themeColor="text1"/>
          <w:sz w:val="21"/>
        </w:rPr>
        <w:t>3-</w:t>
      </w:r>
      <w:r>
        <w:rPr>
          <w:rFonts w:hint="eastAsia"/>
          <w:b/>
          <w:color w:val="000000" w:themeColor="text1"/>
          <w:sz w:val="21"/>
        </w:rPr>
        <w:t>挤密桩；</w:t>
      </w:r>
      <w:r>
        <w:rPr>
          <w:rFonts w:hint="eastAsia"/>
          <w:b/>
          <w:color w:val="000000" w:themeColor="text1"/>
          <w:sz w:val="21"/>
        </w:rPr>
        <w:t>4-</w:t>
      </w:r>
      <w:r>
        <w:rPr>
          <w:rFonts w:hint="eastAsia"/>
          <w:b/>
          <w:color w:val="000000" w:themeColor="text1"/>
          <w:sz w:val="21"/>
        </w:rPr>
        <w:t>道路中心线</w:t>
      </w:r>
    </w:p>
    <w:p w14:paraId="3A8071C2" w14:textId="77777777" w:rsidR="00A22F20" w:rsidRDefault="00000000">
      <w:pPr>
        <w:topLinePunct/>
        <w:spacing w:line="360" w:lineRule="auto"/>
        <w:jc w:val="center"/>
        <w:rPr>
          <w:b/>
          <w:color w:val="000000" w:themeColor="text1"/>
          <w:sz w:val="21"/>
        </w:rPr>
      </w:pPr>
      <w:r>
        <w:rPr>
          <w:rFonts w:hint="eastAsia"/>
          <w:b/>
          <w:color w:val="000000" w:themeColor="text1"/>
          <w:sz w:val="21"/>
        </w:rPr>
        <w:t>图</w:t>
      </w:r>
      <w:r>
        <w:rPr>
          <w:rFonts w:hint="eastAsia"/>
          <w:b/>
          <w:color w:val="000000" w:themeColor="text1"/>
          <w:sz w:val="21"/>
        </w:rPr>
        <w:t>8</w:t>
      </w:r>
      <w:r>
        <w:rPr>
          <w:b/>
          <w:color w:val="000000" w:themeColor="text1"/>
          <w:sz w:val="21"/>
        </w:rPr>
        <w:t>.</w:t>
      </w:r>
      <w:r>
        <w:rPr>
          <w:rFonts w:hint="eastAsia"/>
          <w:b/>
          <w:color w:val="000000" w:themeColor="text1"/>
          <w:sz w:val="21"/>
        </w:rPr>
        <w:t>2</w:t>
      </w:r>
      <w:r>
        <w:rPr>
          <w:b/>
          <w:color w:val="000000" w:themeColor="text1"/>
          <w:sz w:val="21"/>
        </w:rPr>
        <w:t>.</w:t>
      </w:r>
      <w:r>
        <w:rPr>
          <w:rFonts w:hint="eastAsia"/>
          <w:b/>
          <w:color w:val="000000" w:themeColor="text1"/>
          <w:sz w:val="21"/>
        </w:rPr>
        <w:t xml:space="preserve">2  </w:t>
      </w:r>
      <w:proofErr w:type="gramStart"/>
      <w:r>
        <w:rPr>
          <w:rFonts w:hint="eastAsia"/>
          <w:b/>
          <w:color w:val="000000" w:themeColor="text1"/>
          <w:sz w:val="21"/>
        </w:rPr>
        <w:t>固化土挤密</w:t>
      </w:r>
      <w:proofErr w:type="gramEnd"/>
      <w:r>
        <w:rPr>
          <w:rFonts w:hint="eastAsia"/>
          <w:b/>
          <w:color w:val="000000" w:themeColor="text1"/>
          <w:sz w:val="21"/>
        </w:rPr>
        <w:t>桩布置范围示意图</w:t>
      </w:r>
    </w:p>
    <w:p w14:paraId="6C9905E7" w14:textId="1DB3B005"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3</w:t>
      </w:r>
      <w:r>
        <w:rPr>
          <w:rFonts w:hint="eastAsia"/>
          <w:b/>
          <w:color w:val="000000" w:themeColor="text1"/>
        </w:rPr>
        <w:t xml:space="preserve">   </w:t>
      </w:r>
      <w:r>
        <w:rPr>
          <w:rFonts w:hint="eastAsia"/>
          <w:color w:val="000000" w:themeColor="text1"/>
        </w:rPr>
        <w:t>固化</w:t>
      </w:r>
      <w:proofErr w:type="gramStart"/>
      <w:r>
        <w:rPr>
          <w:rFonts w:hint="eastAsia"/>
          <w:color w:val="000000" w:themeColor="text1"/>
        </w:rPr>
        <w:t>土挤密桩处理</w:t>
      </w:r>
      <w:proofErr w:type="gramEnd"/>
      <w:r>
        <w:rPr>
          <w:rFonts w:hint="eastAsia"/>
          <w:color w:val="000000" w:themeColor="text1"/>
        </w:rPr>
        <w:t>厚度应按路基或建筑物地基承载力及变形允许值确定，对湿陷性黄土地基，当以消除地基土的湿陷性为主要处理目的时，应符合现行国家标准《湿陷性黄土地区建筑标准》</w:t>
      </w:r>
      <w:r>
        <w:rPr>
          <w:rFonts w:hint="eastAsia"/>
          <w:color w:val="000000" w:themeColor="text1"/>
        </w:rPr>
        <w:t>GB50025</w:t>
      </w:r>
      <w:r>
        <w:rPr>
          <w:rFonts w:hint="eastAsia"/>
          <w:color w:val="000000" w:themeColor="text1"/>
        </w:rPr>
        <w:t>的有关规定。</w:t>
      </w:r>
    </w:p>
    <w:p w14:paraId="4584545F" w14:textId="3C454110"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4</w:t>
      </w:r>
      <w:r>
        <w:rPr>
          <w:rFonts w:hint="eastAsia"/>
          <w:b/>
          <w:color w:val="000000" w:themeColor="text1"/>
        </w:rPr>
        <w:t xml:space="preserve">  </w:t>
      </w:r>
      <w:r>
        <w:rPr>
          <w:rFonts w:hint="eastAsia"/>
          <w:color w:val="000000" w:themeColor="text1"/>
        </w:rPr>
        <w:t>桩孔直径宜为</w:t>
      </w:r>
      <w:r>
        <w:rPr>
          <w:rFonts w:hint="eastAsia"/>
          <w:color w:val="000000" w:themeColor="text1"/>
        </w:rPr>
        <w:t>300 mm</w:t>
      </w:r>
      <w:r>
        <w:rPr>
          <w:rFonts w:hint="eastAsia"/>
          <w:color w:val="000000" w:themeColor="text1"/>
        </w:rPr>
        <w:t>～</w:t>
      </w:r>
      <w:r>
        <w:rPr>
          <w:rFonts w:hint="eastAsia"/>
          <w:color w:val="000000" w:themeColor="text1"/>
        </w:rPr>
        <w:t>600 mm</w:t>
      </w:r>
      <w:r>
        <w:rPr>
          <w:rFonts w:hint="eastAsia"/>
          <w:color w:val="000000" w:themeColor="text1"/>
        </w:rPr>
        <w:t>，可根据当地常用成孔机械的类型、规格确定；桩孔宜按等边三角形，桩间距可为桩孔直径的（</w:t>
      </w:r>
      <w:r>
        <w:rPr>
          <w:rFonts w:hint="eastAsia"/>
          <w:color w:val="000000" w:themeColor="text1"/>
        </w:rPr>
        <w:t>2</w:t>
      </w:r>
      <w:r>
        <w:rPr>
          <w:rFonts w:hint="eastAsia"/>
          <w:color w:val="000000" w:themeColor="text1"/>
        </w:rPr>
        <w:t>～</w:t>
      </w:r>
      <w:r>
        <w:rPr>
          <w:rFonts w:hint="eastAsia"/>
          <w:color w:val="000000" w:themeColor="text1"/>
        </w:rPr>
        <w:t>3</w:t>
      </w:r>
      <w:r>
        <w:rPr>
          <w:rFonts w:hint="eastAsia"/>
          <w:color w:val="000000" w:themeColor="text1"/>
        </w:rPr>
        <w:t>）</w:t>
      </w:r>
      <w:proofErr w:type="gramStart"/>
      <w:r>
        <w:rPr>
          <w:rFonts w:hint="eastAsia"/>
          <w:color w:val="000000" w:themeColor="text1"/>
        </w:rPr>
        <w:t>倍</w:t>
      </w:r>
      <w:proofErr w:type="gramEnd"/>
      <w:r>
        <w:rPr>
          <w:rFonts w:hint="eastAsia"/>
          <w:color w:val="000000" w:themeColor="text1"/>
        </w:rPr>
        <w:t>，也可按下式估算：</w:t>
      </w:r>
    </w:p>
    <w:p w14:paraId="00A59842" w14:textId="77777777" w:rsidR="00A22F20" w:rsidRDefault="00000000">
      <w:pPr>
        <w:spacing w:line="360" w:lineRule="auto"/>
        <w:jc w:val="center"/>
        <w:rPr>
          <w:color w:val="000000" w:themeColor="text1"/>
        </w:rPr>
      </w:pPr>
      <w:r>
        <w:rPr>
          <w:rFonts w:ascii="Cambria Math" w:hAnsi="Cambria Math" w:cs="宋体" w:hint="eastAsia"/>
          <w:i/>
          <w:color w:val="000000" w:themeColor="text1"/>
          <w:spacing w:val="7"/>
          <w:position w:val="-34"/>
          <w:szCs w:val="24"/>
        </w:rPr>
        <w:t xml:space="preserve">                 </w:t>
      </w:r>
      <w:r>
        <w:rPr>
          <w:rFonts w:ascii="Cambria Math" w:hAnsi="Cambria Math" w:cs="宋体"/>
          <w:i/>
          <w:color w:val="000000" w:themeColor="text1"/>
          <w:spacing w:val="7"/>
          <w:position w:val="-34"/>
          <w:szCs w:val="24"/>
        </w:rPr>
        <w:object w:dxaOrig="2365" w:dyaOrig="824" w14:anchorId="64F501AC">
          <v:shape id="_x0000_i1029" type="#_x0000_t75" style="width:118.25pt;height:41.2pt" o:ole="">
            <v:imagedata r:id="rId25" o:title=""/>
          </v:shape>
          <o:OLEObject Type="Embed" ProgID="Equation.3" ShapeID="_x0000_i1029" DrawAspect="Content" ObjectID="_1803619242" r:id="rId26"/>
        </w:object>
      </w:r>
      <w:r>
        <w:rPr>
          <w:rFonts w:ascii="Cambria Math" w:hAnsi="Cambria Math" w:cs="宋体" w:hint="eastAsia"/>
          <w:i/>
          <w:color w:val="000000" w:themeColor="text1"/>
          <w:spacing w:val="7"/>
          <w:position w:val="-34"/>
          <w:szCs w:val="24"/>
        </w:rPr>
        <w:t xml:space="preserve">               </w:t>
      </w:r>
      <w:r>
        <w:rPr>
          <w:rFonts w:hint="eastAsia"/>
          <w:color w:val="000000" w:themeColor="text1"/>
        </w:rPr>
        <w:t>（</w:t>
      </w:r>
      <w:r>
        <w:rPr>
          <w:rFonts w:hint="eastAsia"/>
          <w:color w:val="000000" w:themeColor="text1"/>
        </w:rPr>
        <w:t>8.2.3</w:t>
      </w:r>
      <w:r>
        <w:rPr>
          <w:rFonts w:hint="eastAsia"/>
          <w:color w:val="000000" w:themeColor="text1"/>
        </w:rPr>
        <w:t>）</w:t>
      </w:r>
    </w:p>
    <w:p w14:paraId="6BCEC3FC" w14:textId="77777777" w:rsidR="00A22F20" w:rsidRDefault="00000000">
      <w:pPr>
        <w:widowControl/>
        <w:kinsoku w:val="0"/>
        <w:autoSpaceDE w:val="0"/>
        <w:autoSpaceDN w:val="0"/>
        <w:adjustRightInd w:val="0"/>
        <w:snapToGrid w:val="0"/>
        <w:spacing w:line="360" w:lineRule="auto"/>
        <w:textAlignment w:val="baseline"/>
        <w:rPr>
          <w:color w:val="000000" w:themeColor="text1"/>
          <w:spacing w:val="7"/>
          <w:position w:val="8"/>
          <w:szCs w:val="24"/>
        </w:rPr>
      </w:pPr>
      <w:r>
        <w:rPr>
          <w:rFonts w:ascii="宋体" w:hAnsi="宋体" w:cs="宋体" w:hint="eastAsia"/>
          <w:color w:val="000000" w:themeColor="text1"/>
          <w:spacing w:val="7"/>
          <w:position w:val="8"/>
          <w:szCs w:val="24"/>
        </w:rPr>
        <w:t>式中：</w:t>
      </w:r>
      <w:r>
        <w:rPr>
          <w:color w:val="000000" w:themeColor="text1"/>
          <w:spacing w:val="7"/>
          <w:position w:val="8"/>
          <w:szCs w:val="24"/>
        </w:rPr>
        <w:t>s—</w:t>
      </w:r>
      <w:r>
        <w:rPr>
          <w:color w:val="000000" w:themeColor="text1"/>
          <w:spacing w:val="7"/>
          <w:position w:val="8"/>
          <w:szCs w:val="24"/>
        </w:rPr>
        <w:t>桩孔之间的中心距离（</w:t>
      </w:r>
      <w:r>
        <w:rPr>
          <w:color w:val="000000" w:themeColor="text1"/>
          <w:spacing w:val="7"/>
          <w:position w:val="8"/>
          <w:szCs w:val="24"/>
        </w:rPr>
        <w:t>m</w:t>
      </w:r>
      <w:r>
        <w:rPr>
          <w:color w:val="000000" w:themeColor="text1"/>
          <w:spacing w:val="7"/>
          <w:position w:val="8"/>
          <w:szCs w:val="24"/>
        </w:rPr>
        <w:t>）；</w:t>
      </w:r>
    </w:p>
    <w:p w14:paraId="76419A99" w14:textId="77777777" w:rsidR="00A22F20" w:rsidRDefault="00000000">
      <w:pPr>
        <w:widowControl/>
        <w:kinsoku w:val="0"/>
        <w:autoSpaceDE w:val="0"/>
        <w:autoSpaceDN w:val="0"/>
        <w:adjustRightInd w:val="0"/>
        <w:snapToGrid w:val="0"/>
        <w:spacing w:line="360" w:lineRule="auto"/>
        <w:ind w:firstLineChars="300" w:firstLine="741"/>
        <w:textAlignment w:val="baseline"/>
        <w:rPr>
          <w:color w:val="000000" w:themeColor="text1"/>
          <w:spacing w:val="7"/>
          <w:position w:val="8"/>
          <w:szCs w:val="24"/>
        </w:rPr>
      </w:pPr>
      <w:r>
        <w:rPr>
          <w:color w:val="000000" w:themeColor="text1"/>
          <w:spacing w:val="7"/>
          <w:position w:val="8"/>
          <w:szCs w:val="24"/>
        </w:rPr>
        <w:t>d—</w:t>
      </w:r>
      <w:r>
        <w:rPr>
          <w:color w:val="000000" w:themeColor="text1"/>
          <w:spacing w:val="7"/>
          <w:position w:val="8"/>
          <w:szCs w:val="24"/>
        </w:rPr>
        <w:t>桩孔直径（</w:t>
      </w:r>
      <w:r>
        <w:rPr>
          <w:color w:val="000000" w:themeColor="text1"/>
          <w:spacing w:val="7"/>
          <w:position w:val="8"/>
          <w:szCs w:val="24"/>
        </w:rPr>
        <w:t>m</w:t>
      </w:r>
      <w:r>
        <w:rPr>
          <w:color w:val="000000" w:themeColor="text1"/>
          <w:spacing w:val="7"/>
          <w:position w:val="8"/>
          <w:szCs w:val="24"/>
        </w:rPr>
        <w:t>）；</w:t>
      </w:r>
    </w:p>
    <w:p w14:paraId="4DD4D54B" w14:textId="77777777" w:rsidR="00A22F20" w:rsidRDefault="00000000">
      <w:pPr>
        <w:widowControl/>
        <w:kinsoku w:val="0"/>
        <w:autoSpaceDE w:val="0"/>
        <w:autoSpaceDN w:val="0"/>
        <w:adjustRightInd w:val="0"/>
        <w:snapToGrid w:val="0"/>
        <w:spacing w:line="360" w:lineRule="auto"/>
        <w:ind w:firstLineChars="300" w:firstLine="720"/>
        <w:textAlignment w:val="baseline"/>
        <w:rPr>
          <w:color w:val="000000" w:themeColor="text1"/>
          <w:spacing w:val="7"/>
          <w:position w:val="8"/>
          <w:szCs w:val="24"/>
        </w:rPr>
      </w:pPr>
      <w:r>
        <w:rPr>
          <w:color w:val="000000" w:themeColor="text1"/>
          <w:spacing w:val="7"/>
          <w:position w:val="-12"/>
          <w:szCs w:val="24"/>
          <w:vertAlign w:val="subscript"/>
        </w:rPr>
        <w:object w:dxaOrig="541" w:dyaOrig="358" w14:anchorId="264E0558">
          <v:shape id="_x0000_i1030" type="#_x0000_t75" style="width:27.05pt;height:18.3pt" o:ole="">
            <v:imagedata r:id="rId27" o:title=""/>
          </v:shape>
          <o:OLEObject Type="Embed" ProgID="Equation.3" ShapeID="_x0000_i1030" DrawAspect="Content" ObjectID="_1803619243" r:id="rId28"/>
        </w:object>
      </w:r>
      <w:r>
        <w:rPr>
          <w:color w:val="000000" w:themeColor="text1"/>
          <w:spacing w:val="7"/>
          <w:position w:val="8"/>
          <w:szCs w:val="24"/>
        </w:rPr>
        <w:t>—</w:t>
      </w:r>
      <w:proofErr w:type="gramStart"/>
      <w:r>
        <w:rPr>
          <w:color w:val="000000" w:themeColor="text1"/>
          <w:spacing w:val="7"/>
          <w:position w:val="8"/>
          <w:szCs w:val="24"/>
        </w:rPr>
        <w:t>桩间土</w:t>
      </w:r>
      <w:proofErr w:type="gramEnd"/>
      <w:r>
        <w:rPr>
          <w:color w:val="000000" w:themeColor="text1"/>
          <w:spacing w:val="7"/>
          <w:position w:val="8"/>
          <w:szCs w:val="24"/>
        </w:rPr>
        <w:t>的最大干密度（</w:t>
      </w:r>
      <w:r>
        <w:rPr>
          <w:color w:val="000000" w:themeColor="text1"/>
          <w:spacing w:val="7"/>
          <w:position w:val="8"/>
          <w:szCs w:val="24"/>
        </w:rPr>
        <w:t>t/m</w:t>
      </w:r>
      <w:r>
        <w:rPr>
          <w:color w:val="000000" w:themeColor="text1"/>
          <w:spacing w:val="7"/>
          <w:position w:val="8"/>
          <w:szCs w:val="24"/>
          <w:vertAlign w:val="superscript"/>
        </w:rPr>
        <w:t>3</w:t>
      </w:r>
      <w:r>
        <w:rPr>
          <w:color w:val="000000" w:themeColor="text1"/>
          <w:spacing w:val="7"/>
          <w:position w:val="8"/>
          <w:szCs w:val="24"/>
        </w:rPr>
        <w:t>）；</w:t>
      </w:r>
    </w:p>
    <w:p w14:paraId="790785DE" w14:textId="77777777" w:rsidR="00A22F20" w:rsidRDefault="00000000">
      <w:pPr>
        <w:widowControl/>
        <w:kinsoku w:val="0"/>
        <w:autoSpaceDE w:val="0"/>
        <w:autoSpaceDN w:val="0"/>
        <w:adjustRightInd w:val="0"/>
        <w:snapToGrid w:val="0"/>
        <w:spacing w:line="360" w:lineRule="auto"/>
        <w:ind w:firstLineChars="300" w:firstLine="720"/>
        <w:textAlignment w:val="baseline"/>
        <w:rPr>
          <w:color w:val="000000" w:themeColor="text1"/>
          <w:spacing w:val="7"/>
          <w:position w:val="8"/>
          <w:szCs w:val="24"/>
        </w:rPr>
      </w:pPr>
      <w:r>
        <w:rPr>
          <w:color w:val="000000" w:themeColor="text1"/>
          <w:spacing w:val="7"/>
          <w:position w:val="-12"/>
          <w:szCs w:val="24"/>
        </w:rPr>
        <w:object w:dxaOrig="316" w:dyaOrig="400" w14:anchorId="1A2FBCFD">
          <v:shape id="_x0000_i1031" type="#_x0000_t75" style="width:15.8pt;height:20pt" o:ole="">
            <v:imagedata r:id="rId29" o:title=""/>
          </v:shape>
          <o:OLEObject Type="Embed" ProgID="Equation.3" ShapeID="_x0000_i1031" DrawAspect="Content" ObjectID="_1803619244" r:id="rId30"/>
        </w:object>
      </w:r>
      <w:r>
        <w:rPr>
          <w:color w:val="000000" w:themeColor="text1"/>
          <w:spacing w:val="7"/>
          <w:position w:val="8"/>
          <w:szCs w:val="24"/>
        </w:rPr>
        <w:t>—</w:t>
      </w:r>
      <w:r>
        <w:rPr>
          <w:color w:val="000000" w:themeColor="text1"/>
          <w:spacing w:val="7"/>
          <w:position w:val="8"/>
          <w:szCs w:val="24"/>
        </w:rPr>
        <w:t>地基</w:t>
      </w:r>
      <w:proofErr w:type="gramStart"/>
      <w:r>
        <w:rPr>
          <w:color w:val="000000" w:themeColor="text1"/>
          <w:spacing w:val="7"/>
          <w:position w:val="8"/>
          <w:szCs w:val="24"/>
        </w:rPr>
        <w:t>处理前土的</w:t>
      </w:r>
      <w:proofErr w:type="gramEnd"/>
      <w:r>
        <w:rPr>
          <w:color w:val="000000" w:themeColor="text1"/>
          <w:spacing w:val="7"/>
          <w:position w:val="8"/>
          <w:szCs w:val="24"/>
        </w:rPr>
        <w:t>平均干密度（</w:t>
      </w:r>
      <w:r>
        <w:rPr>
          <w:color w:val="000000" w:themeColor="text1"/>
          <w:spacing w:val="7"/>
          <w:position w:val="8"/>
          <w:szCs w:val="24"/>
        </w:rPr>
        <w:t>t/m</w:t>
      </w:r>
      <w:r>
        <w:rPr>
          <w:color w:val="000000" w:themeColor="text1"/>
          <w:spacing w:val="7"/>
          <w:position w:val="8"/>
          <w:szCs w:val="24"/>
          <w:vertAlign w:val="superscript"/>
        </w:rPr>
        <w:t>3</w:t>
      </w:r>
      <w:r>
        <w:rPr>
          <w:color w:val="000000" w:themeColor="text1"/>
          <w:spacing w:val="7"/>
          <w:position w:val="8"/>
          <w:szCs w:val="24"/>
        </w:rPr>
        <w:t>）；</w:t>
      </w:r>
    </w:p>
    <w:p w14:paraId="30A79DDF" w14:textId="77777777" w:rsidR="00A22F20" w:rsidRDefault="00000000">
      <w:pPr>
        <w:widowControl/>
        <w:kinsoku w:val="0"/>
        <w:autoSpaceDE w:val="0"/>
        <w:autoSpaceDN w:val="0"/>
        <w:adjustRightInd w:val="0"/>
        <w:snapToGrid w:val="0"/>
        <w:spacing w:line="360" w:lineRule="auto"/>
        <w:ind w:firstLineChars="300" w:firstLine="720"/>
        <w:textAlignment w:val="baseline"/>
        <w:rPr>
          <w:rFonts w:ascii="宋体" w:hAnsi="宋体" w:cs="宋体" w:hint="eastAsia"/>
          <w:color w:val="000000" w:themeColor="text1"/>
          <w:spacing w:val="7"/>
          <w:position w:val="8"/>
          <w:szCs w:val="24"/>
        </w:rPr>
      </w:pPr>
      <w:r>
        <w:rPr>
          <w:color w:val="000000" w:themeColor="text1"/>
          <w:spacing w:val="7"/>
          <w:position w:val="-12"/>
          <w:szCs w:val="24"/>
        </w:rPr>
        <w:object w:dxaOrig="283" w:dyaOrig="400" w14:anchorId="3471FC58">
          <v:shape id="_x0000_i1032" type="#_x0000_t75" style="width:14.55pt;height:20pt" o:ole="">
            <v:imagedata r:id="rId31" o:title=""/>
          </v:shape>
          <o:OLEObject Type="Embed" ProgID="Equation.3" ShapeID="_x0000_i1032" DrawAspect="Content" ObjectID="_1803619245" r:id="rId32"/>
        </w:object>
      </w:r>
      <w:r>
        <w:rPr>
          <w:color w:val="000000" w:themeColor="text1"/>
          <w:spacing w:val="7"/>
          <w:position w:val="8"/>
          <w:szCs w:val="24"/>
        </w:rPr>
        <w:t>—</w:t>
      </w:r>
      <w:proofErr w:type="gramStart"/>
      <w:r>
        <w:rPr>
          <w:color w:val="000000" w:themeColor="text1"/>
          <w:spacing w:val="7"/>
          <w:position w:val="8"/>
          <w:szCs w:val="24"/>
        </w:rPr>
        <w:t>桩间土</w:t>
      </w:r>
      <w:proofErr w:type="gramEnd"/>
      <w:r>
        <w:rPr>
          <w:color w:val="000000" w:themeColor="text1"/>
          <w:spacing w:val="7"/>
          <w:position w:val="8"/>
          <w:szCs w:val="24"/>
        </w:rPr>
        <w:t>经成</w:t>
      </w:r>
      <w:proofErr w:type="gramStart"/>
      <w:r>
        <w:rPr>
          <w:color w:val="000000" w:themeColor="text1"/>
          <w:spacing w:val="7"/>
          <w:position w:val="8"/>
          <w:szCs w:val="24"/>
        </w:rPr>
        <w:t>孔挤密后</w:t>
      </w:r>
      <w:proofErr w:type="gramEnd"/>
      <w:r>
        <w:rPr>
          <w:color w:val="000000" w:themeColor="text1"/>
          <w:spacing w:val="7"/>
          <w:position w:val="8"/>
          <w:szCs w:val="24"/>
        </w:rPr>
        <w:t>的平均挤密系数，不宜小于</w:t>
      </w:r>
      <w:r>
        <w:rPr>
          <w:color w:val="000000" w:themeColor="text1"/>
          <w:spacing w:val="7"/>
          <w:position w:val="8"/>
          <w:szCs w:val="24"/>
        </w:rPr>
        <w:t>0.93</w:t>
      </w:r>
      <w:r>
        <w:rPr>
          <w:color w:val="000000" w:themeColor="text1"/>
          <w:spacing w:val="7"/>
          <w:position w:val="8"/>
          <w:szCs w:val="24"/>
        </w:rPr>
        <w:t>。</w:t>
      </w:r>
    </w:p>
    <w:p w14:paraId="2960302E" w14:textId="21CC0DDB"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5</w:t>
      </w:r>
      <w:r>
        <w:rPr>
          <w:rFonts w:hint="eastAsia"/>
          <w:b/>
          <w:color w:val="000000" w:themeColor="text1"/>
        </w:rPr>
        <w:t xml:space="preserve">  </w:t>
      </w:r>
      <w:r>
        <w:rPr>
          <w:rFonts w:hint="eastAsia"/>
          <w:color w:val="000000" w:themeColor="text1"/>
        </w:rPr>
        <w:t>桩孔内的填料可采用非流态固化土或流态固化土，应根据工程要求进行配比试验，并应符合本规程第</w:t>
      </w:r>
      <w:r>
        <w:rPr>
          <w:rFonts w:hint="eastAsia"/>
          <w:color w:val="000000" w:themeColor="text1"/>
        </w:rPr>
        <w:t>5</w:t>
      </w:r>
      <w:r>
        <w:rPr>
          <w:rFonts w:hint="eastAsia"/>
          <w:color w:val="000000" w:themeColor="text1"/>
        </w:rPr>
        <w:t>章要求。</w:t>
      </w:r>
    </w:p>
    <w:p w14:paraId="6A252914" w14:textId="20D971C7"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6</w:t>
      </w:r>
      <w:r>
        <w:rPr>
          <w:rFonts w:hint="eastAsia"/>
          <w:b/>
          <w:color w:val="000000" w:themeColor="text1"/>
        </w:rPr>
        <w:t xml:space="preserve">  </w:t>
      </w:r>
      <w:r>
        <w:rPr>
          <w:rFonts w:hint="eastAsia"/>
          <w:color w:val="000000" w:themeColor="text1"/>
        </w:rPr>
        <w:t>孔内填料采用非流态固化土时，应分层回填夯实，填料的平均压实系数</w:t>
      </w:r>
      <w:proofErr w:type="spellStart"/>
      <w:r>
        <w:rPr>
          <w:color w:val="000000" w:themeColor="text1"/>
        </w:rPr>
        <w:t>λc</w:t>
      </w:r>
      <w:proofErr w:type="spellEnd"/>
      <w:r>
        <w:rPr>
          <w:rFonts w:hint="eastAsia"/>
          <w:color w:val="000000" w:themeColor="text1"/>
        </w:rPr>
        <w:t>不应低于</w:t>
      </w:r>
      <w:r>
        <w:rPr>
          <w:rFonts w:hint="eastAsia"/>
          <w:color w:val="000000" w:themeColor="text1"/>
        </w:rPr>
        <w:t>0.97</w:t>
      </w:r>
      <w:r>
        <w:rPr>
          <w:rFonts w:hint="eastAsia"/>
          <w:color w:val="000000" w:themeColor="text1"/>
        </w:rPr>
        <w:t>，压实系数最小值不应低于</w:t>
      </w:r>
      <w:r>
        <w:rPr>
          <w:rFonts w:hint="eastAsia"/>
          <w:color w:val="000000" w:themeColor="text1"/>
        </w:rPr>
        <w:t>0.93</w:t>
      </w:r>
      <w:r>
        <w:rPr>
          <w:rFonts w:hint="eastAsia"/>
          <w:color w:val="000000" w:themeColor="text1"/>
        </w:rPr>
        <w:t>。</w:t>
      </w:r>
    </w:p>
    <w:p w14:paraId="16F485F9" w14:textId="6C13FAA4" w:rsidR="006F1388" w:rsidRDefault="006F1388">
      <w:pPr>
        <w:pStyle w:val="af9"/>
        <w:rPr>
          <w:color w:val="000000" w:themeColor="text1"/>
        </w:rPr>
      </w:pPr>
      <w:r w:rsidRPr="006F1388">
        <w:rPr>
          <w:rFonts w:hint="eastAsia"/>
          <w:b/>
          <w:color w:val="000000" w:themeColor="text1"/>
        </w:rPr>
        <w:lastRenderedPageBreak/>
        <w:t>8.2.</w:t>
      </w:r>
      <w:r w:rsidR="00536E98">
        <w:rPr>
          <w:rFonts w:hint="eastAsia"/>
          <w:b/>
          <w:color w:val="000000" w:themeColor="text1"/>
        </w:rPr>
        <w:t>7</w:t>
      </w:r>
      <w:r w:rsidRPr="006F1388">
        <w:rPr>
          <w:rFonts w:hint="eastAsia"/>
          <w:b/>
          <w:color w:val="000000" w:themeColor="text1"/>
        </w:rPr>
        <w:t xml:space="preserve"> </w:t>
      </w:r>
      <w:r>
        <w:rPr>
          <w:rFonts w:hint="eastAsia"/>
          <w:color w:val="000000" w:themeColor="text1"/>
        </w:rPr>
        <w:t xml:space="preserve"> </w:t>
      </w:r>
      <w:r>
        <w:rPr>
          <w:rFonts w:hint="eastAsia"/>
          <w:color w:val="000000" w:themeColor="text1"/>
        </w:rPr>
        <w:t>孔内填料采用流态固化土时，流态固化土的</w:t>
      </w:r>
      <w:r>
        <w:rPr>
          <w:color w:val="000000" w:themeColor="text1"/>
        </w:rPr>
        <w:t>立方体抗压强度</w:t>
      </w:r>
      <w:r>
        <w:rPr>
          <w:rFonts w:hint="eastAsia"/>
          <w:color w:val="000000" w:themeColor="text1"/>
        </w:rPr>
        <w:t>应通过现场试验确定，并不宜小于</w:t>
      </w:r>
      <w:r>
        <w:rPr>
          <w:rFonts w:hint="eastAsia"/>
          <w:color w:val="000000" w:themeColor="text1"/>
        </w:rPr>
        <w:t>0.5MPa</w:t>
      </w:r>
      <w:r>
        <w:rPr>
          <w:rFonts w:hint="eastAsia"/>
          <w:color w:val="000000" w:themeColor="text1"/>
        </w:rPr>
        <w:t>。</w:t>
      </w:r>
    </w:p>
    <w:p w14:paraId="2EA5D256" w14:textId="2A12FBCA"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8</w:t>
      </w:r>
      <w:r>
        <w:rPr>
          <w:rFonts w:hint="eastAsia"/>
          <w:b/>
          <w:color w:val="000000" w:themeColor="text1"/>
        </w:rPr>
        <w:t xml:space="preserve">  </w:t>
      </w:r>
      <w:r>
        <w:rPr>
          <w:rFonts w:hint="eastAsia"/>
          <w:color w:val="000000" w:themeColor="text1"/>
        </w:rPr>
        <w:t>桩顶标高以上应设置</w:t>
      </w:r>
      <w:r>
        <w:rPr>
          <w:rFonts w:hint="eastAsia"/>
          <w:color w:val="000000" w:themeColor="text1"/>
        </w:rPr>
        <w:t>300 mm</w:t>
      </w:r>
      <w:r>
        <w:rPr>
          <w:rFonts w:hint="eastAsia"/>
          <w:color w:val="000000" w:themeColor="text1"/>
        </w:rPr>
        <w:t>～</w:t>
      </w:r>
      <w:r>
        <w:rPr>
          <w:rFonts w:hint="eastAsia"/>
          <w:color w:val="000000" w:themeColor="text1"/>
        </w:rPr>
        <w:t>600 mm</w:t>
      </w:r>
      <w:r>
        <w:rPr>
          <w:rFonts w:hint="eastAsia"/>
          <w:color w:val="000000" w:themeColor="text1"/>
        </w:rPr>
        <w:t>厚褥垫层，湿陷性黄土地区褥垫层不小于</w:t>
      </w:r>
      <w:r>
        <w:rPr>
          <w:rFonts w:hint="eastAsia"/>
          <w:color w:val="000000" w:themeColor="text1"/>
        </w:rPr>
        <w:t>500 mm</w:t>
      </w:r>
      <w:r>
        <w:rPr>
          <w:rFonts w:hint="eastAsia"/>
          <w:color w:val="000000" w:themeColor="text1"/>
        </w:rPr>
        <w:t>，垫层宽度不小于挤密</w:t>
      </w:r>
      <w:proofErr w:type="gramStart"/>
      <w:r>
        <w:rPr>
          <w:rFonts w:hint="eastAsia"/>
          <w:color w:val="000000" w:themeColor="text1"/>
        </w:rPr>
        <w:t>桩处理</w:t>
      </w:r>
      <w:proofErr w:type="gramEnd"/>
      <w:r>
        <w:rPr>
          <w:rFonts w:hint="eastAsia"/>
          <w:color w:val="000000" w:themeColor="text1"/>
        </w:rPr>
        <w:t>宽度，垫层材料可采用固化土，其压实系数不应小于</w:t>
      </w:r>
      <w:r>
        <w:rPr>
          <w:rFonts w:hint="eastAsia"/>
          <w:color w:val="000000" w:themeColor="text1"/>
        </w:rPr>
        <w:t>0.95</w:t>
      </w:r>
      <w:r>
        <w:rPr>
          <w:rFonts w:hint="eastAsia"/>
          <w:color w:val="000000" w:themeColor="text1"/>
        </w:rPr>
        <w:t>。</w:t>
      </w:r>
    </w:p>
    <w:p w14:paraId="2A830090" w14:textId="4B01436A"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8.2.</w:t>
      </w:r>
      <w:r w:rsidR="00536E98">
        <w:rPr>
          <w:rFonts w:eastAsia="楷体" w:hint="eastAsia"/>
          <w:b/>
          <w:bCs/>
          <w:color w:val="000000" w:themeColor="text1"/>
          <w:szCs w:val="24"/>
        </w:rPr>
        <w:t>8</w:t>
      </w:r>
      <w:r>
        <w:rPr>
          <w:rFonts w:eastAsia="楷体" w:hint="eastAsia"/>
          <w:color w:val="000000" w:themeColor="text1"/>
          <w:szCs w:val="24"/>
        </w:rPr>
        <w:t xml:space="preserve">  </w:t>
      </w:r>
      <w:r>
        <w:rPr>
          <w:rFonts w:eastAsia="楷体"/>
          <w:color w:val="000000" w:themeColor="text1"/>
          <w:szCs w:val="24"/>
        </w:rPr>
        <w:t>褥垫层在复合地基中具有众多作用</w:t>
      </w:r>
      <w:r>
        <w:rPr>
          <w:rFonts w:eastAsia="楷体"/>
          <w:color w:val="000000" w:themeColor="text1"/>
          <w:szCs w:val="24"/>
        </w:rPr>
        <w:t>:</w:t>
      </w:r>
      <w:r>
        <w:rPr>
          <w:rFonts w:eastAsia="楷体"/>
          <w:color w:val="000000" w:themeColor="text1"/>
          <w:szCs w:val="24"/>
        </w:rPr>
        <w:t>保证</w:t>
      </w:r>
      <w:proofErr w:type="gramStart"/>
      <w:r>
        <w:rPr>
          <w:rFonts w:eastAsia="楷体"/>
          <w:color w:val="000000" w:themeColor="text1"/>
          <w:szCs w:val="24"/>
        </w:rPr>
        <w:t>桩土共同</w:t>
      </w:r>
      <w:proofErr w:type="gramEnd"/>
      <w:r>
        <w:rPr>
          <w:rFonts w:eastAsia="楷体"/>
          <w:color w:val="000000" w:themeColor="text1"/>
          <w:szCs w:val="24"/>
        </w:rPr>
        <w:t>承担荷载、可使</w:t>
      </w:r>
      <w:proofErr w:type="gramStart"/>
      <w:r>
        <w:rPr>
          <w:rFonts w:eastAsia="楷体"/>
          <w:color w:val="000000" w:themeColor="text1"/>
          <w:szCs w:val="24"/>
        </w:rPr>
        <w:t>桩顶和桩间土</w:t>
      </w:r>
      <w:proofErr w:type="gramEnd"/>
      <w:r>
        <w:rPr>
          <w:rFonts w:eastAsia="楷体"/>
          <w:color w:val="000000" w:themeColor="text1"/>
          <w:szCs w:val="24"/>
        </w:rPr>
        <w:t>找平、保证应力扩散、</w:t>
      </w:r>
      <w:proofErr w:type="gramStart"/>
      <w:r>
        <w:rPr>
          <w:rFonts w:eastAsia="楷体"/>
          <w:color w:val="000000" w:themeColor="text1"/>
          <w:szCs w:val="24"/>
        </w:rPr>
        <w:t>调整桩土的</w:t>
      </w:r>
      <w:proofErr w:type="gramEnd"/>
      <w:r>
        <w:rPr>
          <w:rFonts w:eastAsia="楷体"/>
          <w:color w:val="000000" w:themeColor="text1"/>
          <w:szCs w:val="24"/>
        </w:rPr>
        <w:t>应力比、减小桩身应力集中等。</w:t>
      </w:r>
      <w:proofErr w:type="gramStart"/>
      <w:r>
        <w:rPr>
          <w:rFonts w:eastAsia="楷体"/>
          <w:color w:val="000000" w:themeColor="text1"/>
          <w:szCs w:val="24"/>
        </w:rPr>
        <w:t>故桩顶应</w:t>
      </w:r>
      <w:proofErr w:type="gramEnd"/>
      <w:r>
        <w:rPr>
          <w:rFonts w:eastAsia="楷体"/>
          <w:color w:val="000000" w:themeColor="text1"/>
          <w:szCs w:val="24"/>
        </w:rPr>
        <w:t>设置褥垫层，规定厚度</w:t>
      </w:r>
      <w:r>
        <w:rPr>
          <w:rFonts w:eastAsia="楷体"/>
          <w:color w:val="000000" w:themeColor="text1"/>
          <w:szCs w:val="24"/>
        </w:rPr>
        <w:t>300 mm</w:t>
      </w:r>
      <w:r>
        <w:rPr>
          <w:rFonts w:eastAsia="楷体"/>
          <w:color w:val="000000" w:themeColor="text1"/>
          <w:szCs w:val="24"/>
        </w:rPr>
        <w:t>～</w:t>
      </w:r>
      <w:r>
        <w:rPr>
          <w:rFonts w:eastAsia="楷体"/>
          <w:color w:val="000000" w:themeColor="text1"/>
          <w:szCs w:val="24"/>
        </w:rPr>
        <w:t>600 mm</w:t>
      </w:r>
      <w:r>
        <w:rPr>
          <w:rFonts w:eastAsia="楷体"/>
          <w:color w:val="000000" w:themeColor="text1"/>
          <w:szCs w:val="24"/>
        </w:rPr>
        <w:t>，考虑到湿陷性黄土地区还有较高的防水要求，因此将湿陷性黄土地区褥垫层厚度定为不小于</w:t>
      </w:r>
      <w:r>
        <w:rPr>
          <w:rFonts w:eastAsia="楷体"/>
          <w:color w:val="000000" w:themeColor="text1"/>
          <w:szCs w:val="24"/>
        </w:rPr>
        <w:t>500 mm</w:t>
      </w:r>
      <w:r>
        <w:rPr>
          <w:rFonts w:eastAsia="楷体"/>
          <w:color w:val="000000" w:themeColor="text1"/>
          <w:szCs w:val="24"/>
        </w:rPr>
        <w:t>。</w:t>
      </w:r>
    </w:p>
    <w:p w14:paraId="7EB96D8C" w14:textId="3147D59D"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9</w:t>
      </w:r>
      <w:r>
        <w:rPr>
          <w:rFonts w:hint="eastAsia"/>
          <w:b/>
          <w:color w:val="000000" w:themeColor="text1"/>
        </w:rPr>
        <w:t xml:space="preserve">  </w:t>
      </w:r>
      <w:r>
        <w:rPr>
          <w:rFonts w:hint="eastAsia"/>
          <w:color w:val="000000" w:themeColor="text1"/>
        </w:rPr>
        <w:t>固化</w:t>
      </w:r>
      <w:proofErr w:type="gramStart"/>
      <w:r>
        <w:rPr>
          <w:rFonts w:hint="eastAsia"/>
          <w:color w:val="000000" w:themeColor="text1"/>
        </w:rPr>
        <w:t>土挤密桩用于</w:t>
      </w:r>
      <w:proofErr w:type="gramEnd"/>
      <w:r>
        <w:rPr>
          <w:rFonts w:hint="eastAsia"/>
          <w:color w:val="000000" w:themeColor="text1"/>
        </w:rPr>
        <w:t>建筑与市政工程地基处理时，复合地基承载力特征值应按</w:t>
      </w:r>
      <w:proofErr w:type="gramStart"/>
      <w:r>
        <w:rPr>
          <w:rFonts w:hint="eastAsia"/>
          <w:color w:val="000000" w:themeColor="text1"/>
        </w:rPr>
        <w:t>现行行业</w:t>
      </w:r>
      <w:proofErr w:type="gramEnd"/>
      <w:r>
        <w:rPr>
          <w:rFonts w:hint="eastAsia"/>
          <w:color w:val="000000" w:themeColor="text1"/>
        </w:rPr>
        <w:t>标准《建筑地基处理技术规范》</w:t>
      </w:r>
      <w:r>
        <w:rPr>
          <w:rFonts w:hint="eastAsia"/>
          <w:color w:val="000000" w:themeColor="text1"/>
        </w:rPr>
        <w:t>JGJ79</w:t>
      </w:r>
      <w:r>
        <w:rPr>
          <w:rFonts w:hint="eastAsia"/>
          <w:color w:val="000000" w:themeColor="text1"/>
        </w:rPr>
        <w:t>中有关规定确定，</w:t>
      </w:r>
      <w:proofErr w:type="gramStart"/>
      <w:r>
        <w:rPr>
          <w:rFonts w:hint="eastAsia"/>
          <w:color w:val="000000" w:themeColor="text1"/>
        </w:rPr>
        <w:t>桩土应力比</w:t>
      </w:r>
      <w:proofErr w:type="gramEnd"/>
      <w:r>
        <w:rPr>
          <w:rFonts w:hint="eastAsia"/>
          <w:color w:val="000000" w:themeColor="text1"/>
        </w:rPr>
        <w:t>可</w:t>
      </w:r>
      <w:proofErr w:type="gramStart"/>
      <w:r>
        <w:rPr>
          <w:rFonts w:hint="eastAsia"/>
          <w:color w:val="000000" w:themeColor="text1"/>
        </w:rPr>
        <w:t>按试验</w:t>
      </w:r>
      <w:proofErr w:type="gramEnd"/>
      <w:r>
        <w:rPr>
          <w:rFonts w:hint="eastAsia"/>
          <w:color w:val="000000" w:themeColor="text1"/>
        </w:rPr>
        <w:t>或地区经验取值，无经验时可取</w:t>
      </w:r>
      <w:r>
        <w:rPr>
          <w:rFonts w:hint="eastAsia"/>
          <w:color w:val="000000" w:themeColor="text1"/>
        </w:rPr>
        <w:t>2</w:t>
      </w:r>
      <w:r>
        <w:rPr>
          <w:rFonts w:hint="eastAsia"/>
          <w:color w:val="000000" w:themeColor="text1"/>
        </w:rPr>
        <w:t>～</w:t>
      </w:r>
      <w:r>
        <w:rPr>
          <w:rFonts w:hint="eastAsia"/>
          <w:color w:val="000000" w:themeColor="text1"/>
        </w:rPr>
        <w:t>4</w:t>
      </w:r>
      <w:r>
        <w:rPr>
          <w:rFonts w:hint="eastAsia"/>
          <w:color w:val="000000" w:themeColor="text1"/>
        </w:rPr>
        <w:t>；</w:t>
      </w:r>
      <w:proofErr w:type="gramStart"/>
      <w:r>
        <w:rPr>
          <w:rFonts w:hint="eastAsia"/>
          <w:color w:val="000000" w:themeColor="text1"/>
        </w:rPr>
        <w:t>固化土挤密</w:t>
      </w:r>
      <w:proofErr w:type="gramEnd"/>
      <w:r>
        <w:rPr>
          <w:rFonts w:hint="eastAsia"/>
          <w:color w:val="000000" w:themeColor="text1"/>
        </w:rPr>
        <w:t>桩复合地基承载力特征值，不宜大于处理前天然地基承载力特征值的</w:t>
      </w:r>
      <w:r>
        <w:rPr>
          <w:rFonts w:hint="eastAsia"/>
          <w:color w:val="000000" w:themeColor="text1"/>
        </w:rPr>
        <w:t>1.5</w:t>
      </w:r>
      <w:r>
        <w:rPr>
          <w:rFonts w:hint="eastAsia"/>
          <w:color w:val="000000" w:themeColor="text1"/>
        </w:rPr>
        <w:t>倍，且不宜大于</w:t>
      </w:r>
      <w:r>
        <w:rPr>
          <w:rFonts w:hint="eastAsia"/>
          <w:color w:val="000000" w:themeColor="text1"/>
        </w:rPr>
        <w:t>200 kPa</w:t>
      </w:r>
      <w:r>
        <w:rPr>
          <w:rFonts w:hint="eastAsia"/>
          <w:color w:val="000000" w:themeColor="text1"/>
        </w:rPr>
        <w:t>。</w:t>
      </w:r>
    </w:p>
    <w:p w14:paraId="2AACA0E0" w14:textId="5BEA1202" w:rsidR="00A22F20" w:rsidRDefault="00000000">
      <w:pPr>
        <w:pStyle w:val="af9"/>
        <w:rPr>
          <w:color w:val="000000" w:themeColor="text1"/>
        </w:rPr>
      </w:pPr>
      <w:r>
        <w:rPr>
          <w:rFonts w:hint="eastAsia"/>
          <w:b/>
          <w:color w:val="000000" w:themeColor="text1"/>
        </w:rPr>
        <w:t>8.2.</w:t>
      </w:r>
      <w:r w:rsidR="00536E98">
        <w:rPr>
          <w:rFonts w:hint="eastAsia"/>
          <w:b/>
          <w:color w:val="000000" w:themeColor="text1"/>
        </w:rPr>
        <w:t>10</w:t>
      </w:r>
      <w:r>
        <w:rPr>
          <w:rFonts w:hint="eastAsia"/>
          <w:b/>
          <w:color w:val="000000" w:themeColor="text1"/>
        </w:rPr>
        <w:t xml:space="preserve">  </w:t>
      </w:r>
      <w:r>
        <w:rPr>
          <w:rFonts w:hint="eastAsia"/>
          <w:color w:val="000000" w:themeColor="text1"/>
        </w:rPr>
        <w:t>固化</w:t>
      </w:r>
      <w:proofErr w:type="gramStart"/>
      <w:r>
        <w:rPr>
          <w:rFonts w:hint="eastAsia"/>
          <w:color w:val="000000" w:themeColor="text1"/>
        </w:rPr>
        <w:t>土挤密桩用于</w:t>
      </w:r>
      <w:proofErr w:type="gramEnd"/>
      <w:r>
        <w:rPr>
          <w:rFonts w:hint="eastAsia"/>
          <w:color w:val="000000" w:themeColor="text1"/>
        </w:rPr>
        <w:t>建筑与市政工程地基处理时，复合地基的变形计算应符合</w:t>
      </w:r>
      <w:proofErr w:type="gramStart"/>
      <w:r>
        <w:rPr>
          <w:rFonts w:hint="eastAsia"/>
          <w:color w:val="000000" w:themeColor="text1"/>
        </w:rPr>
        <w:t>现行行业</w:t>
      </w:r>
      <w:proofErr w:type="gramEnd"/>
      <w:r>
        <w:rPr>
          <w:rFonts w:hint="eastAsia"/>
          <w:color w:val="000000" w:themeColor="text1"/>
        </w:rPr>
        <w:t>标准《建筑地基处理技术规范》</w:t>
      </w:r>
      <w:r>
        <w:rPr>
          <w:rFonts w:hint="eastAsia"/>
          <w:color w:val="000000" w:themeColor="text1"/>
        </w:rPr>
        <w:t>JGJ79</w:t>
      </w:r>
      <w:r>
        <w:rPr>
          <w:rFonts w:hint="eastAsia"/>
          <w:color w:val="000000" w:themeColor="text1"/>
        </w:rPr>
        <w:t>中相关规定。</w:t>
      </w:r>
    </w:p>
    <w:p w14:paraId="3BA48585" w14:textId="461855A5" w:rsidR="00A22F20" w:rsidRDefault="00000000">
      <w:pPr>
        <w:topLinePunct/>
        <w:spacing w:line="360" w:lineRule="auto"/>
        <w:rPr>
          <w:rFonts w:eastAsia="楷体"/>
          <w:color w:val="000000" w:themeColor="text1"/>
          <w:szCs w:val="24"/>
        </w:rPr>
      </w:pPr>
      <w:r>
        <w:rPr>
          <w:rFonts w:eastAsia="楷体"/>
          <w:color w:val="000000" w:themeColor="text1"/>
          <w:szCs w:val="24"/>
        </w:rPr>
        <w:t>【条文说明】</w:t>
      </w:r>
      <w:r>
        <w:rPr>
          <w:rFonts w:eastAsia="楷体"/>
          <w:b/>
          <w:bCs/>
          <w:color w:val="000000" w:themeColor="text1"/>
          <w:szCs w:val="24"/>
        </w:rPr>
        <w:t>8.2.</w:t>
      </w:r>
      <w:r w:rsidR="00536E98">
        <w:rPr>
          <w:rFonts w:eastAsia="楷体" w:hint="eastAsia"/>
          <w:b/>
          <w:bCs/>
          <w:color w:val="000000" w:themeColor="text1"/>
          <w:szCs w:val="24"/>
        </w:rPr>
        <w:t>10</w:t>
      </w:r>
      <w:r>
        <w:rPr>
          <w:rFonts w:eastAsia="楷体" w:hint="eastAsia"/>
          <w:color w:val="000000" w:themeColor="text1"/>
          <w:szCs w:val="24"/>
        </w:rPr>
        <w:t xml:space="preserve">  </w:t>
      </w:r>
      <w:r>
        <w:rPr>
          <w:rFonts w:eastAsia="楷体"/>
          <w:color w:val="000000" w:themeColor="text1"/>
          <w:szCs w:val="24"/>
        </w:rPr>
        <w:t>复合地基沉降计算目前仍以经验法为主。本规程仍采用分层总和法为基础的计算方法。地基的沉降计算经验系数与沉降计算深度范围内压缩模量当量值有关，本规程采用国家标准《建筑地基处理技术规范》</w:t>
      </w:r>
      <w:r>
        <w:rPr>
          <w:rFonts w:eastAsia="楷体"/>
          <w:color w:val="000000" w:themeColor="text1"/>
          <w:szCs w:val="24"/>
        </w:rPr>
        <w:t xml:space="preserve">JGJ79 </w:t>
      </w:r>
      <w:r>
        <w:rPr>
          <w:rFonts w:eastAsia="楷体"/>
          <w:color w:val="000000" w:themeColor="text1"/>
          <w:szCs w:val="24"/>
        </w:rPr>
        <w:t>中相关规定计算。</w:t>
      </w:r>
    </w:p>
    <w:p w14:paraId="31A3187B" w14:textId="56B69CBE" w:rsidR="00A22F20" w:rsidRDefault="00000000">
      <w:pPr>
        <w:pStyle w:val="af7"/>
        <w:rPr>
          <w:color w:val="000000" w:themeColor="text1"/>
        </w:rPr>
      </w:pPr>
      <w:bookmarkStart w:id="81" w:name="_Toc15330"/>
      <w:bookmarkStart w:id="82" w:name="_Toc29443"/>
      <w:bookmarkStart w:id="83" w:name="_Toc184716735"/>
      <w:r>
        <w:rPr>
          <w:color w:val="000000" w:themeColor="text1"/>
        </w:rPr>
        <w:t xml:space="preserve">8.3 </w:t>
      </w:r>
      <w:r>
        <w:rPr>
          <w:rFonts w:hint="eastAsia"/>
          <w:color w:val="000000" w:themeColor="text1"/>
        </w:rPr>
        <w:t xml:space="preserve"> </w:t>
      </w:r>
      <w:r>
        <w:rPr>
          <w:color w:val="000000" w:themeColor="text1"/>
        </w:rPr>
        <w:t>施</w:t>
      </w:r>
      <w:r>
        <w:rPr>
          <w:rFonts w:hint="eastAsia"/>
          <w:color w:val="000000" w:themeColor="text1"/>
        </w:rPr>
        <w:t xml:space="preserve"> </w:t>
      </w:r>
      <w:r>
        <w:rPr>
          <w:color w:val="000000" w:themeColor="text1"/>
        </w:rPr>
        <w:t>工</w:t>
      </w:r>
      <w:bookmarkEnd w:id="81"/>
      <w:bookmarkEnd w:id="82"/>
      <w:bookmarkEnd w:id="83"/>
      <w:r w:rsidR="00683AAB">
        <w:rPr>
          <w:color w:val="000000" w:themeColor="text1"/>
        </w:rPr>
        <w:fldChar w:fldCharType="begin"/>
      </w:r>
      <w:r w:rsidR="00683AAB">
        <w:rPr>
          <w:color w:val="000000" w:themeColor="text1"/>
        </w:rPr>
        <w:instrText xml:space="preserve"> TC  "8.3  Construction" \l 2 </w:instrText>
      </w:r>
      <w:r w:rsidR="00683AAB">
        <w:rPr>
          <w:color w:val="000000" w:themeColor="text1"/>
        </w:rPr>
        <w:fldChar w:fldCharType="end"/>
      </w:r>
    </w:p>
    <w:p w14:paraId="58EF065E" w14:textId="77777777" w:rsidR="00A22F20" w:rsidRDefault="00000000">
      <w:pPr>
        <w:pStyle w:val="af9"/>
        <w:rPr>
          <w:color w:val="000000" w:themeColor="text1"/>
        </w:rPr>
      </w:pPr>
      <w:bookmarkStart w:id="84" w:name="_Toc26352"/>
      <w:r>
        <w:rPr>
          <w:rFonts w:hint="eastAsia"/>
          <w:b/>
          <w:color w:val="000000" w:themeColor="text1"/>
        </w:rPr>
        <w:t xml:space="preserve">8.3.1  </w:t>
      </w:r>
      <w:r>
        <w:rPr>
          <w:rFonts w:hint="eastAsia"/>
          <w:color w:val="000000" w:themeColor="text1"/>
        </w:rPr>
        <w:t>成孔应根据设计要求、现场土质和周围环境等，选用合适成孔工艺，优先</w:t>
      </w:r>
      <w:proofErr w:type="gramStart"/>
      <w:r>
        <w:rPr>
          <w:rFonts w:hint="eastAsia"/>
          <w:color w:val="000000" w:themeColor="text1"/>
        </w:rPr>
        <w:t>选用挤土成</w:t>
      </w:r>
      <w:proofErr w:type="gramEnd"/>
      <w:r>
        <w:rPr>
          <w:rFonts w:hint="eastAsia"/>
          <w:color w:val="000000" w:themeColor="text1"/>
        </w:rPr>
        <w:t>孔工艺。</w:t>
      </w:r>
    </w:p>
    <w:p w14:paraId="64D41C43" w14:textId="6C0F07B2" w:rsidR="00A22F20" w:rsidRDefault="00000000">
      <w:pPr>
        <w:pStyle w:val="af9"/>
        <w:rPr>
          <w:color w:val="000000" w:themeColor="text1"/>
        </w:rPr>
      </w:pPr>
      <w:r>
        <w:rPr>
          <w:rFonts w:hint="eastAsia"/>
          <w:b/>
          <w:color w:val="000000" w:themeColor="text1"/>
        </w:rPr>
        <w:t xml:space="preserve">8.3.2  </w:t>
      </w:r>
      <w:r>
        <w:rPr>
          <w:rFonts w:hint="eastAsia"/>
          <w:color w:val="000000" w:themeColor="text1"/>
        </w:rPr>
        <w:t>设计桩顶标高以上应预留一定厚度上覆土层：采用沉管成孔</w:t>
      </w:r>
      <w:r w:rsidR="00EF5821">
        <w:rPr>
          <w:rFonts w:hint="eastAsia"/>
          <w:color w:val="000000" w:themeColor="text1"/>
        </w:rPr>
        <w:t>并用</w:t>
      </w:r>
      <w:r w:rsidR="00EF5821">
        <w:rPr>
          <w:rFonts w:hint="eastAsia"/>
          <w:color w:val="000000" w:themeColor="text1"/>
        </w:rPr>
        <w:t>1.5t</w:t>
      </w:r>
      <w:r w:rsidR="00EF5821">
        <w:rPr>
          <w:rFonts w:hint="eastAsia"/>
          <w:color w:val="000000" w:themeColor="text1"/>
        </w:rPr>
        <w:t>以上</w:t>
      </w:r>
      <w:proofErr w:type="gramStart"/>
      <w:r w:rsidR="00EF5821">
        <w:rPr>
          <w:rFonts w:hint="eastAsia"/>
          <w:color w:val="000000" w:themeColor="text1"/>
        </w:rPr>
        <w:t>夯</w:t>
      </w:r>
      <w:proofErr w:type="gramEnd"/>
      <w:r w:rsidR="00EF5821">
        <w:rPr>
          <w:rFonts w:hint="eastAsia"/>
          <w:color w:val="000000" w:themeColor="text1"/>
        </w:rPr>
        <w:t>锤夯填</w:t>
      </w:r>
      <w:r>
        <w:rPr>
          <w:rFonts w:hint="eastAsia"/>
          <w:color w:val="000000" w:themeColor="text1"/>
        </w:rPr>
        <w:t>时，厚度不宜小于</w:t>
      </w:r>
      <w:r>
        <w:rPr>
          <w:rFonts w:hint="eastAsia"/>
          <w:color w:val="000000" w:themeColor="text1"/>
        </w:rPr>
        <w:t>1.0 m</w:t>
      </w:r>
      <w:r>
        <w:rPr>
          <w:rFonts w:hint="eastAsia"/>
          <w:color w:val="000000" w:themeColor="text1"/>
        </w:rPr>
        <w:t>；</w:t>
      </w:r>
      <w:proofErr w:type="gramStart"/>
      <w:r>
        <w:rPr>
          <w:rFonts w:hint="eastAsia"/>
          <w:color w:val="000000" w:themeColor="text1"/>
        </w:rPr>
        <w:t>采用旋挤法</w:t>
      </w:r>
      <w:proofErr w:type="gramEnd"/>
      <w:r>
        <w:rPr>
          <w:rFonts w:hint="eastAsia"/>
          <w:color w:val="000000" w:themeColor="text1"/>
        </w:rPr>
        <w:t>、冲击法等</w:t>
      </w:r>
      <w:r w:rsidR="00EF5821">
        <w:rPr>
          <w:rFonts w:hint="eastAsia"/>
          <w:color w:val="000000" w:themeColor="text1"/>
        </w:rPr>
        <w:t>或钻孔夯</w:t>
      </w:r>
      <w:proofErr w:type="gramStart"/>
      <w:r w:rsidR="00EF5821">
        <w:rPr>
          <w:rFonts w:hint="eastAsia"/>
          <w:color w:val="000000" w:themeColor="text1"/>
        </w:rPr>
        <w:t>扩法成桩并</w:t>
      </w:r>
      <w:proofErr w:type="gramEnd"/>
      <w:r w:rsidR="00EF5821">
        <w:rPr>
          <w:rFonts w:hint="eastAsia"/>
          <w:color w:val="000000" w:themeColor="text1"/>
        </w:rPr>
        <w:t>采用</w:t>
      </w:r>
      <w:r w:rsidR="00EF5821">
        <w:rPr>
          <w:rFonts w:hint="eastAsia"/>
          <w:color w:val="000000" w:themeColor="text1"/>
        </w:rPr>
        <w:t>2.5t</w:t>
      </w:r>
      <w:r w:rsidR="00EF5821">
        <w:rPr>
          <w:rFonts w:hint="eastAsia"/>
          <w:color w:val="000000" w:themeColor="text1"/>
        </w:rPr>
        <w:t>以上</w:t>
      </w:r>
      <w:proofErr w:type="gramStart"/>
      <w:r w:rsidR="00EF5821">
        <w:rPr>
          <w:rFonts w:hint="eastAsia"/>
          <w:color w:val="000000" w:themeColor="text1"/>
        </w:rPr>
        <w:t>夯</w:t>
      </w:r>
      <w:proofErr w:type="gramEnd"/>
      <w:r w:rsidR="00EF5821">
        <w:rPr>
          <w:rFonts w:hint="eastAsia"/>
          <w:color w:val="000000" w:themeColor="text1"/>
        </w:rPr>
        <w:t>锤夯填时</w:t>
      </w:r>
      <w:r>
        <w:rPr>
          <w:rFonts w:hint="eastAsia"/>
          <w:color w:val="000000" w:themeColor="text1"/>
        </w:rPr>
        <w:t>，厚度不宜小于</w:t>
      </w:r>
      <w:r>
        <w:rPr>
          <w:rFonts w:hint="eastAsia"/>
          <w:color w:val="000000" w:themeColor="text1"/>
        </w:rPr>
        <w:t>2.0 m</w:t>
      </w:r>
      <w:r>
        <w:rPr>
          <w:rFonts w:hint="eastAsia"/>
          <w:color w:val="000000" w:themeColor="text1"/>
        </w:rPr>
        <w:t>。</w:t>
      </w:r>
    </w:p>
    <w:p w14:paraId="384D278F" w14:textId="77777777" w:rsidR="00A22F20" w:rsidRDefault="00000000">
      <w:pPr>
        <w:topLinePunct/>
        <w:spacing w:line="360" w:lineRule="auto"/>
        <w:rPr>
          <w:rFonts w:ascii="华文仿宋" w:eastAsia="华文仿宋" w:hAnsi="华文仿宋" w:hint="eastAsia"/>
          <w:color w:val="000000" w:themeColor="text1"/>
          <w:szCs w:val="24"/>
        </w:rPr>
      </w:pPr>
      <w:r>
        <w:rPr>
          <w:rFonts w:eastAsia="楷体"/>
          <w:color w:val="000000" w:themeColor="text1"/>
          <w:szCs w:val="24"/>
        </w:rPr>
        <w:t>【条文说明】</w:t>
      </w:r>
      <w:r>
        <w:rPr>
          <w:rFonts w:eastAsia="楷体"/>
          <w:b/>
          <w:bCs/>
          <w:color w:val="000000" w:themeColor="text1"/>
          <w:szCs w:val="24"/>
        </w:rPr>
        <w:t>8.3.2</w:t>
      </w:r>
      <w:r>
        <w:rPr>
          <w:rFonts w:eastAsia="楷体" w:hint="eastAsia"/>
          <w:b/>
          <w:bCs/>
          <w:color w:val="000000" w:themeColor="text1"/>
          <w:szCs w:val="24"/>
        </w:rPr>
        <w:t xml:space="preserve">   </w:t>
      </w:r>
      <w:proofErr w:type="gramStart"/>
      <w:r>
        <w:rPr>
          <w:rFonts w:eastAsia="楷体"/>
          <w:color w:val="000000" w:themeColor="text1"/>
          <w:szCs w:val="24"/>
        </w:rPr>
        <w:t>固化土挤密</w:t>
      </w:r>
      <w:proofErr w:type="gramEnd"/>
      <w:r>
        <w:rPr>
          <w:rFonts w:eastAsia="楷体"/>
          <w:color w:val="000000" w:themeColor="text1"/>
          <w:szCs w:val="24"/>
        </w:rPr>
        <w:t>桩施工时，在成孔或拔管过程中，对桩孔</w:t>
      </w:r>
      <w:r>
        <w:rPr>
          <w:rFonts w:eastAsia="楷体"/>
          <w:color w:val="000000" w:themeColor="text1"/>
          <w:szCs w:val="24"/>
        </w:rPr>
        <w:t>(</w:t>
      </w:r>
      <w:proofErr w:type="gramStart"/>
      <w:r>
        <w:rPr>
          <w:rFonts w:eastAsia="楷体"/>
          <w:color w:val="000000" w:themeColor="text1"/>
          <w:szCs w:val="24"/>
        </w:rPr>
        <w:t>或桩顶</w:t>
      </w:r>
      <w:proofErr w:type="gramEnd"/>
      <w:r>
        <w:rPr>
          <w:rFonts w:eastAsia="楷体"/>
          <w:color w:val="000000" w:themeColor="text1"/>
          <w:szCs w:val="24"/>
        </w:rPr>
        <w:t>)</w:t>
      </w:r>
      <w:r>
        <w:rPr>
          <w:rFonts w:eastAsia="楷体"/>
          <w:color w:val="000000" w:themeColor="text1"/>
          <w:szCs w:val="24"/>
        </w:rPr>
        <w:t>上部土层有一定的松动作用（俗称松动层），</w:t>
      </w:r>
      <w:proofErr w:type="gramStart"/>
      <w:r>
        <w:rPr>
          <w:rFonts w:eastAsia="楷体"/>
          <w:color w:val="000000" w:themeColor="text1"/>
          <w:szCs w:val="24"/>
        </w:rPr>
        <w:t>当桩顶预留</w:t>
      </w:r>
      <w:proofErr w:type="gramEnd"/>
      <w:r>
        <w:rPr>
          <w:rFonts w:eastAsia="楷体"/>
          <w:color w:val="000000" w:themeColor="text1"/>
          <w:szCs w:val="24"/>
        </w:rPr>
        <w:t>覆盖层厚度较薄时，挤密桩施工完成后，松动</w:t>
      </w:r>
      <w:proofErr w:type="gramStart"/>
      <w:r>
        <w:rPr>
          <w:rFonts w:eastAsia="楷体"/>
          <w:color w:val="000000" w:themeColor="text1"/>
          <w:szCs w:val="24"/>
        </w:rPr>
        <w:t>层不能</w:t>
      </w:r>
      <w:proofErr w:type="gramEnd"/>
      <w:r>
        <w:rPr>
          <w:rFonts w:eastAsia="楷体"/>
          <w:color w:val="000000" w:themeColor="text1"/>
          <w:szCs w:val="24"/>
        </w:rPr>
        <w:t>被完全挖除，则会留下安全隐患。大量</w:t>
      </w:r>
      <w:proofErr w:type="gramStart"/>
      <w:r>
        <w:rPr>
          <w:rFonts w:eastAsia="楷体"/>
          <w:color w:val="000000" w:themeColor="text1"/>
          <w:szCs w:val="24"/>
        </w:rPr>
        <w:t>实践证</w:t>
      </w:r>
      <w:r>
        <w:rPr>
          <w:rFonts w:eastAsia="楷体"/>
          <w:color w:val="000000" w:themeColor="text1"/>
          <w:szCs w:val="24"/>
        </w:rPr>
        <w:lastRenderedPageBreak/>
        <w:t>明旋挤法</w:t>
      </w:r>
      <w:proofErr w:type="gramEnd"/>
      <w:r>
        <w:rPr>
          <w:rFonts w:eastAsia="楷体"/>
          <w:color w:val="000000" w:themeColor="text1"/>
          <w:szCs w:val="24"/>
        </w:rPr>
        <w:t>、冲击法及夯</w:t>
      </w:r>
      <w:proofErr w:type="gramStart"/>
      <w:r>
        <w:rPr>
          <w:rFonts w:eastAsia="楷体"/>
          <w:color w:val="000000" w:themeColor="text1"/>
          <w:szCs w:val="24"/>
        </w:rPr>
        <w:t>锤质量</w:t>
      </w:r>
      <w:proofErr w:type="gramEnd"/>
      <w:r>
        <w:rPr>
          <w:rFonts w:eastAsia="楷体"/>
          <w:color w:val="000000" w:themeColor="text1"/>
          <w:szCs w:val="24"/>
        </w:rPr>
        <w:t>过高时，松动层厚度均会增大</w:t>
      </w:r>
      <w:r>
        <w:rPr>
          <w:rFonts w:ascii="华文仿宋" w:eastAsia="华文仿宋" w:hAnsi="华文仿宋" w:hint="eastAsia"/>
          <w:color w:val="000000" w:themeColor="text1"/>
          <w:szCs w:val="24"/>
        </w:rPr>
        <w:t>。</w:t>
      </w:r>
    </w:p>
    <w:p w14:paraId="02F35E0A" w14:textId="77777777" w:rsidR="00A22F20" w:rsidRDefault="00000000">
      <w:pPr>
        <w:pStyle w:val="af9"/>
        <w:rPr>
          <w:color w:val="000000" w:themeColor="text1"/>
        </w:rPr>
      </w:pPr>
      <w:r>
        <w:rPr>
          <w:rFonts w:hint="eastAsia"/>
          <w:b/>
          <w:color w:val="000000" w:themeColor="text1"/>
        </w:rPr>
        <w:t xml:space="preserve">8.3.3  </w:t>
      </w:r>
      <w:r>
        <w:rPr>
          <w:rFonts w:hint="eastAsia"/>
          <w:color w:val="000000" w:themeColor="text1"/>
        </w:rPr>
        <w:t>成孔和孔内回填应符合下列规定：</w:t>
      </w:r>
    </w:p>
    <w:p w14:paraId="4D6B44E1" w14:textId="77777777" w:rsidR="00A22F20" w:rsidRDefault="00000000">
      <w:pPr>
        <w:pStyle w:val="afa"/>
        <w:ind w:firstLineChars="176" w:firstLine="424"/>
        <w:rPr>
          <w:color w:val="000000" w:themeColor="text1"/>
        </w:rPr>
      </w:pPr>
      <w:r>
        <w:rPr>
          <w:rFonts w:hint="eastAsia"/>
          <w:b/>
          <w:color w:val="000000" w:themeColor="text1"/>
        </w:rPr>
        <w:t>1</w:t>
      </w:r>
      <w:r>
        <w:rPr>
          <w:rFonts w:hint="eastAsia"/>
          <w:color w:val="000000" w:themeColor="text1"/>
        </w:rPr>
        <w:t xml:space="preserve">  </w:t>
      </w:r>
      <w:r>
        <w:rPr>
          <w:rFonts w:hint="eastAsia"/>
          <w:color w:val="000000" w:themeColor="text1"/>
        </w:rPr>
        <w:t>成孔及孔内回填夯实施工顺序：整片处理时，宜从内</w:t>
      </w:r>
      <w:r>
        <w:rPr>
          <w:rFonts w:hint="eastAsia"/>
          <w:color w:val="000000" w:themeColor="text1"/>
        </w:rPr>
        <w:t>(</w:t>
      </w:r>
      <w:r>
        <w:rPr>
          <w:rFonts w:hint="eastAsia"/>
          <w:color w:val="000000" w:themeColor="text1"/>
        </w:rPr>
        <w:t>或中间</w:t>
      </w:r>
      <w:r>
        <w:rPr>
          <w:rFonts w:hint="eastAsia"/>
          <w:color w:val="000000" w:themeColor="text1"/>
        </w:rPr>
        <w:t>)</w:t>
      </w:r>
      <w:r>
        <w:rPr>
          <w:rFonts w:hint="eastAsia"/>
          <w:color w:val="000000" w:themeColor="text1"/>
        </w:rPr>
        <w:t>向外，</w:t>
      </w:r>
      <w:proofErr w:type="gramStart"/>
      <w:r>
        <w:rPr>
          <w:rFonts w:hint="eastAsia"/>
          <w:color w:val="000000" w:themeColor="text1"/>
        </w:rPr>
        <w:t>隔排隔桩</w:t>
      </w:r>
      <w:proofErr w:type="gramEnd"/>
      <w:r>
        <w:rPr>
          <w:rFonts w:hint="eastAsia"/>
          <w:color w:val="000000" w:themeColor="text1"/>
        </w:rPr>
        <w:t>依次施工，大型工程可分段施工；局部处理时，宜从外向内，</w:t>
      </w:r>
      <w:proofErr w:type="gramStart"/>
      <w:r>
        <w:rPr>
          <w:rFonts w:hint="eastAsia"/>
          <w:color w:val="000000" w:themeColor="text1"/>
        </w:rPr>
        <w:t>隔排隔桩</w:t>
      </w:r>
      <w:proofErr w:type="gramEnd"/>
      <w:r>
        <w:rPr>
          <w:rFonts w:hint="eastAsia"/>
          <w:color w:val="000000" w:themeColor="text1"/>
        </w:rPr>
        <w:t>依次施工；</w:t>
      </w:r>
    </w:p>
    <w:p w14:paraId="273E3BC4" w14:textId="77777777" w:rsidR="00A22F20" w:rsidRDefault="00000000">
      <w:pPr>
        <w:pStyle w:val="afa"/>
        <w:ind w:firstLineChars="176" w:firstLine="424"/>
        <w:rPr>
          <w:rFonts w:ascii="宋体" w:hAnsi="宋体" w:cs="宋体" w:hint="eastAsia"/>
          <w:color w:val="000000" w:themeColor="text1"/>
          <w:szCs w:val="24"/>
        </w:rPr>
      </w:pPr>
      <w:r>
        <w:rPr>
          <w:b/>
          <w:color w:val="000000" w:themeColor="text1"/>
          <w:szCs w:val="24"/>
        </w:rPr>
        <w:t>2</w:t>
      </w:r>
      <w:r>
        <w:rPr>
          <w:color w:val="000000" w:themeColor="text1"/>
          <w:szCs w:val="24"/>
        </w:rPr>
        <w:t xml:space="preserve"> </w:t>
      </w:r>
      <w:r>
        <w:rPr>
          <w:rFonts w:ascii="宋体" w:hAnsi="宋体" w:cs="宋体" w:hint="eastAsia"/>
          <w:color w:val="000000" w:themeColor="text1"/>
          <w:szCs w:val="24"/>
        </w:rPr>
        <w:t xml:space="preserve"> 向孔内填料前，</w:t>
      </w:r>
      <w:proofErr w:type="gramStart"/>
      <w:r>
        <w:rPr>
          <w:rFonts w:ascii="宋体" w:hAnsi="宋体" w:cs="宋体" w:hint="eastAsia"/>
          <w:color w:val="000000" w:themeColor="text1"/>
          <w:szCs w:val="24"/>
        </w:rPr>
        <w:t>孔底应</w:t>
      </w:r>
      <w:proofErr w:type="gramEnd"/>
      <w:r>
        <w:rPr>
          <w:rFonts w:ascii="宋体" w:hAnsi="宋体" w:cs="宋体" w:hint="eastAsia"/>
          <w:color w:val="000000" w:themeColor="text1"/>
          <w:szCs w:val="24"/>
        </w:rPr>
        <w:t>夯实；分层</w:t>
      </w:r>
      <w:proofErr w:type="gramStart"/>
      <w:r>
        <w:rPr>
          <w:rFonts w:ascii="宋体" w:hAnsi="宋体" w:cs="宋体" w:hint="eastAsia"/>
          <w:color w:val="000000" w:themeColor="text1"/>
          <w:szCs w:val="24"/>
        </w:rPr>
        <w:t>夯填时</w:t>
      </w:r>
      <w:proofErr w:type="gramEnd"/>
      <w:r>
        <w:rPr>
          <w:rFonts w:ascii="宋体" w:hAnsi="宋体" w:cs="宋体" w:hint="eastAsia"/>
          <w:color w:val="000000" w:themeColor="text1"/>
          <w:szCs w:val="24"/>
        </w:rPr>
        <w:t>，夯</w:t>
      </w:r>
      <w:proofErr w:type="gramStart"/>
      <w:r>
        <w:rPr>
          <w:rFonts w:ascii="宋体" w:hAnsi="宋体" w:cs="宋体" w:hint="eastAsia"/>
          <w:color w:val="000000" w:themeColor="text1"/>
          <w:szCs w:val="24"/>
        </w:rPr>
        <w:t>锤落距</w:t>
      </w:r>
      <w:proofErr w:type="gramEnd"/>
      <w:r>
        <w:rPr>
          <w:rFonts w:ascii="宋体" w:hAnsi="宋体" w:cs="宋体" w:hint="eastAsia"/>
          <w:color w:val="000000" w:themeColor="text1"/>
          <w:szCs w:val="24"/>
        </w:rPr>
        <w:t>和填料厚度应</w:t>
      </w:r>
      <w:proofErr w:type="gramStart"/>
      <w:r>
        <w:rPr>
          <w:rFonts w:ascii="宋体" w:hAnsi="宋体" w:cs="宋体" w:hint="eastAsia"/>
          <w:color w:val="000000" w:themeColor="text1"/>
          <w:szCs w:val="24"/>
        </w:rPr>
        <w:t>满足夯填密实度</w:t>
      </w:r>
      <w:proofErr w:type="gramEnd"/>
      <w:r>
        <w:rPr>
          <w:rFonts w:ascii="宋体" w:hAnsi="宋体" w:cs="宋体" w:hint="eastAsia"/>
          <w:color w:val="000000" w:themeColor="text1"/>
          <w:szCs w:val="24"/>
        </w:rPr>
        <w:t>的要求；</w:t>
      </w:r>
    </w:p>
    <w:p w14:paraId="19879863" w14:textId="77777777" w:rsidR="00A22F20" w:rsidRDefault="00000000">
      <w:pPr>
        <w:pStyle w:val="afa"/>
        <w:ind w:firstLineChars="176" w:firstLine="424"/>
        <w:rPr>
          <w:rFonts w:ascii="宋体" w:hAnsi="宋体" w:cs="宋体" w:hint="eastAsia"/>
          <w:color w:val="000000" w:themeColor="text1"/>
          <w:szCs w:val="24"/>
        </w:rPr>
      </w:pPr>
      <w:r>
        <w:rPr>
          <w:b/>
          <w:color w:val="000000" w:themeColor="text1"/>
          <w:szCs w:val="24"/>
        </w:rPr>
        <w:t>3</w:t>
      </w:r>
      <w:r>
        <w:rPr>
          <w:rFonts w:ascii="宋体" w:hAnsi="宋体" w:cs="宋体" w:hint="eastAsia"/>
          <w:color w:val="000000" w:themeColor="text1"/>
          <w:szCs w:val="24"/>
        </w:rPr>
        <w:t xml:space="preserve"> 孔内填料</w:t>
      </w:r>
      <w:r>
        <w:rPr>
          <w:rFonts w:hint="eastAsia"/>
          <w:color w:val="000000" w:themeColor="text1"/>
        </w:rPr>
        <w:t>应根据工程要求进行配比试验，并应符合本规程第</w:t>
      </w:r>
      <w:r>
        <w:rPr>
          <w:color w:val="000000" w:themeColor="text1"/>
        </w:rPr>
        <w:t>4</w:t>
      </w:r>
      <w:r>
        <w:rPr>
          <w:color w:val="000000" w:themeColor="text1"/>
        </w:rPr>
        <w:t>章和第</w:t>
      </w:r>
      <w:r>
        <w:rPr>
          <w:color w:val="000000" w:themeColor="text1"/>
        </w:rPr>
        <w:t>5</w:t>
      </w:r>
      <w:r>
        <w:rPr>
          <w:rFonts w:hint="eastAsia"/>
          <w:color w:val="000000" w:themeColor="text1"/>
        </w:rPr>
        <w:t>章的相关要求；</w:t>
      </w:r>
    </w:p>
    <w:p w14:paraId="01EDBAB3" w14:textId="77777777" w:rsidR="00A22F20" w:rsidRDefault="00000000">
      <w:pPr>
        <w:pStyle w:val="afa"/>
        <w:ind w:firstLineChars="176" w:firstLine="424"/>
        <w:rPr>
          <w:rFonts w:ascii="宋体" w:hAnsi="宋体" w:cs="宋体" w:hint="eastAsia"/>
          <w:color w:val="000000" w:themeColor="text1"/>
          <w:szCs w:val="24"/>
        </w:rPr>
      </w:pPr>
      <w:r>
        <w:rPr>
          <w:b/>
          <w:color w:val="000000" w:themeColor="text1"/>
          <w:szCs w:val="24"/>
        </w:rPr>
        <w:t>4</w:t>
      </w:r>
      <w:r>
        <w:rPr>
          <w:rFonts w:ascii="宋体" w:hAnsi="宋体" w:cs="宋体" w:hint="eastAsia"/>
          <w:color w:val="000000" w:themeColor="text1"/>
          <w:szCs w:val="24"/>
        </w:rPr>
        <w:t xml:space="preserve"> 成孔经检验合格后，按设计要求，向孔内分层填入拌合</w:t>
      </w:r>
      <w:proofErr w:type="gramStart"/>
      <w:r>
        <w:rPr>
          <w:rFonts w:ascii="宋体" w:hAnsi="宋体" w:cs="宋体" w:hint="eastAsia"/>
          <w:color w:val="000000" w:themeColor="text1"/>
          <w:szCs w:val="24"/>
        </w:rPr>
        <w:t>好的镁渣固化</w:t>
      </w:r>
      <w:proofErr w:type="gramEnd"/>
      <w:r>
        <w:rPr>
          <w:rFonts w:ascii="宋体" w:hAnsi="宋体" w:cs="宋体" w:hint="eastAsia"/>
          <w:color w:val="000000" w:themeColor="text1"/>
          <w:szCs w:val="24"/>
        </w:rPr>
        <w:t>土，并应分层夯实至设计标高，或采用流态固化土浇筑；</w:t>
      </w:r>
    </w:p>
    <w:p w14:paraId="1820295D" w14:textId="77777777" w:rsidR="00A22F20" w:rsidRDefault="00000000">
      <w:pPr>
        <w:pStyle w:val="afa"/>
        <w:ind w:firstLineChars="176" w:firstLine="424"/>
        <w:rPr>
          <w:rFonts w:ascii="宋体" w:hAnsi="宋体" w:cs="宋体" w:hint="eastAsia"/>
          <w:color w:val="000000" w:themeColor="text1"/>
          <w:szCs w:val="24"/>
        </w:rPr>
      </w:pPr>
      <w:r>
        <w:rPr>
          <w:rFonts w:hint="eastAsia"/>
          <w:b/>
          <w:color w:val="000000" w:themeColor="text1"/>
          <w:szCs w:val="24"/>
        </w:rPr>
        <w:t>5</w:t>
      </w:r>
      <w:r>
        <w:rPr>
          <w:rFonts w:ascii="宋体" w:hAnsi="宋体" w:cs="宋体" w:hint="eastAsia"/>
          <w:color w:val="000000" w:themeColor="text1"/>
          <w:szCs w:val="24"/>
        </w:rPr>
        <w:t xml:space="preserve"> 采用流态固化土浇筑时桩顶标高宜高出设计桩顶标高不少于0.5m；</w:t>
      </w:r>
    </w:p>
    <w:p w14:paraId="24DFA171" w14:textId="77777777" w:rsidR="00A22F20" w:rsidRDefault="00000000">
      <w:pPr>
        <w:pStyle w:val="afa"/>
        <w:ind w:firstLineChars="176" w:firstLine="424"/>
        <w:rPr>
          <w:rFonts w:ascii="宋体" w:hAnsi="宋体" w:cs="宋体" w:hint="eastAsia"/>
          <w:color w:val="000000" w:themeColor="text1"/>
          <w:szCs w:val="24"/>
        </w:rPr>
      </w:pPr>
      <w:r>
        <w:rPr>
          <w:rFonts w:hint="eastAsia"/>
          <w:b/>
          <w:color w:val="000000" w:themeColor="text1"/>
          <w:szCs w:val="24"/>
        </w:rPr>
        <w:t>6</w:t>
      </w:r>
      <w:r>
        <w:rPr>
          <w:rFonts w:ascii="宋体" w:hAnsi="宋体" w:cs="宋体" w:hint="eastAsia"/>
          <w:color w:val="000000" w:themeColor="text1"/>
          <w:szCs w:val="24"/>
        </w:rPr>
        <w:t xml:space="preserve"> 成桩过程中应抽样做</w:t>
      </w:r>
      <w:proofErr w:type="gramStart"/>
      <w:r>
        <w:rPr>
          <w:rFonts w:ascii="宋体" w:hAnsi="宋体" w:cs="宋体" w:hint="eastAsia"/>
          <w:color w:val="000000" w:themeColor="text1"/>
          <w:szCs w:val="24"/>
        </w:rPr>
        <w:t>固化土试块</w:t>
      </w:r>
      <w:proofErr w:type="gramEnd"/>
      <w:r>
        <w:rPr>
          <w:rFonts w:ascii="宋体" w:hAnsi="宋体" w:cs="宋体" w:hint="eastAsia"/>
          <w:color w:val="000000" w:themeColor="text1"/>
          <w:szCs w:val="24"/>
        </w:rPr>
        <w:t>；</w:t>
      </w:r>
    </w:p>
    <w:p w14:paraId="32412F90" w14:textId="77777777" w:rsidR="00A22F20" w:rsidRDefault="00000000">
      <w:pPr>
        <w:pStyle w:val="af9"/>
        <w:rPr>
          <w:color w:val="000000" w:themeColor="text1"/>
        </w:rPr>
      </w:pPr>
      <w:r>
        <w:rPr>
          <w:rFonts w:hint="eastAsia"/>
          <w:b/>
          <w:color w:val="000000" w:themeColor="text1"/>
        </w:rPr>
        <w:t xml:space="preserve">8.3.4  </w:t>
      </w:r>
      <w:r>
        <w:rPr>
          <w:rFonts w:hint="eastAsia"/>
          <w:color w:val="000000" w:themeColor="text1"/>
        </w:rPr>
        <w:t>铺设垫层前，应按设计要求将桩顶标高以上的预留土层挖除。垫层施工应避免扰动基底土层。</w:t>
      </w:r>
    </w:p>
    <w:p w14:paraId="09CA740B" w14:textId="77777777" w:rsidR="00A22F20" w:rsidRDefault="00000000">
      <w:pPr>
        <w:pStyle w:val="af9"/>
        <w:rPr>
          <w:color w:val="000000" w:themeColor="text1"/>
        </w:rPr>
      </w:pPr>
      <w:r>
        <w:rPr>
          <w:rFonts w:hint="eastAsia"/>
          <w:b/>
          <w:color w:val="000000" w:themeColor="text1"/>
        </w:rPr>
        <w:t xml:space="preserve">8.3.5  </w:t>
      </w:r>
      <w:r>
        <w:rPr>
          <w:rFonts w:hint="eastAsia"/>
          <w:color w:val="000000" w:themeColor="text1"/>
        </w:rPr>
        <w:t>施工过程中，应有专人监理成孔及回填夯实的质量，并应做好施工记录。如发现地基土质与勘察资料不符，应立即停止施工，待查明情况或采取有效措施处理后，方可继续施工。</w:t>
      </w:r>
    </w:p>
    <w:p w14:paraId="36D27D79" w14:textId="77777777" w:rsidR="00A22F20" w:rsidRDefault="00000000">
      <w:pPr>
        <w:pStyle w:val="af9"/>
        <w:rPr>
          <w:color w:val="000000" w:themeColor="text1"/>
        </w:rPr>
      </w:pPr>
      <w:r>
        <w:rPr>
          <w:rFonts w:hint="eastAsia"/>
          <w:b/>
          <w:color w:val="000000" w:themeColor="text1"/>
        </w:rPr>
        <w:t xml:space="preserve">8.3.6  </w:t>
      </w:r>
      <w:r>
        <w:rPr>
          <w:rFonts w:hint="eastAsia"/>
          <w:color w:val="000000" w:themeColor="text1"/>
        </w:rPr>
        <w:t>雨期或冬期施工，应采取防雨或防冻措施，防止填料受雨水淋湿或冻结。</w:t>
      </w:r>
    </w:p>
    <w:p w14:paraId="44245CA1" w14:textId="2C1330C1" w:rsidR="00A22F20" w:rsidRDefault="00000000">
      <w:pPr>
        <w:pStyle w:val="af7"/>
        <w:rPr>
          <w:color w:val="000000" w:themeColor="text1"/>
        </w:rPr>
      </w:pPr>
      <w:bookmarkStart w:id="85" w:name="_Toc31985"/>
      <w:bookmarkStart w:id="86" w:name="_Toc184716736"/>
      <w:r>
        <w:rPr>
          <w:color w:val="000000" w:themeColor="text1"/>
        </w:rPr>
        <w:t xml:space="preserve">8.4 </w:t>
      </w:r>
      <w:r>
        <w:rPr>
          <w:rFonts w:hint="eastAsia"/>
          <w:color w:val="000000" w:themeColor="text1"/>
        </w:rPr>
        <w:t xml:space="preserve"> </w:t>
      </w:r>
      <w:r>
        <w:rPr>
          <w:rFonts w:hint="eastAsia"/>
          <w:color w:val="000000" w:themeColor="text1"/>
        </w:rPr>
        <w:t>质</w:t>
      </w:r>
      <w:r>
        <w:rPr>
          <w:rFonts w:hint="eastAsia"/>
          <w:color w:val="000000" w:themeColor="text1"/>
        </w:rPr>
        <w:t xml:space="preserve"> </w:t>
      </w:r>
      <w:r>
        <w:rPr>
          <w:rFonts w:hint="eastAsia"/>
          <w:color w:val="000000" w:themeColor="text1"/>
        </w:rPr>
        <w:t>量</w:t>
      </w:r>
      <w:r>
        <w:rPr>
          <w:rFonts w:hint="eastAsia"/>
          <w:color w:val="000000" w:themeColor="text1"/>
        </w:rPr>
        <w:t xml:space="preserve"> </w:t>
      </w:r>
      <w:r>
        <w:rPr>
          <w:color w:val="000000" w:themeColor="text1"/>
        </w:rPr>
        <w:t>检</w:t>
      </w:r>
      <w:r>
        <w:rPr>
          <w:rFonts w:hint="eastAsia"/>
          <w:color w:val="000000" w:themeColor="text1"/>
        </w:rPr>
        <w:t xml:space="preserve"> </w:t>
      </w:r>
      <w:r>
        <w:rPr>
          <w:color w:val="000000" w:themeColor="text1"/>
        </w:rPr>
        <w:t>验</w:t>
      </w:r>
      <w:r>
        <w:rPr>
          <w:rFonts w:hint="eastAsia"/>
          <w:color w:val="000000" w:themeColor="text1"/>
        </w:rPr>
        <w:t xml:space="preserve"> </w:t>
      </w:r>
      <w:r>
        <w:rPr>
          <w:color w:val="000000" w:themeColor="text1"/>
        </w:rPr>
        <w:t>与</w:t>
      </w:r>
      <w:r>
        <w:rPr>
          <w:rFonts w:hint="eastAsia"/>
          <w:color w:val="000000" w:themeColor="text1"/>
        </w:rPr>
        <w:t xml:space="preserve"> </w:t>
      </w:r>
      <w:r>
        <w:rPr>
          <w:color w:val="000000" w:themeColor="text1"/>
        </w:rPr>
        <w:t>验</w:t>
      </w:r>
      <w:r>
        <w:rPr>
          <w:rFonts w:hint="eastAsia"/>
          <w:color w:val="000000" w:themeColor="text1"/>
        </w:rPr>
        <w:t xml:space="preserve"> </w:t>
      </w:r>
      <w:r>
        <w:rPr>
          <w:color w:val="000000" w:themeColor="text1"/>
        </w:rPr>
        <w:t>收</w:t>
      </w:r>
      <w:bookmarkEnd w:id="84"/>
      <w:bookmarkEnd w:id="85"/>
      <w:bookmarkEnd w:id="86"/>
      <w:r w:rsidR="00683AAB">
        <w:rPr>
          <w:color w:val="000000" w:themeColor="text1"/>
        </w:rPr>
        <w:fldChar w:fldCharType="begin"/>
      </w:r>
      <w:r w:rsidR="00683AAB">
        <w:rPr>
          <w:color w:val="000000" w:themeColor="text1"/>
        </w:rPr>
        <w:instrText xml:space="preserve"> TC  "8.4  Quality inspection and acceptance" \l 2 </w:instrText>
      </w:r>
      <w:r w:rsidR="00683AAB">
        <w:rPr>
          <w:color w:val="000000" w:themeColor="text1"/>
        </w:rPr>
        <w:fldChar w:fldCharType="end"/>
      </w:r>
    </w:p>
    <w:p w14:paraId="420265E1" w14:textId="77777777" w:rsidR="00A22F20" w:rsidRDefault="00000000">
      <w:pPr>
        <w:pStyle w:val="af9"/>
        <w:rPr>
          <w:color w:val="000000" w:themeColor="text1"/>
        </w:rPr>
      </w:pPr>
      <w:r>
        <w:rPr>
          <w:rFonts w:hint="eastAsia"/>
          <w:b/>
          <w:color w:val="000000" w:themeColor="text1"/>
        </w:rPr>
        <w:t xml:space="preserve">8.4.1  </w:t>
      </w:r>
      <w:r>
        <w:rPr>
          <w:rFonts w:hint="eastAsia"/>
          <w:color w:val="000000" w:themeColor="text1"/>
        </w:rPr>
        <w:t>成孔后，应及时对所用桩孔进行检验，并做好记录，检验合格或处理合格后方可进行</w:t>
      </w:r>
      <w:proofErr w:type="gramStart"/>
      <w:r>
        <w:rPr>
          <w:rFonts w:hint="eastAsia"/>
          <w:color w:val="000000" w:themeColor="text1"/>
        </w:rPr>
        <w:t>夯填或</w:t>
      </w:r>
      <w:proofErr w:type="gramEnd"/>
      <w:r>
        <w:rPr>
          <w:rFonts w:hint="eastAsia"/>
          <w:color w:val="000000" w:themeColor="text1"/>
        </w:rPr>
        <w:t>浇筑施工</w:t>
      </w:r>
      <w:r>
        <w:rPr>
          <w:color w:val="000000" w:themeColor="text1"/>
        </w:rPr>
        <w:t>。</w:t>
      </w:r>
    </w:p>
    <w:p w14:paraId="710B36F6" w14:textId="77777777" w:rsidR="00A22F20" w:rsidRDefault="00000000">
      <w:pPr>
        <w:pStyle w:val="af9"/>
        <w:rPr>
          <w:color w:val="000000" w:themeColor="text1"/>
        </w:rPr>
      </w:pPr>
      <w:r>
        <w:rPr>
          <w:rFonts w:hint="eastAsia"/>
          <w:b/>
          <w:color w:val="000000" w:themeColor="text1"/>
        </w:rPr>
        <w:t xml:space="preserve">8.4.2  </w:t>
      </w:r>
      <w:r>
        <w:rPr>
          <w:rFonts w:hint="eastAsia"/>
          <w:color w:val="000000" w:themeColor="text1"/>
        </w:rPr>
        <w:t>非流态土</w:t>
      </w:r>
      <w:proofErr w:type="gramStart"/>
      <w:r>
        <w:rPr>
          <w:rFonts w:hint="eastAsia"/>
          <w:color w:val="000000" w:themeColor="text1"/>
        </w:rPr>
        <w:t>夯填时</w:t>
      </w:r>
      <w:proofErr w:type="gramEnd"/>
      <w:r>
        <w:rPr>
          <w:rFonts w:hint="eastAsia"/>
          <w:color w:val="000000" w:themeColor="text1"/>
        </w:rPr>
        <w:t>桩长范围内的桩体平均压实系数应随机抽样检测，抽检的数量不应少于总桩数的</w:t>
      </w:r>
      <w:r>
        <w:rPr>
          <w:rFonts w:hint="eastAsia"/>
          <w:color w:val="000000" w:themeColor="text1"/>
        </w:rPr>
        <w:t>1</w:t>
      </w:r>
      <w:r>
        <w:rPr>
          <w:rFonts w:hint="eastAsia"/>
          <w:color w:val="000000" w:themeColor="text1"/>
        </w:rPr>
        <w:t>％，且不少于</w:t>
      </w:r>
      <w:r>
        <w:rPr>
          <w:rFonts w:hint="eastAsia"/>
          <w:color w:val="000000" w:themeColor="text1"/>
        </w:rPr>
        <w:t>9</w:t>
      </w:r>
      <w:r>
        <w:rPr>
          <w:rFonts w:hint="eastAsia"/>
          <w:color w:val="000000" w:themeColor="text1"/>
        </w:rPr>
        <w:t>根</w:t>
      </w:r>
      <w:r>
        <w:rPr>
          <w:color w:val="000000" w:themeColor="text1"/>
        </w:rPr>
        <w:t>。</w:t>
      </w:r>
    </w:p>
    <w:p w14:paraId="56486D7B" w14:textId="77777777" w:rsidR="00A22F20" w:rsidRDefault="00000000">
      <w:pPr>
        <w:pStyle w:val="af9"/>
        <w:rPr>
          <w:color w:val="000000" w:themeColor="text1"/>
        </w:rPr>
      </w:pPr>
      <w:r>
        <w:rPr>
          <w:rFonts w:hint="eastAsia"/>
          <w:b/>
          <w:color w:val="000000" w:themeColor="text1"/>
        </w:rPr>
        <w:t xml:space="preserve">8.4.3  </w:t>
      </w:r>
      <w:r>
        <w:rPr>
          <w:rFonts w:hint="eastAsia"/>
          <w:color w:val="000000" w:themeColor="text1"/>
        </w:rPr>
        <w:t>处理深度范围内的</w:t>
      </w:r>
      <w:proofErr w:type="gramStart"/>
      <w:r>
        <w:rPr>
          <w:rFonts w:hint="eastAsia"/>
          <w:color w:val="000000" w:themeColor="text1"/>
        </w:rPr>
        <w:t>桩间土平均挤</w:t>
      </w:r>
      <w:proofErr w:type="gramEnd"/>
      <w:r>
        <w:rPr>
          <w:rFonts w:hint="eastAsia"/>
          <w:color w:val="000000" w:themeColor="text1"/>
        </w:rPr>
        <w:t>密系数应随机抽样检测，抽检探井数量不应少于总桩数的</w:t>
      </w:r>
      <w:r>
        <w:rPr>
          <w:rFonts w:hint="eastAsia"/>
          <w:color w:val="000000" w:themeColor="text1"/>
        </w:rPr>
        <w:t>0.3</w:t>
      </w:r>
      <w:r>
        <w:rPr>
          <w:rFonts w:hint="eastAsia"/>
          <w:color w:val="000000" w:themeColor="text1"/>
        </w:rPr>
        <w:t>％，且每个单体不少于</w:t>
      </w:r>
      <w:r>
        <w:rPr>
          <w:rFonts w:hint="eastAsia"/>
          <w:color w:val="000000" w:themeColor="text1"/>
        </w:rPr>
        <w:t>3</w:t>
      </w:r>
      <w:r>
        <w:rPr>
          <w:rFonts w:hint="eastAsia"/>
          <w:color w:val="000000" w:themeColor="text1"/>
        </w:rPr>
        <w:t>口</w:t>
      </w:r>
      <w:r>
        <w:rPr>
          <w:color w:val="000000" w:themeColor="text1"/>
        </w:rPr>
        <w:t>。</w:t>
      </w:r>
    </w:p>
    <w:p w14:paraId="35C2BF18" w14:textId="30403C96" w:rsidR="00B34982" w:rsidRDefault="00000000" w:rsidP="00B34982">
      <w:pPr>
        <w:pStyle w:val="af9"/>
      </w:pPr>
      <w:r>
        <w:rPr>
          <w:rFonts w:hint="eastAsia"/>
          <w:b/>
          <w:color w:val="000000" w:themeColor="text1"/>
        </w:rPr>
        <w:t xml:space="preserve">8.4.4  </w:t>
      </w:r>
      <w:r>
        <w:rPr>
          <w:rFonts w:hint="eastAsia"/>
          <w:color w:val="000000" w:themeColor="text1"/>
        </w:rPr>
        <w:t>固化</w:t>
      </w:r>
      <w:proofErr w:type="gramStart"/>
      <w:r>
        <w:rPr>
          <w:rFonts w:hint="eastAsia"/>
          <w:color w:val="000000" w:themeColor="text1"/>
        </w:rPr>
        <w:t>土挤密桩采用</w:t>
      </w:r>
      <w:proofErr w:type="gramEnd"/>
      <w:r>
        <w:rPr>
          <w:rFonts w:hint="eastAsia"/>
          <w:color w:val="000000" w:themeColor="text1"/>
        </w:rPr>
        <w:t>流态土浇筑时，可采用开挖检查、钻孔取芯、标准贯入试验及动力触探试验对成桩质量进行检验。检验点数量不应少于成桩数量的</w:t>
      </w:r>
      <w:r>
        <w:rPr>
          <w:rFonts w:hint="eastAsia"/>
          <w:color w:val="000000" w:themeColor="text1"/>
        </w:rPr>
        <w:t>2%</w:t>
      </w:r>
      <w:r>
        <w:rPr>
          <w:rFonts w:hint="eastAsia"/>
          <w:color w:val="000000" w:themeColor="text1"/>
        </w:rPr>
        <w:t>，并不少于</w:t>
      </w:r>
      <w:r>
        <w:rPr>
          <w:rFonts w:hint="eastAsia"/>
          <w:color w:val="000000" w:themeColor="text1"/>
        </w:rPr>
        <w:t>6</w:t>
      </w:r>
      <w:r>
        <w:rPr>
          <w:rFonts w:hint="eastAsia"/>
          <w:color w:val="000000" w:themeColor="text1"/>
        </w:rPr>
        <w:t>点。</w:t>
      </w:r>
      <w:r w:rsidR="00B34982">
        <w:rPr>
          <w:rFonts w:hint="eastAsia"/>
        </w:rPr>
        <w:t>流态固化土的同条件试块抗压强度评定采用</w:t>
      </w:r>
      <w:r w:rsidR="00B34982">
        <w:rPr>
          <w:rFonts w:hint="eastAsia"/>
        </w:rPr>
        <w:t>90</w:t>
      </w:r>
      <w:r w:rsidR="00B34982">
        <w:rPr>
          <w:rFonts w:hint="eastAsia"/>
        </w:rPr>
        <w:t>天立方体抗压强</w:t>
      </w:r>
      <w:r w:rsidR="00B34982">
        <w:rPr>
          <w:rFonts w:hint="eastAsia"/>
        </w:rPr>
        <w:lastRenderedPageBreak/>
        <w:t>度，</w:t>
      </w:r>
      <w:r w:rsidR="00CC7881">
        <w:rPr>
          <w:rFonts w:hint="eastAsia"/>
        </w:rPr>
        <w:t>强度应满足设计要求</w:t>
      </w:r>
      <w:r w:rsidR="00B34982">
        <w:rPr>
          <w:rFonts w:hint="eastAsia"/>
        </w:rPr>
        <w:t>。</w:t>
      </w:r>
    </w:p>
    <w:p w14:paraId="283378EF" w14:textId="77777777" w:rsidR="00A22F20" w:rsidRDefault="00000000">
      <w:pPr>
        <w:pStyle w:val="af9"/>
        <w:rPr>
          <w:color w:val="000000" w:themeColor="text1"/>
        </w:rPr>
      </w:pPr>
      <w:r>
        <w:rPr>
          <w:rFonts w:hint="eastAsia"/>
          <w:b/>
          <w:color w:val="000000" w:themeColor="text1"/>
        </w:rPr>
        <w:t xml:space="preserve">8.4.5  </w:t>
      </w:r>
      <w:proofErr w:type="gramStart"/>
      <w:r>
        <w:rPr>
          <w:rFonts w:hint="eastAsia"/>
          <w:color w:val="000000" w:themeColor="text1"/>
        </w:rPr>
        <w:t>当挤密桩用于</w:t>
      </w:r>
      <w:proofErr w:type="gramEnd"/>
      <w:r>
        <w:rPr>
          <w:rFonts w:hint="eastAsia"/>
          <w:color w:val="000000" w:themeColor="text1"/>
        </w:rPr>
        <w:t>消除黄土场地湿陷性时，试验检测尚应符合国家现行标准《湿陷性黄土地区建筑标准》</w:t>
      </w:r>
      <w:r>
        <w:rPr>
          <w:rFonts w:hint="eastAsia"/>
          <w:color w:val="000000" w:themeColor="text1"/>
        </w:rPr>
        <w:t>GB 50025</w:t>
      </w:r>
      <w:r>
        <w:rPr>
          <w:rFonts w:hint="eastAsia"/>
          <w:color w:val="000000" w:themeColor="text1"/>
        </w:rPr>
        <w:t>中相关要求</w:t>
      </w:r>
      <w:r>
        <w:rPr>
          <w:color w:val="000000" w:themeColor="text1"/>
        </w:rPr>
        <w:t>。</w:t>
      </w:r>
    </w:p>
    <w:p w14:paraId="59B33939" w14:textId="77777777" w:rsidR="00A22F20" w:rsidRDefault="00000000">
      <w:pPr>
        <w:pStyle w:val="af9"/>
        <w:rPr>
          <w:color w:val="000000" w:themeColor="text1"/>
        </w:rPr>
      </w:pPr>
      <w:r>
        <w:rPr>
          <w:rFonts w:hint="eastAsia"/>
          <w:b/>
          <w:color w:val="000000" w:themeColor="text1"/>
        </w:rPr>
        <w:t xml:space="preserve">8.4.6  </w:t>
      </w:r>
      <w:r>
        <w:rPr>
          <w:rFonts w:hint="eastAsia"/>
          <w:color w:val="000000" w:themeColor="text1"/>
        </w:rPr>
        <w:t>挤密桩复合地基承载力检验应采用单桩复合地基静载荷试验或多桩复合地基静载荷试验，非流态</w:t>
      </w:r>
      <w:proofErr w:type="gramStart"/>
      <w:r>
        <w:rPr>
          <w:rFonts w:hint="eastAsia"/>
          <w:color w:val="000000" w:themeColor="text1"/>
        </w:rPr>
        <w:t>固化土挤密</w:t>
      </w:r>
      <w:proofErr w:type="gramEnd"/>
      <w:r>
        <w:rPr>
          <w:rFonts w:hint="eastAsia"/>
          <w:color w:val="000000" w:themeColor="text1"/>
        </w:rPr>
        <w:t>桩成桩后</w:t>
      </w:r>
      <w:r>
        <w:rPr>
          <w:rFonts w:hint="eastAsia"/>
          <w:color w:val="000000" w:themeColor="text1"/>
        </w:rPr>
        <w:t>14d~28d</w:t>
      </w:r>
      <w:r>
        <w:rPr>
          <w:rFonts w:hint="eastAsia"/>
          <w:color w:val="000000" w:themeColor="text1"/>
        </w:rPr>
        <w:t>进行，流态</w:t>
      </w:r>
      <w:proofErr w:type="gramStart"/>
      <w:r>
        <w:rPr>
          <w:rFonts w:hint="eastAsia"/>
          <w:color w:val="000000" w:themeColor="text1"/>
        </w:rPr>
        <w:t>固化土挤密</w:t>
      </w:r>
      <w:proofErr w:type="gramEnd"/>
      <w:r>
        <w:rPr>
          <w:rFonts w:hint="eastAsia"/>
          <w:color w:val="000000" w:themeColor="text1"/>
        </w:rPr>
        <w:t>桩成桩后</w:t>
      </w:r>
      <w:r>
        <w:rPr>
          <w:rFonts w:hint="eastAsia"/>
          <w:color w:val="000000" w:themeColor="text1"/>
        </w:rPr>
        <w:t>28d</w:t>
      </w:r>
      <w:r>
        <w:rPr>
          <w:rFonts w:hint="eastAsia"/>
          <w:color w:val="000000" w:themeColor="text1"/>
        </w:rPr>
        <w:t>进行，检测数量不应少于桩总数的</w:t>
      </w:r>
      <w:r>
        <w:rPr>
          <w:rFonts w:hint="eastAsia"/>
          <w:color w:val="000000" w:themeColor="text1"/>
        </w:rPr>
        <w:t>0.5</w:t>
      </w:r>
      <w:r>
        <w:rPr>
          <w:rFonts w:hint="eastAsia"/>
          <w:color w:val="000000" w:themeColor="text1"/>
        </w:rPr>
        <w:t>％，且每项单体工程复合地基静载荷试验检验数量不应少于</w:t>
      </w:r>
      <w:r>
        <w:rPr>
          <w:rFonts w:hint="eastAsia"/>
          <w:color w:val="000000" w:themeColor="text1"/>
        </w:rPr>
        <w:t>3</w:t>
      </w:r>
      <w:r>
        <w:rPr>
          <w:rFonts w:hint="eastAsia"/>
          <w:color w:val="000000" w:themeColor="text1"/>
        </w:rPr>
        <w:t>点</w:t>
      </w:r>
      <w:r>
        <w:rPr>
          <w:color w:val="000000" w:themeColor="text1"/>
        </w:rPr>
        <w:t>。</w:t>
      </w:r>
    </w:p>
    <w:p w14:paraId="26F52148" w14:textId="77777777" w:rsidR="008E159A" w:rsidRPr="006E1FF7" w:rsidRDefault="00A30F31" w:rsidP="00A30F31">
      <w:pPr>
        <w:pStyle w:val="af9"/>
        <w:rPr>
          <w:rFonts w:ascii="宋体" w:hAnsi="宋体" w:cs="宋体" w:hint="eastAsia"/>
          <w:bCs w:val="0"/>
        </w:rPr>
      </w:pPr>
      <w:bookmarkStart w:id="87" w:name="_Toc12602"/>
      <w:bookmarkStart w:id="88" w:name="_Toc26849"/>
      <w:r w:rsidRPr="006E1FF7">
        <w:rPr>
          <w:b/>
        </w:rPr>
        <w:t>8.4.</w:t>
      </w:r>
      <w:r w:rsidRPr="006E1FF7">
        <w:rPr>
          <w:rFonts w:hint="eastAsia"/>
          <w:b/>
        </w:rPr>
        <w:t>7</w:t>
      </w:r>
      <w:r w:rsidRPr="006E1FF7">
        <w:rPr>
          <w:b/>
        </w:rPr>
        <w:t xml:space="preserve">  </w:t>
      </w:r>
      <w:proofErr w:type="gramStart"/>
      <w:r w:rsidRPr="006E1FF7">
        <w:rPr>
          <w:rFonts w:ascii="宋体" w:hAnsi="宋体" w:cs="宋体" w:hint="eastAsia"/>
          <w:bCs w:val="0"/>
        </w:rPr>
        <w:t>固化土挤密</w:t>
      </w:r>
      <w:proofErr w:type="gramEnd"/>
      <w:r w:rsidRPr="006E1FF7">
        <w:rPr>
          <w:rFonts w:ascii="宋体" w:hAnsi="宋体" w:cs="宋体" w:hint="eastAsia"/>
          <w:bCs w:val="0"/>
        </w:rPr>
        <w:t>桩法处理地基施工完成并经质量检验</w:t>
      </w:r>
      <w:r w:rsidR="00CD281E" w:rsidRPr="006E1FF7">
        <w:rPr>
          <w:rFonts w:ascii="宋体" w:hAnsi="宋体" w:cs="宋体" w:hint="eastAsia"/>
          <w:bCs w:val="0"/>
        </w:rPr>
        <w:t>合格</w:t>
      </w:r>
      <w:r w:rsidRPr="006E1FF7">
        <w:rPr>
          <w:rFonts w:ascii="宋体" w:hAnsi="宋体" w:cs="宋体" w:hint="eastAsia"/>
          <w:bCs w:val="0"/>
        </w:rPr>
        <w:t>后,应由监理单位或建设单位组织施工单位进行验收,通过正式验收合格后,才能进行基础工程的施工。</w:t>
      </w:r>
    </w:p>
    <w:p w14:paraId="25010CF7" w14:textId="7A01826A" w:rsidR="00A30F31" w:rsidRPr="006E1FF7" w:rsidRDefault="00A30F31" w:rsidP="00A30F31">
      <w:pPr>
        <w:pStyle w:val="af9"/>
        <w:rPr>
          <w:rFonts w:ascii="宋体" w:hAnsi="宋体" w:cs="宋体" w:hint="eastAsia"/>
          <w:bCs w:val="0"/>
        </w:rPr>
      </w:pPr>
      <w:r w:rsidRPr="006E1FF7">
        <w:rPr>
          <w:b/>
        </w:rPr>
        <w:t>8.4.</w:t>
      </w:r>
      <w:r w:rsidRPr="006E1FF7">
        <w:rPr>
          <w:rFonts w:hint="eastAsia"/>
          <w:b/>
        </w:rPr>
        <w:t>8</w:t>
      </w:r>
      <w:r w:rsidRPr="006E1FF7">
        <w:rPr>
          <w:b/>
        </w:rPr>
        <w:t xml:space="preserve">  </w:t>
      </w:r>
      <w:proofErr w:type="gramStart"/>
      <w:r w:rsidRPr="006E1FF7">
        <w:rPr>
          <w:rFonts w:ascii="宋体" w:hAnsi="宋体" w:cs="宋体" w:hint="eastAsia"/>
          <w:bCs w:val="0"/>
        </w:rPr>
        <w:t>固化土挤密</w:t>
      </w:r>
      <w:proofErr w:type="gramEnd"/>
      <w:r w:rsidRPr="006E1FF7">
        <w:rPr>
          <w:rFonts w:ascii="宋体" w:hAnsi="宋体" w:cs="宋体" w:hint="eastAsia"/>
          <w:bCs w:val="0"/>
        </w:rPr>
        <w:t>桩质量控制与验收，除符合本规程相关规定和设计要求外，尚应符合现行国家标准《建筑地基基础工程施工质量验收标准》GB 50202的有关规定。</w:t>
      </w:r>
    </w:p>
    <w:p w14:paraId="345B311B" w14:textId="77777777" w:rsidR="00A30F31" w:rsidRPr="006E1FF7" w:rsidRDefault="00A30F31" w:rsidP="00A30F31">
      <w:pPr>
        <w:pStyle w:val="af9"/>
      </w:pPr>
      <w:r w:rsidRPr="006E1FF7">
        <w:rPr>
          <w:rFonts w:hint="eastAsia"/>
          <w:b/>
        </w:rPr>
        <w:t xml:space="preserve">8.4.9  </w:t>
      </w:r>
      <w:r w:rsidRPr="006E1FF7">
        <w:rPr>
          <w:rFonts w:hint="eastAsia"/>
          <w:bCs w:val="0"/>
        </w:rPr>
        <w:t>工程</w:t>
      </w:r>
      <w:r w:rsidRPr="006E1FF7">
        <w:rPr>
          <w:rFonts w:hint="eastAsia"/>
        </w:rPr>
        <w:t>验收时，应提交并检查下列资料：</w:t>
      </w:r>
    </w:p>
    <w:p w14:paraId="29779654" w14:textId="77777777" w:rsidR="00A30F31" w:rsidRPr="006E1FF7" w:rsidRDefault="00A30F31" w:rsidP="00A30F31">
      <w:pPr>
        <w:pStyle w:val="af9"/>
        <w:ind w:firstLineChars="175" w:firstLine="420"/>
      </w:pPr>
      <w:r w:rsidRPr="006E1FF7">
        <w:rPr>
          <w:rFonts w:hint="eastAsia"/>
        </w:rPr>
        <w:t xml:space="preserve">1  </w:t>
      </w:r>
      <w:r w:rsidRPr="006E1FF7">
        <w:rPr>
          <w:rFonts w:hint="eastAsia"/>
        </w:rPr>
        <w:t>桩孔位置偏差图、竣工平面图；</w:t>
      </w:r>
    </w:p>
    <w:p w14:paraId="6BCECCDC" w14:textId="77777777" w:rsidR="00A30F31" w:rsidRPr="006E1FF7" w:rsidRDefault="00A30F31" w:rsidP="00A30F31">
      <w:pPr>
        <w:pStyle w:val="af9"/>
        <w:ind w:firstLineChars="175" w:firstLine="420"/>
      </w:pPr>
      <w:r w:rsidRPr="006E1FF7">
        <w:rPr>
          <w:rFonts w:hint="eastAsia"/>
        </w:rPr>
        <w:t xml:space="preserve">2  </w:t>
      </w:r>
      <w:r w:rsidRPr="006E1FF7">
        <w:rPr>
          <w:rFonts w:hint="eastAsia"/>
        </w:rPr>
        <w:t>成孔及夯填（浇筑）施工记录汇总表；</w:t>
      </w:r>
    </w:p>
    <w:p w14:paraId="77960489" w14:textId="77777777" w:rsidR="00A30F31" w:rsidRPr="006E1FF7" w:rsidRDefault="00A30F31" w:rsidP="00A30F31">
      <w:pPr>
        <w:pStyle w:val="af9"/>
        <w:ind w:firstLineChars="175" w:firstLine="420"/>
      </w:pPr>
      <w:r w:rsidRPr="006E1FF7">
        <w:rPr>
          <w:rFonts w:hint="eastAsia"/>
        </w:rPr>
        <w:t xml:space="preserve">3  </w:t>
      </w:r>
      <w:proofErr w:type="gramStart"/>
      <w:r w:rsidRPr="006E1FF7">
        <w:rPr>
          <w:rFonts w:hint="eastAsia"/>
        </w:rPr>
        <w:t>桩间土挤密效果</w:t>
      </w:r>
      <w:proofErr w:type="gramEnd"/>
      <w:r w:rsidRPr="006E1FF7">
        <w:rPr>
          <w:rFonts w:hint="eastAsia"/>
        </w:rPr>
        <w:t>试验或施工自检记录汇总表及其结论；</w:t>
      </w:r>
    </w:p>
    <w:p w14:paraId="5138FC45" w14:textId="77777777" w:rsidR="00A30F31" w:rsidRPr="006E1FF7" w:rsidRDefault="00A30F31" w:rsidP="00A30F31">
      <w:pPr>
        <w:pStyle w:val="af9"/>
        <w:ind w:firstLineChars="175" w:firstLine="420"/>
      </w:pPr>
      <w:r w:rsidRPr="006E1FF7">
        <w:rPr>
          <w:rFonts w:hint="eastAsia"/>
        </w:rPr>
        <w:t xml:space="preserve">4  </w:t>
      </w:r>
      <w:r w:rsidRPr="006E1FF7">
        <w:rPr>
          <w:rFonts w:hint="eastAsia"/>
        </w:rPr>
        <w:t>场地土及桩孔填料的击实试验报告和具有资质的专业检测单位的正式检测报告；</w:t>
      </w:r>
    </w:p>
    <w:p w14:paraId="4BA715B9" w14:textId="5D0C1E2F" w:rsidR="00A30F31" w:rsidRPr="00A30F31" w:rsidRDefault="00A30F31" w:rsidP="00DA40D1">
      <w:pPr>
        <w:pStyle w:val="af9"/>
        <w:ind w:firstLineChars="175" w:firstLine="420"/>
        <w:rPr>
          <w:color w:val="000000" w:themeColor="text1"/>
        </w:rPr>
        <w:sectPr w:rsidR="00A30F31" w:rsidRPr="00A30F31">
          <w:pgSz w:w="11906" w:h="16838"/>
          <w:pgMar w:top="1440" w:right="1800" w:bottom="1440" w:left="1800" w:header="851" w:footer="992" w:gutter="0"/>
          <w:cols w:space="425"/>
          <w:docGrid w:type="lines" w:linePitch="312"/>
        </w:sectPr>
      </w:pPr>
      <w:r w:rsidRPr="006E1FF7">
        <w:rPr>
          <w:rFonts w:hint="eastAsia"/>
        </w:rPr>
        <w:t>5</w:t>
      </w:r>
      <w:r w:rsidRPr="006E1FF7">
        <w:rPr>
          <w:rFonts w:hint="eastAsia"/>
        </w:rPr>
        <w:t>设计变更通知书、问题处理记录等其他相关文件资料。</w:t>
      </w:r>
    </w:p>
    <w:p w14:paraId="63F94820" w14:textId="4CCD8232" w:rsidR="00A22F20" w:rsidRDefault="00000000">
      <w:pPr>
        <w:pStyle w:val="af5"/>
        <w:rPr>
          <w:color w:val="000000" w:themeColor="text1"/>
        </w:rPr>
      </w:pPr>
      <w:bookmarkStart w:id="89" w:name="_Toc184716737"/>
      <w:r>
        <w:rPr>
          <w:color w:val="000000" w:themeColor="text1"/>
        </w:rPr>
        <w:lastRenderedPageBreak/>
        <w:t>附录</w:t>
      </w:r>
      <w:r>
        <w:rPr>
          <w:color w:val="000000" w:themeColor="text1"/>
        </w:rPr>
        <w:t>A</w:t>
      </w:r>
      <w:r>
        <w:rPr>
          <w:rFonts w:hint="eastAsia"/>
          <w:color w:val="000000" w:themeColor="text1"/>
        </w:rPr>
        <w:t xml:space="preserve">  </w:t>
      </w:r>
      <w:r>
        <w:rPr>
          <w:rFonts w:hint="eastAsia"/>
          <w:color w:val="000000" w:themeColor="text1"/>
        </w:rPr>
        <w:t>固化剂净浆流动度的测试方法</w:t>
      </w:r>
      <w:bookmarkEnd w:id="87"/>
      <w:bookmarkEnd w:id="88"/>
      <w:bookmarkEnd w:id="89"/>
      <w:r w:rsidR="00683AAB">
        <w:rPr>
          <w:color w:val="000000" w:themeColor="text1"/>
        </w:rPr>
        <w:fldChar w:fldCharType="begin"/>
      </w:r>
      <w:r w:rsidR="00683AAB">
        <w:rPr>
          <w:color w:val="000000" w:themeColor="text1"/>
        </w:rPr>
        <w:instrText xml:space="preserve"> </w:instrText>
      </w:r>
      <w:r w:rsidR="00683AAB">
        <w:rPr>
          <w:rFonts w:hint="eastAsia"/>
          <w:color w:val="000000" w:themeColor="text1"/>
        </w:rPr>
        <w:instrText>TC  "Appendix A  Test method for fluidity of stabilizer" \l 1</w:instrText>
      </w:r>
      <w:r w:rsidR="00683AAB">
        <w:rPr>
          <w:color w:val="000000" w:themeColor="text1"/>
        </w:rPr>
        <w:instrText xml:space="preserve"> </w:instrText>
      </w:r>
      <w:r w:rsidR="00683AAB">
        <w:rPr>
          <w:color w:val="000000" w:themeColor="text1"/>
        </w:rPr>
        <w:fldChar w:fldCharType="end"/>
      </w:r>
    </w:p>
    <w:p w14:paraId="6D50DF5F" w14:textId="77777777" w:rsidR="00A22F20" w:rsidRDefault="00000000">
      <w:pPr>
        <w:pStyle w:val="af9"/>
        <w:rPr>
          <w:color w:val="000000" w:themeColor="text1"/>
        </w:rPr>
      </w:pPr>
      <w:r>
        <w:rPr>
          <w:b/>
          <w:color w:val="000000" w:themeColor="text1"/>
        </w:rPr>
        <w:t>A.0.</w:t>
      </w:r>
      <w:r>
        <w:rPr>
          <w:rFonts w:hint="eastAsia"/>
          <w:b/>
          <w:color w:val="000000" w:themeColor="text1"/>
        </w:rPr>
        <w:t>1</w:t>
      </w:r>
      <w:r>
        <w:rPr>
          <w:rFonts w:hint="eastAsia"/>
          <w:color w:val="000000" w:themeColor="text1"/>
        </w:rPr>
        <w:t xml:space="preserve">  </w:t>
      </w:r>
      <w:r>
        <w:rPr>
          <w:rFonts w:hint="eastAsia"/>
          <w:color w:val="000000" w:themeColor="text1"/>
        </w:rPr>
        <w:t>试验材料应符合下列规定：</w:t>
      </w:r>
    </w:p>
    <w:p w14:paraId="529620FE" w14:textId="77777777" w:rsidR="00A22F20" w:rsidRDefault="00000000">
      <w:pPr>
        <w:pStyle w:val="afa"/>
        <w:ind w:firstLineChars="176" w:firstLine="424"/>
        <w:rPr>
          <w:b/>
          <w:color w:val="000000" w:themeColor="text1"/>
        </w:rPr>
      </w:pPr>
      <w:r>
        <w:rPr>
          <w:rFonts w:hint="eastAsia"/>
          <w:b/>
          <w:color w:val="000000" w:themeColor="text1"/>
        </w:rPr>
        <w:t xml:space="preserve">1  </w:t>
      </w:r>
      <w:r>
        <w:rPr>
          <w:rFonts w:hint="eastAsia"/>
          <w:color w:val="000000" w:themeColor="text1"/>
        </w:rPr>
        <w:t>固化剂应符合本规程第</w:t>
      </w:r>
      <w:r>
        <w:rPr>
          <w:rFonts w:hint="eastAsia"/>
          <w:color w:val="000000" w:themeColor="text1"/>
        </w:rPr>
        <w:t>4.2.1~4.2.2</w:t>
      </w:r>
      <w:r>
        <w:rPr>
          <w:rFonts w:hint="eastAsia"/>
          <w:color w:val="000000" w:themeColor="text1"/>
        </w:rPr>
        <w:t>条的要求；</w:t>
      </w:r>
    </w:p>
    <w:p w14:paraId="647C9640" w14:textId="77777777" w:rsidR="00A22F20" w:rsidRDefault="00000000">
      <w:pPr>
        <w:pStyle w:val="afa"/>
        <w:ind w:firstLineChars="176" w:firstLine="424"/>
        <w:rPr>
          <w:b/>
          <w:color w:val="000000" w:themeColor="text1"/>
        </w:rPr>
      </w:pPr>
      <w:r>
        <w:rPr>
          <w:rFonts w:hint="eastAsia"/>
          <w:b/>
          <w:color w:val="000000" w:themeColor="text1"/>
        </w:rPr>
        <w:t xml:space="preserve">2  </w:t>
      </w:r>
      <w:r>
        <w:rPr>
          <w:rFonts w:hint="eastAsia"/>
          <w:color w:val="000000" w:themeColor="text1"/>
        </w:rPr>
        <w:t>试验用水应符合本规程第</w:t>
      </w:r>
      <w:r>
        <w:rPr>
          <w:rFonts w:hint="eastAsia"/>
          <w:color w:val="000000" w:themeColor="text1"/>
        </w:rPr>
        <w:t>4.2.7</w:t>
      </w:r>
      <w:r>
        <w:rPr>
          <w:rFonts w:hint="eastAsia"/>
          <w:color w:val="000000" w:themeColor="text1"/>
        </w:rPr>
        <w:t>条的要求。</w:t>
      </w:r>
    </w:p>
    <w:p w14:paraId="1A9CF742" w14:textId="77777777" w:rsidR="00A22F20" w:rsidRDefault="00000000">
      <w:pPr>
        <w:pStyle w:val="af9"/>
        <w:rPr>
          <w:color w:val="000000" w:themeColor="text1"/>
        </w:rPr>
      </w:pPr>
      <w:r>
        <w:rPr>
          <w:b/>
          <w:color w:val="000000" w:themeColor="text1"/>
        </w:rPr>
        <w:t>A.0.</w:t>
      </w:r>
      <w:r>
        <w:rPr>
          <w:rFonts w:hint="eastAsia"/>
          <w:b/>
          <w:color w:val="000000" w:themeColor="text1"/>
        </w:rPr>
        <w:t>2</w:t>
      </w:r>
      <w:r>
        <w:rPr>
          <w:rFonts w:hint="eastAsia"/>
          <w:color w:val="000000" w:themeColor="text1"/>
        </w:rPr>
        <w:t xml:space="preserve">  </w:t>
      </w:r>
      <w:r>
        <w:rPr>
          <w:rFonts w:hint="eastAsia"/>
          <w:color w:val="000000" w:themeColor="text1"/>
        </w:rPr>
        <w:t>试验仪器应符合现行国家标准</w:t>
      </w:r>
      <w:r>
        <w:rPr>
          <w:color w:val="000000" w:themeColor="text1"/>
        </w:rPr>
        <w:t>《</w:t>
      </w:r>
      <w:r>
        <w:rPr>
          <w:rFonts w:hint="eastAsia"/>
          <w:color w:val="000000" w:themeColor="text1"/>
        </w:rPr>
        <w:t>水泥标准稠度用水量、凝结时间、安定性检验</w:t>
      </w:r>
      <w:r>
        <w:rPr>
          <w:color w:val="000000" w:themeColor="text1"/>
        </w:rPr>
        <w:t>方法》</w:t>
      </w:r>
      <w:r>
        <w:rPr>
          <w:rFonts w:hint="eastAsia"/>
          <w:color w:val="000000" w:themeColor="text1"/>
        </w:rPr>
        <w:t>GB/T 1346</w:t>
      </w:r>
      <w:r>
        <w:rPr>
          <w:rFonts w:hint="eastAsia"/>
          <w:color w:val="000000" w:themeColor="text1"/>
        </w:rPr>
        <w:t>的规定。</w:t>
      </w:r>
    </w:p>
    <w:p w14:paraId="12C668EF" w14:textId="77777777" w:rsidR="00A22F20" w:rsidRDefault="00000000">
      <w:pPr>
        <w:pStyle w:val="af9"/>
        <w:rPr>
          <w:color w:val="000000" w:themeColor="text1"/>
        </w:rPr>
      </w:pPr>
      <w:r>
        <w:rPr>
          <w:rStyle w:val="afb"/>
          <w:b/>
          <w:color w:val="000000" w:themeColor="text1"/>
        </w:rPr>
        <w:t>A.0.</w:t>
      </w:r>
      <w:r>
        <w:rPr>
          <w:rStyle w:val="afb"/>
          <w:rFonts w:hint="eastAsia"/>
          <w:b/>
          <w:color w:val="000000" w:themeColor="text1"/>
        </w:rPr>
        <w:t>3</w:t>
      </w:r>
      <w:r>
        <w:rPr>
          <w:rStyle w:val="afb"/>
          <w:rFonts w:hint="eastAsia"/>
          <w:color w:val="000000" w:themeColor="text1"/>
        </w:rPr>
        <w:t xml:space="preserve">  </w:t>
      </w:r>
      <w:r>
        <w:rPr>
          <w:rStyle w:val="afb"/>
          <w:rFonts w:hint="eastAsia"/>
          <w:color w:val="000000" w:themeColor="text1"/>
        </w:rPr>
        <w:t>试验步骤应符合下列规定</w:t>
      </w:r>
      <w:r>
        <w:rPr>
          <w:rFonts w:hint="eastAsia"/>
          <w:color w:val="000000" w:themeColor="text1"/>
        </w:rPr>
        <w:t>：</w:t>
      </w:r>
    </w:p>
    <w:p w14:paraId="60B45703" w14:textId="77777777" w:rsidR="00A22F20" w:rsidRDefault="00000000">
      <w:pPr>
        <w:pStyle w:val="afa"/>
        <w:ind w:firstLineChars="177" w:firstLine="426"/>
        <w:rPr>
          <w:color w:val="000000" w:themeColor="text1"/>
        </w:rPr>
      </w:pPr>
      <w:r>
        <w:rPr>
          <w:rFonts w:hint="eastAsia"/>
          <w:b/>
          <w:bCs w:val="0"/>
          <w:color w:val="000000" w:themeColor="text1"/>
        </w:rPr>
        <w:t>1</w:t>
      </w:r>
      <w:r>
        <w:rPr>
          <w:rFonts w:hint="eastAsia"/>
          <w:color w:val="000000" w:themeColor="text1"/>
        </w:rPr>
        <w:t xml:space="preserve">  </w:t>
      </w:r>
      <w:r>
        <w:rPr>
          <w:rFonts w:hint="eastAsia"/>
          <w:color w:val="000000" w:themeColor="text1"/>
        </w:rPr>
        <w:t>将玻璃板放置在水平位置，用湿布擦抹玻璃、截锥圆模、搅拌器及搅拌锅，使其表面湿而不带水渍。将截锥圆模放在玻璃板中央，并用湿布覆盖待用。</w:t>
      </w:r>
    </w:p>
    <w:p w14:paraId="017B0528" w14:textId="77777777" w:rsidR="00A22F20" w:rsidRDefault="00000000">
      <w:pPr>
        <w:pStyle w:val="afa"/>
        <w:ind w:firstLineChars="177" w:firstLine="426"/>
        <w:rPr>
          <w:color w:val="000000" w:themeColor="text1"/>
        </w:rPr>
      </w:pPr>
      <w:r>
        <w:rPr>
          <w:rFonts w:hint="eastAsia"/>
          <w:b/>
          <w:bCs w:val="0"/>
          <w:color w:val="000000" w:themeColor="text1"/>
        </w:rPr>
        <w:t>2</w:t>
      </w:r>
      <w:r>
        <w:rPr>
          <w:rFonts w:hint="eastAsia"/>
          <w:color w:val="000000" w:themeColor="text1"/>
        </w:rPr>
        <w:t xml:space="preserve">  </w:t>
      </w:r>
      <w:r>
        <w:rPr>
          <w:rFonts w:hint="eastAsia"/>
          <w:color w:val="000000" w:themeColor="text1"/>
        </w:rPr>
        <w:t>称取固化剂</w:t>
      </w:r>
      <w:r>
        <w:rPr>
          <w:rFonts w:hint="eastAsia"/>
          <w:color w:val="000000" w:themeColor="text1"/>
        </w:rPr>
        <w:t>900 g</w:t>
      </w:r>
      <w:r>
        <w:rPr>
          <w:rFonts w:hint="eastAsia"/>
          <w:color w:val="000000" w:themeColor="text1"/>
        </w:rPr>
        <w:t>，倒入搅拌锅内，加入</w:t>
      </w:r>
      <w:r>
        <w:rPr>
          <w:rFonts w:hint="eastAsia"/>
          <w:color w:val="000000" w:themeColor="text1"/>
        </w:rPr>
        <w:t>540 g</w:t>
      </w:r>
      <w:r>
        <w:rPr>
          <w:rFonts w:hint="eastAsia"/>
          <w:color w:val="000000" w:themeColor="text1"/>
        </w:rPr>
        <w:t>水，低速搅拌</w:t>
      </w:r>
      <w:r>
        <w:rPr>
          <w:rFonts w:hint="eastAsia"/>
          <w:color w:val="000000" w:themeColor="text1"/>
        </w:rPr>
        <w:t>2 min</w:t>
      </w:r>
      <w:r>
        <w:rPr>
          <w:rFonts w:hint="eastAsia"/>
          <w:color w:val="000000" w:themeColor="text1"/>
        </w:rPr>
        <w:t>，再高速搅拌</w:t>
      </w:r>
      <w:r>
        <w:rPr>
          <w:rFonts w:hint="eastAsia"/>
          <w:color w:val="000000" w:themeColor="text1"/>
        </w:rPr>
        <w:t>2 min</w:t>
      </w:r>
      <w:r>
        <w:rPr>
          <w:rFonts w:hint="eastAsia"/>
          <w:color w:val="000000" w:themeColor="text1"/>
        </w:rPr>
        <w:t>。</w:t>
      </w:r>
    </w:p>
    <w:p w14:paraId="678174B2" w14:textId="77777777" w:rsidR="00A22F20" w:rsidRDefault="00000000">
      <w:pPr>
        <w:pStyle w:val="afa"/>
        <w:ind w:firstLineChars="177" w:firstLine="426"/>
        <w:rPr>
          <w:color w:val="000000" w:themeColor="text1"/>
        </w:rPr>
      </w:pPr>
      <w:r>
        <w:rPr>
          <w:rFonts w:hint="eastAsia"/>
          <w:b/>
          <w:bCs w:val="0"/>
          <w:color w:val="000000" w:themeColor="text1"/>
        </w:rPr>
        <w:t>3</w:t>
      </w:r>
      <w:r>
        <w:rPr>
          <w:rFonts w:hint="eastAsia"/>
          <w:color w:val="000000" w:themeColor="text1"/>
        </w:rPr>
        <w:t xml:space="preserve">  </w:t>
      </w:r>
      <w:r>
        <w:rPr>
          <w:rFonts w:hint="eastAsia"/>
          <w:color w:val="000000" w:themeColor="text1"/>
        </w:rPr>
        <w:t>将拌好的浆体迅速注入截锥圆模内，用刮刀刮平，将截锥</w:t>
      </w:r>
      <w:proofErr w:type="gramStart"/>
      <w:r>
        <w:rPr>
          <w:rFonts w:hint="eastAsia"/>
          <w:color w:val="000000" w:themeColor="text1"/>
        </w:rPr>
        <w:t>圆模按垂直</w:t>
      </w:r>
      <w:proofErr w:type="gramEnd"/>
      <w:r>
        <w:rPr>
          <w:rFonts w:hint="eastAsia"/>
          <w:color w:val="000000" w:themeColor="text1"/>
        </w:rPr>
        <w:t>方向提起，同时开启秒表计时，任浆体在玻璃板上流动，至</w:t>
      </w:r>
      <w:r>
        <w:rPr>
          <w:rFonts w:hint="eastAsia"/>
          <w:color w:val="000000" w:themeColor="text1"/>
        </w:rPr>
        <w:t>30 s</w:t>
      </w:r>
      <w:r>
        <w:rPr>
          <w:rFonts w:hint="eastAsia"/>
          <w:color w:val="000000" w:themeColor="text1"/>
        </w:rPr>
        <w:t>，用直尺量取流淌部分相互垂直的两个方向直径，取平均值作为浆体初始流动度。</w:t>
      </w:r>
    </w:p>
    <w:p w14:paraId="6C66AE19" w14:textId="77777777" w:rsidR="00A22F20" w:rsidRDefault="00000000">
      <w:pPr>
        <w:pStyle w:val="afa"/>
        <w:ind w:firstLineChars="177" w:firstLine="426"/>
        <w:rPr>
          <w:color w:val="000000" w:themeColor="text1"/>
        </w:rPr>
      </w:pPr>
      <w:r>
        <w:rPr>
          <w:rFonts w:hint="eastAsia"/>
          <w:b/>
          <w:bCs w:val="0"/>
          <w:color w:val="000000" w:themeColor="text1"/>
        </w:rPr>
        <w:t>4</w:t>
      </w:r>
      <w:r>
        <w:rPr>
          <w:rFonts w:hint="eastAsia"/>
          <w:color w:val="000000" w:themeColor="text1"/>
        </w:rPr>
        <w:t xml:space="preserve">  </w:t>
      </w:r>
      <w:r>
        <w:rPr>
          <w:rFonts w:hint="eastAsia"/>
          <w:color w:val="000000" w:themeColor="text1"/>
        </w:rPr>
        <w:t>将</w:t>
      </w:r>
      <w:r>
        <w:rPr>
          <w:rFonts w:hint="eastAsia"/>
          <w:color w:val="000000" w:themeColor="text1"/>
        </w:rPr>
        <w:t>3</w:t>
      </w:r>
      <w:r>
        <w:rPr>
          <w:rFonts w:hint="eastAsia"/>
          <w:color w:val="000000" w:themeColor="text1"/>
        </w:rPr>
        <w:t>中剩余的浆体分两份用保鲜袋密封放入标准养护箱中养护，分别在</w:t>
      </w:r>
      <w:r>
        <w:rPr>
          <w:rFonts w:hint="eastAsia"/>
          <w:color w:val="000000" w:themeColor="text1"/>
        </w:rPr>
        <w:t>30 min</w:t>
      </w:r>
      <w:r>
        <w:rPr>
          <w:rFonts w:hint="eastAsia"/>
          <w:color w:val="000000" w:themeColor="text1"/>
        </w:rPr>
        <w:t>和</w:t>
      </w:r>
      <w:r>
        <w:rPr>
          <w:rFonts w:hint="eastAsia"/>
          <w:color w:val="000000" w:themeColor="text1"/>
        </w:rPr>
        <w:t>60 min</w:t>
      </w:r>
      <w:r>
        <w:rPr>
          <w:rFonts w:hint="eastAsia"/>
          <w:color w:val="000000" w:themeColor="text1"/>
        </w:rPr>
        <w:t>时取出，高速搅拌</w:t>
      </w:r>
      <w:r>
        <w:rPr>
          <w:rFonts w:hint="eastAsia"/>
          <w:color w:val="000000" w:themeColor="text1"/>
        </w:rPr>
        <w:t>1 min</w:t>
      </w:r>
      <w:r>
        <w:rPr>
          <w:rFonts w:hint="eastAsia"/>
          <w:color w:val="000000" w:themeColor="text1"/>
        </w:rPr>
        <w:t>，按</w:t>
      </w:r>
      <w:r>
        <w:rPr>
          <w:rFonts w:hint="eastAsia"/>
          <w:color w:val="000000" w:themeColor="text1"/>
        </w:rPr>
        <w:t>3</w:t>
      </w:r>
      <w:r>
        <w:rPr>
          <w:rFonts w:hint="eastAsia"/>
          <w:color w:val="000000" w:themeColor="text1"/>
        </w:rPr>
        <w:t>的要求操作，获得</w:t>
      </w:r>
      <w:r>
        <w:rPr>
          <w:rFonts w:hint="eastAsia"/>
          <w:color w:val="000000" w:themeColor="text1"/>
        </w:rPr>
        <w:t>30 min</w:t>
      </w:r>
      <w:r>
        <w:rPr>
          <w:rFonts w:hint="eastAsia"/>
          <w:color w:val="000000" w:themeColor="text1"/>
        </w:rPr>
        <w:t>和</w:t>
      </w:r>
      <w:r>
        <w:rPr>
          <w:rFonts w:hint="eastAsia"/>
          <w:color w:val="000000" w:themeColor="text1"/>
        </w:rPr>
        <w:t>60 min</w:t>
      </w:r>
      <w:r>
        <w:rPr>
          <w:rFonts w:hint="eastAsia"/>
          <w:color w:val="000000" w:themeColor="text1"/>
        </w:rPr>
        <w:t>时的浆体流动度。</w:t>
      </w:r>
    </w:p>
    <w:p w14:paraId="3A31EDCB" w14:textId="77777777" w:rsidR="00A22F20" w:rsidRDefault="00000000">
      <w:pPr>
        <w:pStyle w:val="af9"/>
        <w:rPr>
          <w:b/>
          <w:color w:val="000000" w:themeColor="text1"/>
        </w:rPr>
      </w:pPr>
      <w:r>
        <w:rPr>
          <w:b/>
          <w:color w:val="000000" w:themeColor="text1"/>
        </w:rPr>
        <w:t>A.0.</w:t>
      </w:r>
      <w:r>
        <w:rPr>
          <w:rFonts w:hint="eastAsia"/>
          <w:b/>
          <w:color w:val="000000" w:themeColor="text1"/>
        </w:rPr>
        <w:t>4</w:t>
      </w:r>
      <w:r>
        <w:rPr>
          <w:rFonts w:hint="eastAsia"/>
          <w:color w:val="000000" w:themeColor="text1"/>
        </w:rPr>
        <w:t xml:space="preserve">  </w:t>
      </w:r>
      <w:r>
        <w:rPr>
          <w:rFonts w:hint="eastAsia"/>
          <w:color w:val="000000" w:themeColor="text1"/>
        </w:rPr>
        <w:t>计算结果精确至</w:t>
      </w:r>
      <w:r>
        <w:rPr>
          <w:rFonts w:hint="eastAsia"/>
          <w:color w:val="000000" w:themeColor="text1"/>
        </w:rPr>
        <w:t>1 mm</w:t>
      </w:r>
      <w:r>
        <w:rPr>
          <w:rFonts w:hint="eastAsia"/>
          <w:color w:val="000000" w:themeColor="text1"/>
        </w:rPr>
        <w:t>。</w:t>
      </w:r>
    </w:p>
    <w:p w14:paraId="287C5033" w14:textId="77777777" w:rsidR="00A22F20" w:rsidRDefault="00000000">
      <w:pPr>
        <w:rPr>
          <w:bCs/>
          <w:color w:val="000000" w:themeColor="text1"/>
          <w:sz w:val="28"/>
          <w:szCs w:val="28"/>
        </w:rPr>
      </w:pPr>
      <w:r>
        <w:rPr>
          <w:bCs/>
          <w:color w:val="000000" w:themeColor="text1"/>
          <w:sz w:val="28"/>
          <w:szCs w:val="28"/>
        </w:rPr>
        <w:br w:type="page"/>
      </w:r>
    </w:p>
    <w:p w14:paraId="441D8AFF" w14:textId="70446352" w:rsidR="00A22F20" w:rsidRDefault="00000000">
      <w:pPr>
        <w:pStyle w:val="af5"/>
        <w:rPr>
          <w:color w:val="000000" w:themeColor="text1"/>
        </w:rPr>
      </w:pPr>
      <w:bookmarkStart w:id="90" w:name="_Toc28315"/>
      <w:bookmarkStart w:id="91" w:name="_Toc30760"/>
      <w:bookmarkStart w:id="92" w:name="_Toc184716738"/>
      <w:r>
        <w:rPr>
          <w:color w:val="000000" w:themeColor="text1"/>
        </w:rPr>
        <w:lastRenderedPageBreak/>
        <w:t>附录</w:t>
      </w:r>
      <w:r>
        <w:rPr>
          <w:rFonts w:hint="eastAsia"/>
          <w:color w:val="000000" w:themeColor="text1"/>
        </w:rPr>
        <w:t>B</w:t>
      </w:r>
      <w:r>
        <w:rPr>
          <w:color w:val="000000" w:themeColor="text1"/>
        </w:rPr>
        <w:t xml:space="preserve"> </w:t>
      </w:r>
      <w:r>
        <w:rPr>
          <w:rFonts w:hint="eastAsia"/>
          <w:color w:val="000000" w:themeColor="text1"/>
        </w:rPr>
        <w:t xml:space="preserve"> </w:t>
      </w:r>
      <w:r>
        <w:rPr>
          <w:color w:val="000000" w:themeColor="text1"/>
        </w:rPr>
        <w:t>增强剂的抗压强度比测试方法</w:t>
      </w:r>
      <w:bookmarkEnd w:id="90"/>
      <w:bookmarkEnd w:id="91"/>
      <w:bookmarkEnd w:id="92"/>
      <w:r w:rsidR="00683AAB">
        <w:rPr>
          <w:color w:val="000000" w:themeColor="text1"/>
        </w:rPr>
        <w:fldChar w:fldCharType="begin"/>
      </w:r>
      <w:r w:rsidR="00683AAB">
        <w:rPr>
          <w:color w:val="000000" w:themeColor="text1"/>
        </w:rPr>
        <w:instrText xml:space="preserve"> TC  "Appendix B  Test method for compressive strength increaseratio of reinforcing agent" \l 1 </w:instrText>
      </w:r>
      <w:r w:rsidR="00683AAB">
        <w:rPr>
          <w:color w:val="000000" w:themeColor="text1"/>
        </w:rPr>
        <w:fldChar w:fldCharType="end"/>
      </w:r>
    </w:p>
    <w:p w14:paraId="3C6A23A4" w14:textId="77777777" w:rsidR="00A22F20" w:rsidRDefault="00000000">
      <w:pPr>
        <w:pStyle w:val="af9"/>
        <w:rPr>
          <w:color w:val="000000" w:themeColor="text1"/>
        </w:rPr>
      </w:pPr>
      <w:r>
        <w:rPr>
          <w:rFonts w:hint="eastAsia"/>
          <w:b/>
          <w:color w:val="000000" w:themeColor="text1"/>
        </w:rPr>
        <w:t>B</w:t>
      </w:r>
      <w:r>
        <w:rPr>
          <w:b/>
          <w:color w:val="000000" w:themeColor="text1"/>
        </w:rPr>
        <w:t>.0.1</w:t>
      </w:r>
      <w:r>
        <w:rPr>
          <w:rFonts w:hint="eastAsia"/>
          <w:b/>
          <w:color w:val="000000" w:themeColor="text1"/>
        </w:rPr>
        <w:t xml:space="preserve">  </w:t>
      </w:r>
      <w:r>
        <w:rPr>
          <w:color w:val="000000" w:themeColor="text1"/>
        </w:rPr>
        <w:t>试验材料应符合下列要求：</w:t>
      </w:r>
    </w:p>
    <w:p w14:paraId="4EE61D99" w14:textId="77777777" w:rsidR="00A22F20" w:rsidRDefault="00000000">
      <w:pPr>
        <w:pStyle w:val="afa"/>
        <w:ind w:firstLineChars="176" w:firstLine="424"/>
        <w:rPr>
          <w:color w:val="000000" w:themeColor="text1"/>
        </w:rPr>
      </w:pPr>
      <w:r>
        <w:rPr>
          <w:b/>
          <w:color w:val="000000" w:themeColor="text1"/>
        </w:rPr>
        <w:t>1</w:t>
      </w:r>
      <w:r>
        <w:rPr>
          <w:rFonts w:hint="eastAsia"/>
          <w:b/>
          <w:color w:val="000000" w:themeColor="text1"/>
        </w:rPr>
        <w:t xml:space="preserve">  </w:t>
      </w:r>
      <w:r>
        <w:rPr>
          <w:color w:val="000000" w:themeColor="text1"/>
        </w:rPr>
        <w:t>固化剂及添加剂应符合本</w:t>
      </w:r>
      <w:r>
        <w:rPr>
          <w:rFonts w:hint="eastAsia"/>
          <w:color w:val="000000" w:themeColor="text1"/>
        </w:rPr>
        <w:t>规程</w:t>
      </w:r>
      <w:r>
        <w:rPr>
          <w:color w:val="000000" w:themeColor="text1"/>
        </w:rPr>
        <w:t>第</w:t>
      </w:r>
      <w:r>
        <w:rPr>
          <w:color w:val="000000" w:themeColor="text1"/>
        </w:rPr>
        <w:t>4.2.1~4.2.5</w:t>
      </w:r>
      <w:r>
        <w:rPr>
          <w:color w:val="000000" w:themeColor="text1"/>
        </w:rPr>
        <w:t>条的要求；</w:t>
      </w:r>
    </w:p>
    <w:p w14:paraId="6D0A5A4F" w14:textId="77777777" w:rsidR="00A22F20" w:rsidRDefault="00000000">
      <w:pPr>
        <w:pStyle w:val="afa"/>
        <w:ind w:firstLineChars="176" w:firstLine="424"/>
        <w:rPr>
          <w:color w:val="000000" w:themeColor="text1"/>
        </w:rPr>
      </w:pPr>
      <w:r>
        <w:rPr>
          <w:b/>
          <w:color w:val="000000" w:themeColor="text1"/>
        </w:rPr>
        <w:t>2</w:t>
      </w:r>
      <w:r>
        <w:rPr>
          <w:rFonts w:hint="eastAsia"/>
          <w:b/>
          <w:color w:val="000000" w:themeColor="text1"/>
        </w:rPr>
        <w:t xml:space="preserve">  </w:t>
      </w:r>
      <w:r>
        <w:rPr>
          <w:color w:val="000000" w:themeColor="text1"/>
        </w:rPr>
        <w:t>试验用水应符合本</w:t>
      </w:r>
      <w:r>
        <w:rPr>
          <w:rFonts w:hint="eastAsia"/>
          <w:color w:val="000000" w:themeColor="text1"/>
        </w:rPr>
        <w:t>规程</w:t>
      </w:r>
      <w:r>
        <w:rPr>
          <w:color w:val="000000" w:themeColor="text1"/>
        </w:rPr>
        <w:t>第</w:t>
      </w:r>
      <w:r>
        <w:rPr>
          <w:color w:val="000000" w:themeColor="text1"/>
        </w:rPr>
        <w:t>4.2.7</w:t>
      </w:r>
      <w:r>
        <w:rPr>
          <w:color w:val="000000" w:themeColor="text1"/>
        </w:rPr>
        <w:t>条的要求；</w:t>
      </w:r>
    </w:p>
    <w:p w14:paraId="41377FD6" w14:textId="77777777" w:rsidR="00A22F20" w:rsidRDefault="00000000">
      <w:pPr>
        <w:pStyle w:val="afa"/>
        <w:ind w:firstLineChars="176" w:firstLine="424"/>
        <w:rPr>
          <w:color w:val="000000" w:themeColor="text1"/>
        </w:rPr>
      </w:pPr>
      <w:r>
        <w:rPr>
          <w:b/>
          <w:color w:val="000000" w:themeColor="text1"/>
        </w:rPr>
        <w:t>3</w:t>
      </w:r>
      <w:r>
        <w:rPr>
          <w:rFonts w:hint="eastAsia"/>
          <w:b/>
          <w:color w:val="000000" w:themeColor="text1"/>
        </w:rPr>
        <w:t xml:space="preserve">  </w:t>
      </w:r>
      <w:r>
        <w:rPr>
          <w:color w:val="000000" w:themeColor="text1"/>
        </w:rPr>
        <w:t>增强剂应符合本</w:t>
      </w:r>
      <w:proofErr w:type="gramStart"/>
      <w:r>
        <w:rPr>
          <w:color w:val="000000" w:themeColor="text1"/>
        </w:rPr>
        <w:t>规</w:t>
      </w:r>
      <w:proofErr w:type="gramEnd"/>
      <w:r>
        <w:rPr>
          <w:rFonts w:hint="eastAsia"/>
          <w:color w:val="000000" w:themeColor="text1"/>
        </w:rPr>
        <w:t>规程第</w:t>
      </w:r>
      <w:r>
        <w:rPr>
          <w:color w:val="000000" w:themeColor="text1"/>
        </w:rPr>
        <w:t>4.2.4</w:t>
      </w:r>
      <w:r>
        <w:rPr>
          <w:color w:val="000000" w:themeColor="text1"/>
        </w:rPr>
        <w:t>的要求。</w:t>
      </w:r>
    </w:p>
    <w:p w14:paraId="09300764" w14:textId="77777777" w:rsidR="00A22F20" w:rsidRDefault="00000000">
      <w:pPr>
        <w:pStyle w:val="af9"/>
        <w:rPr>
          <w:color w:val="000000" w:themeColor="text1"/>
        </w:rPr>
      </w:pPr>
      <w:r>
        <w:rPr>
          <w:rFonts w:hint="eastAsia"/>
          <w:b/>
          <w:color w:val="000000" w:themeColor="text1"/>
        </w:rPr>
        <w:t>B</w:t>
      </w:r>
      <w:r>
        <w:rPr>
          <w:b/>
          <w:color w:val="000000" w:themeColor="text1"/>
        </w:rPr>
        <w:t>.0.2</w:t>
      </w:r>
      <w:r>
        <w:rPr>
          <w:rFonts w:hint="eastAsia"/>
          <w:b/>
          <w:color w:val="000000" w:themeColor="text1"/>
        </w:rPr>
        <w:t xml:space="preserve">  </w:t>
      </w:r>
      <w:r>
        <w:rPr>
          <w:color w:val="000000" w:themeColor="text1"/>
        </w:rPr>
        <w:t>试验方法应符合下列规定：</w:t>
      </w:r>
    </w:p>
    <w:p w14:paraId="12984838" w14:textId="77777777" w:rsidR="00A22F20" w:rsidRDefault="00000000">
      <w:pPr>
        <w:pStyle w:val="afa"/>
        <w:ind w:firstLineChars="176" w:firstLine="424"/>
        <w:rPr>
          <w:color w:val="000000" w:themeColor="text1"/>
        </w:rPr>
      </w:pPr>
      <w:r>
        <w:rPr>
          <w:b/>
          <w:color w:val="000000" w:themeColor="text1"/>
        </w:rPr>
        <w:t>1</w:t>
      </w:r>
      <w:r>
        <w:rPr>
          <w:rFonts w:hint="eastAsia"/>
          <w:b/>
          <w:color w:val="000000" w:themeColor="text1"/>
        </w:rPr>
        <w:t xml:space="preserve">  </w:t>
      </w:r>
      <w:r>
        <w:rPr>
          <w:color w:val="000000" w:themeColor="text1"/>
        </w:rPr>
        <w:t>抗压强度试验方法应符合本</w:t>
      </w:r>
      <w:r>
        <w:rPr>
          <w:rFonts w:hint="eastAsia"/>
          <w:color w:val="000000" w:themeColor="text1"/>
        </w:rPr>
        <w:t>规程</w:t>
      </w:r>
      <w:r>
        <w:rPr>
          <w:color w:val="000000" w:themeColor="text1"/>
        </w:rPr>
        <w:t>附录</w:t>
      </w:r>
      <w:r>
        <w:rPr>
          <w:rFonts w:hint="eastAsia"/>
          <w:color w:val="000000" w:themeColor="text1"/>
        </w:rPr>
        <w:t>C</w:t>
      </w:r>
      <w:r>
        <w:rPr>
          <w:color w:val="000000" w:themeColor="text1"/>
        </w:rPr>
        <w:t>要求；</w:t>
      </w:r>
    </w:p>
    <w:p w14:paraId="77174B5B" w14:textId="77777777" w:rsidR="00A22F20" w:rsidRDefault="00000000">
      <w:pPr>
        <w:pStyle w:val="afa"/>
        <w:ind w:firstLineChars="176" w:firstLine="424"/>
        <w:rPr>
          <w:color w:val="000000" w:themeColor="text1"/>
        </w:rPr>
      </w:pPr>
      <w:r>
        <w:rPr>
          <w:b/>
          <w:color w:val="000000" w:themeColor="text1"/>
        </w:rPr>
        <w:t>2</w:t>
      </w:r>
      <w:r>
        <w:rPr>
          <w:rFonts w:hint="eastAsia"/>
          <w:b/>
          <w:color w:val="000000" w:themeColor="text1"/>
        </w:rPr>
        <w:t xml:space="preserve">  </w:t>
      </w:r>
      <w:r>
        <w:rPr>
          <w:color w:val="000000" w:themeColor="text1"/>
        </w:rPr>
        <w:t>拌合物流动扩展度试验方法应符合本</w:t>
      </w:r>
      <w:r>
        <w:rPr>
          <w:rFonts w:hint="eastAsia"/>
          <w:color w:val="000000" w:themeColor="text1"/>
        </w:rPr>
        <w:t>规程</w:t>
      </w:r>
      <w:r>
        <w:rPr>
          <w:color w:val="000000" w:themeColor="text1"/>
        </w:rPr>
        <w:t>附录</w:t>
      </w:r>
      <w:r>
        <w:rPr>
          <w:rFonts w:hint="eastAsia"/>
          <w:color w:val="000000" w:themeColor="text1"/>
        </w:rPr>
        <w:t>D</w:t>
      </w:r>
      <w:r>
        <w:rPr>
          <w:color w:val="000000" w:themeColor="text1"/>
        </w:rPr>
        <w:t>的要求；</w:t>
      </w:r>
    </w:p>
    <w:p w14:paraId="53B2D90B" w14:textId="78679857" w:rsidR="00A22F20" w:rsidRDefault="00000000">
      <w:pPr>
        <w:pStyle w:val="afa"/>
        <w:ind w:firstLineChars="176" w:firstLine="424"/>
        <w:rPr>
          <w:color w:val="000000" w:themeColor="text1"/>
        </w:rPr>
      </w:pPr>
      <w:r>
        <w:rPr>
          <w:b/>
          <w:color w:val="000000" w:themeColor="text1"/>
        </w:rPr>
        <w:t>3</w:t>
      </w:r>
      <w:r>
        <w:rPr>
          <w:rFonts w:hint="eastAsia"/>
          <w:b/>
          <w:color w:val="000000" w:themeColor="text1"/>
        </w:rPr>
        <w:t xml:space="preserve">  </w:t>
      </w:r>
      <w:r>
        <w:rPr>
          <w:color w:val="000000" w:themeColor="text1"/>
        </w:rPr>
        <w:t>应按照表</w:t>
      </w:r>
      <w:r w:rsidR="00536E98">
        <w:rPr>
          <w:rFonts w:hint="eastAsia"/>
          <w:color w:val="000000" w:themeColor="text1"/>
        </w:rPr>
        <w:t>B</w:t>
      </w:r>
      <w:r>
        <w:rPr>
          <w:color w:val="000000" w:themeColor="text1"/>
        </w:rPr>
        <w:t>.0.2</w:t>
      </w:r>
      <w:r>
        <w:rPr>
          <w:color w:val="000000" w:themeColor="text1"/>
        </w:rPr>
        <w:t>设计试验方案。固化剂用量</w:t>
      </w:r>
      <w:r>
        <w:rPr>
          <w:rFonts w:hint="eastAsia"/>
          <w:color w:val="000000" w:themeColor="text1"/>
        </w:rPr>
        <w:t>应</w:t>
      </w:r>
      <w:r>
        <w:rPr>
          <w:color w:val="000000" w:themeColor="text1"/>
        </w:rPr>
        <w:t>为干土质量的</w:t>
      </w:r>
      <w:r>
        <w:rPr>
          <w:color w:val="000000" w:themeColor="text1"/>
        </w:rPr>
        <w:t>10%</w:t>
      </w:r>
      <w:r>
        <w:rPr>
          <w:color w:val="000000" w:themeColor="text1"/>
        </w:rPr>
        <w:t>。当土料为黏性土或</w:t>
      </w:r>
      <w:proofErr w:type="gramStart"/>
      <w:r>
        <w:rPr>
          <w:color w:val="000000" w:themeColor="text1"/>
        </w:rPr>
        <w:t>淤泥质土时</w:t>
      </w:r>
      <w:proofErr w:type="gramEnd"/>
      <w:r>
        <w:rPr>
          <w:color w:val="000000" w:themeColor="text1"/>
        </w:rPr>
        <w:t>，固化剂用量可增加</w:t>
      </w:r>
      <w:r>
        <w:rPr>
          <w:color w:val="000000" w:themeColor="text1"/>
        </w:rPr>
        <w:t>5%</w:t>
      </w:r>
      <w:r>
        <w:rPr>
          <w:color w:val="000000" w:themeColor="text1"/>
        </w:rPr>
        <w:t>。固化剂用量确定后，基准组和试验组为相同掺量。</w:t>
      </w:r>
    </w:p>
    <w:p w14:paraId="0F3D65EC" w14:textId="3BF3060D" w:rsidR="00A22F20" w:rsidRDefault="00000000">
      <w:pPr>
        <w:spacing w:line="360" w:lineRule="auto"/>
        <w:jc w:val="center"/>
        <w:rPr>
          <w:color w:val="000000" w:themeColor="text1"/>
          <w:sz w:val="21"/>
        </w:rPr>
      </w:pPr>
      <w:r>
        <w:rPr>
          <w:rFonts w:hint="eastAsia"/>
          <w:b/>
          <w:bCs/>
          <w:color w:val="000000" w:themeColor="text1"/>
          <w:sz w:val="21"/>
        </w:rPr>
        <w:t>表</w:t>
      </w:r>
      <w:r w:rsidR="00536E98">
        <w:rPr>
          <w:rFonts w:hint="eastAsia"/>
          <w:b/>
          <w:bCs/>
          <w:color w:val="000000" w:themeColor="text1"/>
          <w:sz w:val="21"/>
        </w:rPr>
        <w:t>B</w:t>
      </w:r>
      <w:r>
        <w:rPr>
          <w:rFonts w:hint="eastAsia"/>
          <w:b/>
          <w:bCs/>
          <w:color w:val="000000" w:themeColor="text1"/>
          <w:sz w:val="21"/>
        </w:rPr>
        <w:t xml:space="preserve">.0.2  </w:t>
      </w:r>
      <w:r>
        <w:rPr>
          <w:rFonts w:hint="eastAsia"/>
          <w:b/>
          <w:bCs/>
          <w:color w:val="000000" w:themeColor="text1"/>
          <w:sz w:val="21"/>
        </w:rPr>
        <w:t>流态固化</w:t>
      </w:r>
      <w:proofErr w:type="gramStart"/>
      <w:r>
        <w:rPr>
          <w:rFonts w:hint="eastAsia"/>
          <w:b/>
          <w:bCs/>
          <w:color w:val="000000" w:themeColor="text1"/>
          <w:sz w:val="21"/>
        </w:rPr>
        <w:t>土配合</w:t>
      </w:r>
      <w:proofErr w:type="gramEnd"/>
      <w:r>
        <w:rPr>
          <w:rFonts w:hint="eastAsia"/>
          <w:b/>
          <w:bCs/>
          <w:color w:val="000000" w:themeColor="text1"/>
          <w:sz w:val="21"/>
        </w:rPr>
        <w:t>比</w:t>
      </w:r>
    </w:p>
    <w:tbl>
      <w:tblPr>
        <w:tblStyle w:val="ae"/>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80"/>
        <w:gridCol w:w="2130"/>
        <w:gridCol w:w="2131"/>
        <w:gridCol w:w="2131"/>
      </w:tblGrid>
      <w:tr w:rsidR="00A22F20" w14:paraId="7DF83DDD" w14:textId="77777777">
        <w:trPr>
          <w:trHeight w:val="567"/>
          <w:jc w:val="center"/>
        </w:trPr>
        <w:tc>
          <w:tcPr>
            <w:tcW w:w="1880" w:type="dxa"/>
            <w:tcBorders>
              <w:tl2br w:val="nil"/>
              <w:tr2bl w:val="nil"/>
            </w:tcBorders>
            <w:vAlign w:val="center"/>
          </w:tcPr>
          <w:p w14:paraId="417BC9EE" w14:textId="77777777" w:rsidR="00A22F20" w:rsidRDefault="00000000">
            <w:pPr>
              <w:jc w:val="center"/>
              <w:rPr>
                <w:color w:val="000000" w:themeColor="text1"/>
                <w:sz w:val="21"/>
              </w:rPr>
            </w:pPr>
            <w:r>
              <w:rPr>
                <w:rFonts w:hint="eastAsia"/>
                <w:color w:val="000000" w:themeColor="text1"/>
                <w:sz w:val="21"/>
              </w:rPr>
              <w:t>固化土种类</w:t>
            </w:r>
          </w:p>
        </w:tc>
        <w:tc>
          <w:tcPr>
            <w:tcW w:w="2130" w:type="dxa"/>
            <w:tcBorders>
              <w:tl2br w:val="nil"/>
              <w:tr2bl w:val="nil"/>
            </w:tcBorders>
            <w:vAlign w:val="center"/>
          </w:tcPr>
          <w:p w14:paraId="44FE75F8" w14:textId="77777777" w:rsidR="00A22F20" w:rsidRDefault="00000000">
            <w:pPr>
              <w:jc w:val="center"/>
              <w:rPr>
                <w:color w:val="000000" w:themeColor="text1"/>
                <w:sz w:val="21"/>
              </w:rPr>
            </w:pPr>
            <w:r>
              <w:rPr>
                <w:rFonts w:hint="eastAsia"/>
                <w:color w:val="000000" w:themeColor="text1"/>
                <w:sz w:val="21"/>
              </w:rPr>
              <w:t>固化剂用量</w:t>
            </w:r>
          </w:p>
        </w:tc>
        <w:tc>
          <w:tcPr>
            <w:tcW w:w="2131" w:type="dxa"/>
            <w:tcBorders>
              <w:tl2br w:val="nil"/>
              <w:tr2bl w:val="nil"/>
            </w:tcBorders>
            <w:vAlign w:val="center"/>
          </w:tcPr>
          <w:p w14:paraId="71008202" w14:textId="77777777" w:rsidR="00A22F20" w:rsidRDefault="00000000">
            <w:pPr>
              <w:jc w:val="center"/>
              <w:rPr>
                <w:color w:val="000000" w:themeColor="text1"/>
                <w:sz w:val="21"/>
              </w:rPr>
            </w:pPr>
            <w:r>
              <w:rPr>
                <w:rFonts w:hint="eastAsia"/>
                <w:color w:val="000000" w:themeColor="text1"/>
                <w:sz w:val="21"/>
              </w:rPr>
              <w:t>增强剂用量</w:t>
            </w:r>
          </w:p>
        </w:tc>
        <w:tc>
          <w:tcPr>
            <w:tcW w:w="2131" w:type="dxa"/>
            <w:tcBorders>
              <w:tl2br w:val="nil"/>
              <w:tr2bl w:val="nil"/>
            </w:tcBorders>
            <w:vAlign w:val="center"/>
          </w:tcPr>
          <w:p w14:paraId="3B887B8A" w14:textId="77777777" w:rsidR="00A22F20" w:rsidRDefault="00000000">
            <w:pPr>
              <w:jc w:val="center"/>
              <w:rPr>
                <w:color w:val="000000" w:themeColor="text1"/>
                <w:sz w:val="21"/>
              </w:rPr>
            </w:pPr>
            <w:r>
              <w:rPr>
                <w:rFonts w:hint="eastAsia"/>
                <w:color w:val="000000" w:themeColor="text1"/>
                <w:sz w:val="21"/>
              </w:rPr>
              <w:t>流动扩展度</w:t>
            </w:r>
            <w:r>
              <w:rPr>
                <w:rFonts w:hint="eastAsia"/>
                <w:color w:val="000000" w:themeColor="text1"/>
                <w:sz w:val="21"/>
              </w:rPr>
              <w:t>/mm</w:t>
            </w:r>
          </w:p>
        </w:tc>
      </w:tr>
      <w:tr w:rsidR="00A22F20" w14:paraId="661C6FB5" w14:textId="77777777">
        <w:trPr>
          <w:trHeight w:val="567"/>
          <w:jc w:val="center"/>
        </w:trPr>
        <w:tc>
          <w:tcPr>
            <w:tcW w:w="1880" w:type="dxa"/>
            <w:tcBorders>
              <w:tl2br w:val="nil"/>
              <w:tr2bl w:val="nil"/>
            </w:tcBorders>
            <w:vAlign w:val="center"/>
          </w:tcPr>
          <w:p w14:paraId="376A343B" w14:textId="77777777" w:rsidR="00A22F20" w:rsidRDefault="00000000">
            <w:pPr>
              <w:jc w:val="center"/>
              <w:rPr>
                <w:color w:val="000000" w:themeColor="text1"/>
                <w:sz w:val="21"/>
              </w:rPr>
            </w:pPr>
            <w:r>
              <w:rPr>
                <w:rFonts w:hint="eastAsia"/>
                <w:color w:val="000000" w:themeColor="text1"/>
                <w:sz w:val="21"/>
              </w:rPr>
              <w:t>基准组</w:t>
            </w:r>
          </w:p>
        </w:tc>
        <w:tc>
          <w:tcPr>
            <w:tcW w:w="2130" w:type="dxa"/>
            <w:tcBorders>
              <w:tl2br w:val="nil"/>
              <w:tr2bl w:val="nil"/>
            </w:tcBorders>
            <w:vAlign w:val="center"/>
          </w:tcPr>
          <w:p w14:paraId="00629979" w14:textId="77777777" w:rsidR="00A22F20" w:rsidRDefault="00000000">
            <w:pPr>
              <w:jc w:val="center"/>
              <w:rPr>
                <w:color w:val="000000" w:themeColor="text1"/>
                <w:sz w:val="21"/>
              </w:rPr>
            </w:pPr>
            <w:r>
              <w:rPr>
                <w:rFonts w:hint="eastAsia"/>
                <w:color w:val="000000" w:themeColor="text1"/>
                <w:sz w:val="21"/>
              </w:rPr>
              <w:t>10%</w:t>
            </w:r>
          </w:p>
        </w:tc>
        <w:tc>
          <w:tcPr>
            <w:tcW w:w="2131" w:type="dxa"/>
            <w:tcBorders>
              <w:tl2br w:val="nil"/>
              <w:tr2bl w:val="nil"/>
            </w:tcBorders>
            <w:vAlign w:val="center"/>
          </w:tcPr>
          <w:p w14:paraId="61A668DC" w14:textId="77777777" w:rsidR="00A22F20" w:rsidRDefault="00000000">
            <w:pPr>
              <w:jc w:val="center"/>
              <w:rPr>
                <w:rFonts w:ascii="宋体" w:hAnsi="宋体" w:cs="宋体" w:hint="eastAsia"/>
                <w:color w:val="000000" w:themeColor="text1"/>
                <w:sz w:val="21"/>
              </w:rPr>
            </w:pPr>
            <w:r>
              <w:rPr>
                <w:rFonts w:ascii="宋体" w:hAnsi="宋体" w:cs="宋体" w:hint="eastAsia"/>
                <w:b/>
                <w:bCs/>
                <w:color w:val="000000" w:themeColor="text1"/>
                <w:sz w:val="21"/>
              </w:rPr>
              <w:t>—</w:t>
            </w:r>
          </w:p>
        </w:tc>
        <w:tc>
          <w:tcPr>
            <w:tcW w:w="2131" w:type="dxa"/>
            <w:tcBorders>
              <w:tl2br w:val="nil"/>
              <w:tr2bl w:val="nil"/>
            </w:tcBorders>
            <w:vAlign w:val="center"/>
          </w:tcPr>
          <w:p w14:paraId="481198B7" w14:textId="77777777" w:rsidR="00A22F20" w:rsidRDefault="00000000">
            <w:pPr>
              <w:jc w:val="center"/>
              <w:rPr>
                <w:color w:val="000000" w:themeColor="text1"/>
                <w:sz w:val="21"/>
              </w:rPr>
            </w:pPr>
            <w:r>
              <w:rPr>
                <w:rFonts w:hint="eastAsia"/>
                <w:color w:val="000000" w:themeColor="text1"/>
                <w:sz w:val="21"/>
              </w:rPr>
              <w:t>220</w:t>
            </w:r>
            <w:r>
              <w:rPr>
                <w:rFonts w:hint="eastAsia"/>
                <w:color w:val="000000" w:themeColor="text1"/>
                <w:sz w:val="21"/>
              </w:rPr>
              <w:t>±</w:t>
            </w:r>
            <w:r>
              <w:rPr>
                <w:rFonts w:hint="eastAsia"/>
                <w:color w:val="000000" w:themeColor="text1"/>
                <w:sz w:val="21"/>
              </w:rPr>
              <w:t>10</w:t>
            </w:r>
          </w:p>
        </w:tc>
      </w:tr>
      <w:tr w:rsidR="00A22F20" w14:paraId="36E4FBF2" w14:textId="77777777">
        <w:trPr>
          <w:trHeight w:val="567"/>
          <w:jc w:val="center"/>
        </w:trPr>
        <w:tc>
          <w:tcPr>
            <w:tcW w:w="1880" w:type="dxa"/>
            <w:tcBorders>
              <w:tl2br w:val="nil"/>
              <w:tr2bl w:val="nil"/>
            </w:tcBorders>
            <w:vAlign w:val="center"/>
          </w:tcPr>
          <w:p w14:paraId="6BF65AAD" w14:textId="77777777" w:rsidR="00A22F20" w:rsidRDefault="00000000">
            <w:pPr>
              <w:jc w:val="center"/>
              <w:rPr>
                <w:color w:val="000000" w:themeColor="text1"/>
                <w:sz w:val="21"/>
              </w:rPr>
            </w:pPr>
            <w:r>
              <w:rPr>
                <w:rFonts w:hint="eastAsia"/>
                <w:color w:val="000000" w:themeColor="text1"/>
                <w:sz w:val="21"/>
              </w:rPr>
              <w:t>试验组</w:t>
            </w:r>
          </w:p>
        </w:tc>
        <w:tc>
          <w:tcPr>
            <w:tcW w:w="2130" w:type="dxa"/>
            <w:tcBorders>
              <w:tl2br w:val="nil"/>
              <w:tr2bl w:val="nil"/>
            </w:tcBorders>
            <w:vAlign w:val="center"/>
          </w:tcPr>
          <w:p w14:paraId="65019C93" w14:textId="77777777" w:rsidR="00A22F20" w:rsidRDefault="00000000">
            <w:pPr>
              <w:jc w:val="center"/>
              <w:rPr>
                <w:color w:val="000000" w:themeColor="text1"/>
                <w:sz w:val="21"/>
              </w:rPr>
            </w:pPr>
            <w:r>
              <w:rPr>
                <w:rFonts w:hint="eastAsia"/>
                <w:color w:val="000000" w:themeColor="text1"/>
                <w:sz w:val="21"/>
              </w:rPr>
              <w:t>10%</w:t>
            </w:r>
          </w:p>
        </w:tc>
        <w:tc>
          <w:tcPr>
            <w:tcW w:w="2131" w:type="dxa"/>
            <w:tcBorders>
              <w:tl2br w:val="nil"/>
              <w:tr2bl w:val="nil"/>
            </w:tcBorders>
            <w:vAlign w:val="center"/>
          </w:tcPr>
          <w:p w14:paraId="09E0ABD1" w14:textId="77777777" w:rsidR="00A22F20" w:rsidRDefault="00000000">
            <w:pPr>
              <w:jc w:val="center"/>
              <w:rPr>
                <w:color w:val="000000" w:themeColor="text1"/>
                <w:sz w:val="21"/>
              </w:rPr>
            </w:pPr>
            <w:r>
              <w:rPr>
                <w:rFonts w:hint="eastAsia"/>
                <w:color w:val="000000" w:themeColor="text1"/>
                <w:sz w:val="21"/>
              </w:rPr>
              <w:t>按推荐掺量且不应超过干土质量的</w:t>
            </w:r>
            <w:r>
              <w:rPr>
                <w:rFonts w:hint="eastAsia"/>
                <w:color w:val="000000" w:themeColor="text1"/>
                <w:sz w:val="21"/>
              </w:rPr>
              <w:t>0.5%</w:t>
            </w:r>
          </w:p>
        </w:tc>
        <w:tc>
          <w:tcPr>
            <w:tcW w:w="2131" w:type="dxa"/>
            <w:tcBorders>
              <w:tl2br w:val="nil"/>
              <w:tr2bl w:val="nil"/>
            </w:tcBorders>
            <w:vAlign w:val="center"/>
          </w:tcPr>
          <w:p w14:paraId="0B2C206F" w14:textId="77777777" w:rsidR="00A22F20" w:rsidRDefault="00000000">
            <w:pPr>
              <w:jc w:val="center"/>
              <w:rPr>
                <w:color w:val="000000" w:themeColor="text1"/>
                <w:sz w:val="21"/>
              </w:rPr>
            </w:pPr>
            <w:r>
              <w:rPr>
                <w:rFonts w:hint="eastAsia"/>
                <w:color w:val="000000" w:themeColor="text1"/>
                <w:sz w:val="21"/>
              </w:rPr>
              <w:t>220</w:t>
            </w:r>
            <w:r>
              <w:rPr>
                <w:rFonts w:hint="eastAsia"/>
                <w:color w:val="000000" w:themeColor="text1"/>
                <w:sz w:val="21"/>
              </w:rPr>
              <w:t>±</w:t>
            </w:r>
            <w:r>
              <w:rPr>
                <w:rFonts w:hint="eastAsia"/>
                <w:color w:val="000000" w:themeColor="text1"/>
                <w:sz w:val="21"/>
              </w:rPr>
              <w:t>10</w:t>
            </w:r>
          </w:p>
        </w:tc>
      </w:tr>
    </w:tbl>
    <w:p w14:paraId="09A2408B" w14:textId="77777777" w:rsidR="00A22F20" w:rsidRDefault="00000000">
      <w:pPr>
        <w:pStyle w:val="afa"/>
        <w:ind w:firstLineChars="176" w:firstLine="424"/>
        <w:rPr>
          <w:color w:val="000000" w:themeColor="text1"/>
        </w:rPr>
      </w:pPr>
      <w:r>
        <w:rPr>
          <w:b/>
          <w:color w:val="000000" w:themeColor="text1"/>
        </w:rPr>
        <w:t>4</w:t>
      </w:r>
      <w:r>
        <w:rPr>
          <w:rFonts w:hint="eastAsia"/>
          <w:b/>
          <w:color w:val="000000" w:themeColor="text1"/>
        </w:rPr>
        <w:t xml:space="preserve">  </w:t>
      </w:r>
      <w:r>
        <w:rPr>
          <w:color w:val="000000" w:themeColor="text1"/>
        </w:rPr>
        <w:t>应适当调整试验组的用水量，使得流动扩展度符合表</w:t>
      </w:r>
      <w:r>
        <w:rPr>
          <w:color w:val="000000" w:themeColor="text1"/>
        </w:rPr>
        <w:t>C.0.2</w:t>
      </w:r>
      <w:r>
        <w:rPr>
          <w:color w:val="000000" w:themeColor="text1"/>
        </w:rPr>
        <w:t>的要求；</w:t>
      </w:r>
    </w:p>
    <w:p w14:paraId="3092CEDE" w14:textId="77777777" w:rsidR="00A22F20" w:rsidRDefault="00000000">
      <w:pPr>
        <w:pStyle w:val="afa"/>
        <w:ind w:firstLineChars="176" w:firstLine="424"/>
        <w:rPr>
          <w:color w:val="000000" w:themeColor="text1"/>
        </w:rPr>
      </w:pPr>
      <w:r>
        <w:rPr>
          <w:b/>
          <w:color w:val="000000" w:themeColor="text1"/>
        </w:rPr>
        <w:t>5</w:t>
      </w:r>
      <w:r>
        <w:rPr>
          <w:rFonts w:hint="eastAsia"/>
          <w:b/>
          <w:color w:val="000000" w:themeColor="text1"/>
        </w:rPr>
        <w:t xml:space="preserve">  </w:t>
      </w:r>
      <w:r>
        <w:rPr>
          <w:color w:val="000000" w:themeColor="text1"/>
        </w:rPr>
        <w:t>基准组和试验组应分别按照</w:t>
      </w:r>
      <w:r>
        <w:rPr>
          <w:color w:val="000000" w:themeColor="text1"/>
        </w:rPr>
        <w:t>7</w:t>
      </w:r>
      <w:r>
        <w:rPr>
          <w:rFonts w:hint="eastAsia"/>
          <w:color w:val="000000" w:themeColor="text1"/>
        </w:rPr>
        <w:t xml:space="preserve"> </w:t>
      </w:r>
      <w:r>
        <w:rPr>
          <w:color w:val="000000" w:themeColor="text1"/>
        </w:rPr>
        <w:t>d</w:t>
      </w:r>
      <w:r>
        <w:rPr>
          <w:color w:val="000000" w:themeColor="text1"/>
        </w:rPr>
        <w:t>和</w:t>
      </w:r>
      <w:r>
        <w:rPr>
          <w:color w:val="000000" w:themeColor="text1"/>
        </w:rPr>
        <w:t>28</w:t>
      </w:r>
      <w:r>
        <w:rPr>
          <w:rFonts w:hint="eastAsia"/>
          <w:b/>
          <w:color w:val="000000" w:themeColor="text1"/>
        </w:rPr>
        <w:t xml:space="preserve"> </w:t>
      </w:r>
      <w:r>
        <w:rPr>
          <w:color w:val="000000" w:themeColor="text1"/>
        </w:rPr>
        <w:t>d</w:t>
      </w:r>
      <w:r>
        <w:rPr>
          <w:color w:val="000000" w:themeColor="text1"/>
        </w:rPr>
        <w:t>龄期，各成型一组（</w:t>
      </w:r>
      <w:r>
        <w:rPr>
          <w:bCs w:val="0"/>
          <w:color w:val="000000" w:themeColor="text1"/>
        </w:rPr>
        <w:t>3</w:t>
      </w:r>
      <w:r>
        <w:rPr>
          <w:color w:val="000000" w:themeColor="text1"/>
        </w:rPr>
        <w:t>块）试件。在规定龄期测试试件抗压强度，取三块试件的平均值作为相应龄期的强度值；</w:t>
      </w:r>
    </w:p>
    <w:p w14:paraId="0B16E13C" w14:textId="77777777" w:rsidR="00A22F20" w:rsidRDefault="00000000">
      <w:pPr>
        <w:pStyle w:val="afa"/>
        <w:ind w:firstLineChars="176" w:firstLine="424"/>
        <w:rPr>
          <w:color w:val="000000" w:themeColor="text1"/>
        </w:rPr>
      </w:pPr>
      <w:r>
        <w:rPr>
          <w:b/>
          <w:color w:val="000000" w:themeColor="text1"/>
        </w:rPr>
        <w:t>6</w:t>
      </w:r>
      <w:r>
        <w:rPr>
          <w:rFonts w:hint="eastAsia"/>
          <w:b/>
          <w:color w:val="000000" w:themeColor="text1"/>
        </w:rPr>
        <w:t xml:space="preserve">  </w:t>
      </w:r>
      <w:r>
        <w:rPr>
          <w:color w:val="000000" w:themeColor="text1"/>
        </w:rPr>
        <w:t>流态固化土抗压强度比按下列公式计算（精确至</w:t>
      </w:r>
      <w:r>
        <w:rPr>
          <w:color w:val="000000" w:themeColor="text1"/>
        </w:rPr>
        <w:t>1%</w:t>
      </w:r>
      <w:r>
        <w:rPr>
          <w:color w:val="000000" w:themeColor="text1"/>
        </w:rPr>
        <w:t>）。</w:t>
      </w:r>
    </w:p>
    <w:p w14:paraId="07CB7253" w14:textId="77777777" w:rsidR="00A22F20" w:rsidRDefault="00000000">
      <w:pPr>
        <w:topLinePunct/>
        <w:spacing w:line="360" w:lineRule="auto"/>
        <w:ind w:firstLineChars="200" w:firstLine="480"/>
        <w:jc w:val="right"/>
        <w:rPr>
          <w:bCs/>
          <w:color w:val="000000" w:themeColor="text1"/>
          <w:sz w:val="28"/>
          <w:szCs w:val="28"/>
        </w:rPr>
      </w:pPr>
      <w:r>
        <w:rPr>
          <w:color w:val="000000" w:themeColor="text1"/>
          <w:position w:val="-30"/>
        </w:rPr>
        <w:object w:dxaOrig="1285" w:dyaOrig="687" w14:anchorId="13EA8BEC">
          <v:shape id="_x0000_i1033" type="#_x0000_t75" style="width:64.5pt;height:34.55pt" o:ole="">
            <v:imagedata r:id="rId33" o:title=""/>
          </v:shape>
          <o:OLEObject Type="Embed" ProgID="Equation.DSMT4" ShapeID="_x0000_i1033" DrawAspect="Content" ObjectID="_1803619246" r:id="rId34"/>
        </w:object>
      </w:r>
      <w:r>
        <w:rPr>
          <w:color w:val="000000" w:themeColor="text1"/>
        </w:rPr>
        <w:t xml:space="preserve">                                                                    </w:t>
      </w:r>
      <w:r>
        <w:rPr>
          <w:bCs/>
          <w:color w:val="000000" w:themeColor="text1"/>
          <w:sz w:val="28"/>
          <w:szCs w:val="28"/>
        </w:rPr>
        <w:t>（</w:t>
      </w:r>
      <w:r>
        <w:rPr>
          <w:bCs/>
          <w:color w:val="000000" w:themeColor="text1"/>
          <w:sz w:val="28"/>
          <w:szCs w:val="28"/>
        </w:rPr>
        <w:t>C.</w:t>
      </w:r>
      <w:r>
        <w:rPr>
          <w:color w:val="000000" w:themeColor="text1"/>
          <w:sz w:val="28"/>
          <w:szCs w:val="28"/>
        </w:rPr>
        <w:t>0.2</w:t>
      </w:r>
      <w:r>
        <w:rPr>
          <w:bCs/>
          <w:color w:val="000000" w:themeColor="text1"/>
          <w:sz w:val="28"/>
          <w:szCs w:val="28"/>
        </w:rPr>
        <w:t>）</w:t>
      </w:r>
    </w:p>
    <w:p w14:paraId="22ED7E1F" w14:textId="77777777" w:rsidR="00A22F20" w:rsidRDefault="00000000">
      <w:pPr>
        <w:topLinePunct/>
        <w:spacing w:line="360" w:lineRule="auto"/>
        <w:ind w:firstLineChars="500" w:firstLine="1200"/>
        <w:rPr>
          <w:color w:val="000000" w:themeColor="text1"/>
          <w:szCs w:val="24"/>
        </w:rPr>
      </w:pPr>
      <w:r>
        <w:rPr>
          <w:color w:val="000000" w:themeColor="text1"/>
          <w:szCs w:val="24"/>
        </w:rPr>
        <w:t>式中：</w:t>
      </w:r>
      <w:r>
        <w:rPr>
          <w:color w:val="000000" w:themeColor="text1"/>
          <w:szCs w:val="24"/>
        </w:rPr>
        <w:t>K——</w:t>
      </w:r>
      <w:r>
        <w:rPr>
          <w:color w:val="000000" w:themeColor="text1"/>
          <w:szCs w:val="24"/>
        </w:rPr>
        <w:t>抗压强度比，</w:t>
      </w:r>
      <w:r>
        <w:rPr>
          <w:color w:val="000000" w:themeColor="text1"/>
          <w:szCs w:val="24"/>
        </w:rPr>
        <w:t>%</w:t>
      </w:r>
      <w:r>
        <w:rPr>
          <w:color w:val="000000" w:themeColor="text1"/>
          <w:szCs w:val="24"/>
        </w:rPr>
        <w:t>；</w:t>
      </w:r>
    </w:p>
    <w:p w14:paraId="0C0C25EF" w14:textId="77777777" w:rsidR="00A22F20" w:rsidRDefault="00000000">
      <w:pPr>
        <w:topLinePunct/>
        <w:spacing w:line="360" w:lineRule="auto"/>
        <w:ind w:firstLineChars="200" w:firstLine="480"/>
        <w:jc w:val="right"/>
        <w:rPr>
          <w:color w:val="000000" w:themeColor="text1"/>
          <w:szCs w:val="24"/>
        </w:rPr>
      </w:pPr>
      <w:r>
        <w:rPr>
          <w:color w:val="000000" w:themeColor="text1"/>
          <w:szCs w:val="24"/>
        </w:rPr>
        <w:t>R——</w:t>
      </w:r>
      <w:r>
        <w:rPr>
          <w:color w:val="000000" w:themeColor="text1"/>
          <w:szCs w:val="24"/>
        </w:rPr>
        <w:t>试验组</w:t>
      </w:r>
      <w:r>
        <w:rPr>
          <w:bCs/>
          <w:color w:val="000000" w:themeColor="text1"/>
          <w:szCs w:val="24"/>
        </w:rPr>
        <w:t>7</w:t>
      </w:r>
      <w:r>
        <w:rPr>
          <w:rFonts w:hint="eastAsia"/>
          <w:bCs/>
          <w:color w:val="000000" w:themeColor="text1"/>
          <w:szCs w:val="24"/>
        </w:rPr>
        <w:t xml:space="preserve"> </w:t>
      </w:r>
      <w:r>
        <w:rPr>
          <w:bCs/>
          <w:color w:val="000000" w:themeColor="text1"/>
          <w:szCs w:val="24"/>
        </w:rPr>
        <w:t>d</w:t>
      </w:r>
      <w:r>
        <w:rPr>
          <w:bCs/>
          <w:color w:val="000000" w:themeColor="text1"/>
          <w:szCs w:val="24"/>
        </w:rPr>
        <w:t>或</w:t>
      </w:r>
      <w:r>
        <w:rPr>
          <w:bCs/>
          <w:color w:val="000000" w:themeColor="text1"/>
          <w:szCs w:val="24"/>
        </w:rPr>
        <w:t>28</w:t>
      </w:r>
      <w:r>
        <w:rPr>
          <w:rFonts w:hint="eastAsia"/>
          <w:b/>
          <w:color w:val="000000" w:themeColor="text1"/>
          <w:szCs w:val="24"/>
        </w:rPr>
        <w:t xml:space="preserve"> </w:t>
      </w:r>
      <w:r>
        <w:rPr>
          <w:color w:val="000000" w:themeColor="text1"/>
          <w:szCs w:val="24"/>
        </w:rPr>
        <w:t>d</w:t>
      </w:r>
      <w:r>
        <w:rPr>
          <w:color w:val="000000" w:themeColor="text1"/>
          <w:szCs w:val="24"/>
        </w:rPr>
        <w:t>龄期的流态固化土抗压强度，</w:t>
      </w:r>
      <w:r>
        <w:rPr>
          <w:color w:val="000000" w:themeColor="text1"/>
          <w:szCs w:val="24"/>
        </w:rPr>
        <w:t>MPa</w:t>
      </w:r>
      <w:r>
        <w:rPr>
          <w:color w:val="000000" w:themeColor="text1"/>
          <w:szCs w:val="24"/>
        </w:rPr>
        <w:t>；</w:t>
      </w:r>
    </w:p>
    <w:p w14:paraId="4917FDEB" w14:textId="77777777" w:rsidR="00A22F20" w:rsidRDefault="00000000">
      <w:pPr>
        <w:topLinePunct/>
        <w:spacing w:line="360" w:lineRule="auto"/>
        <w:ind w:firstLineChars="200" w:firstLine="480"/>
        <w:jc w:val="right"/>
        <w:rPr>
          <w:color w:val="000000" w:themeColor="text1"/>
          <w:szCs w:val="24"/>
        </w:rPr>
      </w:pPr>
      <w:r>
        <w:rPr>
          <w:color w:val="000000" w:themeColor="text1"/>
          <w:szCs w:val="24"/>
        </w:rPr>
        <w:t>R</w:t>
      </w:r>
      <w:r>
        <w:rPr>
          <w:b/>
          <w:color w:val="000000" w:themeColor="text1"/>
          <w:szCs w:val="24"/>
          <w:vertAlign w:val="subscript"/>
        </w:rPr>
        <w:t>0</w:t>
      </w:r>
      <w:r>
        <w:rPr>
          <w:color w:val="000000" w:themeColor="text1"/>
          <w:szCs w:val="24"/>
        </w:rPr>
        <w:t>——</w:t>
      </w:r>
      <w:r>
        <w:rPr>
          <w:color w:val="000000" w:themeColor="text1"/>
          <w:szCs w:val="24"/>
        </w:rPr>
        <w:t>基准组</w:t>
      </w:r>
      <w:r>
        <w:rPr>
          <w:bCs/>
          <w:color w:val="000000" w:themeColor="text1"/>
          <w:szCs w:val="24"/>
        </w:rPr>
        <w:t>7</w:t>
      </w:r>
      <w:r>
        <w:rPr>
          <w:rFonts w:hint="eastAsia"/>
          <w:bCs/>
          <w:color w:val="000000" w:themeColor="text1"/>
          <w:szCs w:val="24"/>
        </w:rPr>
        <w:t xml:space="preserve"> </w:t>
      </w:r>
      <w:r>
        <w:rPr>
          <w:bCs/>
          <w:color w:val="000000" w:themeColor="text1"/>
          <w:szCs w:val="24"/>
        </w:rPr>
        <w:t>d</w:t>
      </w:r>
      <w:r>
        <w:rPr>
          <w:bCs/>
          <w:color w:val="000000" w:themeColor="text1"/>
          <w:szCs w:val="24"/>
        </w:rPr>
        <w:t>或</w:t>
      </w:r>
      <w:r>
        <w:rPr>
          <w:bCs/>
          <w:color w:val="000000" w:themeColor="text1"/>
          <w:szCs w:val="24"/>
        </w:rPr>
        <w:t>28</w:t>
      </w:r>
      <w:r>
        <w:rPr>
          <w:rFonts w:hint="eastAsia"/>
          <w:b/>
          <w:color w:val="000000" w:themeColor="text1"/>
          <w:szCs w:val="24"/>
        </w:rPr>
        <w:t xml:space="preserve"> </w:t>
      </w:r>
      <w:r>
        <w:rPr>
          <w:color w:val="000000" w:themeColor="text1"/>
          <w:szCs w:val="24"/>
        </w:rPr>
        <w:t>d</w:t>
      </w:r>
      <w:r>
        <w:rPr>
          <w:color w:val="000000" w:themeColor="text1"/>
          <w:szCs w:val="24"/>
        </w:rPr>
        <w:t>龄期的流态固化土抗压强度，</w:t>
      </w:r>
      <w:r>
        <w:rPr>
          <w:color w:val="000000" w:themeColor="text1"/>
          <w:szCs w:val="24"/>
        </w:rPr>
        <w:t>MPa</w:t>
      </w:r>
      <w:r>
        <w:rPr>
          <w:color w:val="000000" w:themeColor="text1"/>
        </w:rPr>
        <w:t>。</w:t>
      </w:r>
    </w:p>
    <w:p w14:paraId="3874EDC6" w14:textId="77777777" w:rsidR="00A22F20" w:rsidRDefault="00000000">
      <w:pPr>
        <w:rPr>
          <w:color w:val="000000" w:themeColor="text1"/>
          <w:szCs w:val="24"/>
        </w:rPr>
      </w:pPr>
      <w:r>
        <w:rPr>
          <w:color w:val="000000" w:themeColor="text1"/>
          <w:szCs w:val="24"/>
        </w:rPr>
        <w:br w:type="page"/>
      </w:r>
    </w:p>
    <w:p w14:paraId="78D290C1" w14:textId="6EE84D35" w:rsidR="00A22F20" w:rsidRDefault="00000000">
      <w:pPr>
        <w:pStyle w:val="af5"/>
        <w:rPr>
          <w:color w:val="000000" w:themeColor="text1"/>
        </w:rPr>
      </w:pPr>
      <w:bookmarkStart w:id="93" w:name="_Toc30318"/>
      <w:bookmarkStart w:id="94" w:name="_Toc28603"/>
      <w:bookmarkStart w:id="95" w:name="_Toc184716739"/>
      <w:r>
        <w:rPr>
          <w:color w:val="000000" w:themeColor="text1"/>
        </w:rPr>
        <w:lastRenderedPageBreak/>
        <w:t>附录</w:t>
      </w:r>
      <w:r>
        <w:rPr>
          <w:rFonts w:hint="eastAsia"/>
          <w:color w:val="000000" w:themeColor="text1"/>
        </w:rPr>
        <w:t xml:space="preserve">C  </w:t>
      </w:r>
      <w:r>
        <w:rPr>
          <w:color w:val="000000" w:themeColor="text1"/>
        </w:rPr>
        <w:t>流态固化土立方体抗压强度测试方法</w:t>
      </w:r>
      <w:bookmarkEnd w:id="93"/>
      <w:bookmarkEnd w:id="94"/>
      <w:bookmarkEnd w:id="95"/>
      <w:r w:rsidR="00683AAB">
        <w:rPr>
          <w:color w:val="000000" w:themeColor="text1"/>
        </w:rPr>
        <w:fldChar w:fldCharType="begin"/>
      </w:r>
      <w:r w:rsidR="00683AAB">
        <w:rPr>
          <w:color w:val="000000" w:themeColor="text1"/>
        </w:rPr>
        <w:instrText xml:space="preserve"> TC  "Appendix C  Test method for compressive strength of fluidized stabilized soil" \l 1 </w:instrText>
      </w:r>
      <w:r w:rsidR="00683AAB">
        <w:rPr>
          <w:color w:val="000000" w:themeColor="text1"/>
        </w:rPr>
        <w:fldChar w:fldCharType="end"/>
      </w:r>
    </w:p>
    <w:p w14:paraId="4108356C" w14:textId="77777777" w:rsidR="00A22F20" w:rsidRDefault="00000000">
      <w:pPr>
        <w:pStyle w:val="af9"/>
        <w:rPr>
          <w:color w:val="000000" w:themeColor="text1"/>
        </w:rPr>
      </w:pPr>
      <w:r>
        <w:rPr>
          <w:rFonts w:hint="eastAsia"/>
          <w:b/>
          <w:color w:val="000000" w:themeColor="text1"/>
        </w:rPr>
        <w:t>C</w:t>
      </w:r>
      <w:r>
        <w:rPr>
          <w:b/>
          <w:color w:val="000000" w:themeColor="text1"/>
        </w:rPr>
        <w:t>.0.1</w:t>
      </w:r>
      <w:r>
        <w:rPr>
          <w:rFonts w:hint="eastAsia"/>
          <w:b/>
          <w:color w:val="000000" w:themeColor="text1"/>
        </w:rPr>
        <w:t xml:space="preserve">  </w:t>
      </w:r>
      <w:r>
        <w:rPr>
          <w:color w:val="000000" w:themeColor="text1"/>
        </w:rPr>
        <w:t>试验材料应符合下列要求：</w:t>
      </w:r>
    </w:p>
    <w:p w14:paraId="72F64D11" w14:textId="77777777" w:rsidR="00A22F20" w:rsidRDefault="00000000">
      <w:pPr>
        <w:pStyle w:val="afa"/>
        <w:ind w:firstLineChars="177" w:firstLine="426"/>
        <w:rPr>
          <w:color w:val="000000" w:themeColor="text1"/>
        </w:rPr>
      </w:pPr>
      <w:r>
        <w:rPr>
          <w:b/>
          <w:bCs w:val="0"/>
          <w:color w:val="000000" w:themeColor="text1"/>
        </w:rPr>
        <w:t>1</w:t>
      </w:r>
      <w:r>
        <w:rPr>
          <w:rFonts w:hint="eastAsia"/>
          <w:color w:val="000000" w:themeColor="text1"/>
        </w:rPr>
        <w:t xml:space="preserve">  </w:t>
      </w:r>
      <w:r>
        <w:rPr>
          <w:color w:val="000000" w:themeColor="text1"/>
        </w:rPr>
        <w:t>固化剂及添加剂应符合</w:t>
      </w:r>
      <w:r>
        <w:rPr>
          <w:rFonts w:hint="eastAsia"/>
          <w:color w:val="000000" w:themeColor="text1"/>
        </w:rPr>
        <w:t>本规程</w:t>
      </w:r>
      <w:r>
        <w:rPr>
          <w:color w:val="000000" w:themeColor="text1"/>
        </w:rPr>
        <w:t>第</w:t>
      </w:r>
      <w:r>
        <w:rPr>
          <w:color w:val="000000" w:themeColor="text1"/>
        </w:rPr>
        <w:t>4.2.1~4.2.5</w:t>
      </w:r>
      <w:r>
        <w:rPr>
          <w:color w:val="000000" w:themeColor="text1"/>
        </w:rPr>
        <w:t>条的要求；</w:t>
      </w:r>
    </w:p>
    <w:p w14:paraId="6DF78766" w14:textId="77777777" w:rsidR="00A22F20" w:rsidRDefault="00000000">
      <w:pPr>
        <w:pStyle w:val="afa"/>
        <w:ind w:firstLineChars="177" w:firstLine="426"/>
        <w:rPr>
          <w:color w:val="000000" w:themeColor="text1"/>
        </w:rPr>
      </w:pPr>
      <w:r>
        <w:rPr>
          <w:b/>
          <w:bCs w:val="0"/>
          <w:color w:val="000000" w:themeColor="text1"/>
        </w:rPr>
        <w:t>2</w:t>
      </w:r>
      <w:r>
        <w:rPr>
          <w:rFonts w:hint="eastAsia"/>
          <w:color w:val="000000" w:themeColor="text1"/>
        </w:rPr>
        <w:t xml:space="preserve">  </w:t>
      </w:r>
      <w:r>
        <w:rPr>
          <w:color w:val="000000" w:themeColor="text1"/>
        </w:rPr>
        <w:t>试验用水应符合</w:t>
      </w:r>
      <w:r>
        <w:rPr>
          <w:rFonts w:hint="eastAsia"/>
          <w:color w:val="000000" w:themeColor="text1"/>
        </w:rPr>
        <w:t>本规程</w:t>
      </w:r>
      <w:r>
        <w:rPr>
          <w:color w:val="000000" w:themeColor="text1"/>
        </w:rPr>
        <w:t>第</w:t>
      </w:r>
      <w:r>
        <w:rPr>
          <w:color w:val="000000" w:themeColor="text1"/>
        </w:rPr>
        <w:t>4.2.7</w:t>
      </w:r>
      <w:r>
        <w:rPr>
          <w:color w:val="000000" w:themeColor="text1"/>
        </w:rPr>
        <w:t>条的要求；</w:t>
      </w:r>
    </w:p>
    <w:p w14:paraId="4C124891" w14:textId="77777777" w:rsidR="00A22F20" w:rsidRDefault="00000000">
      <w:pPr>
        <w:pStyle w:val="afa"/>
        <w:ind w:firstLineChars="177" w:firstLine="426"/>
        <w:rPr>
          <w:color w:val="000000" w:themeColor="text1"/>
        </w:rPr>
      </w:pPr>
      <w:r>
        <w:rPr>
          <w:b/>
          <w:bCs w:val="0"/>
          <w:color w:val="000000" w:themeColor="text1"/>
        </w:rPr>
        <w:t>3</w:t>
      </w:r>
      <w:r>
        <w:rPr>
          <w:rFonts w:hint="eastAsia"/>
          <w:color w:val="000000" w:themeColor="text1"/>
        </w:rPr>
        <w:t xml:space="preserve">  </w:t>
      </w:r>
      <w:r>
        <w:rPr>
          <w:color w:val="000000" w:themeColor="text1"/>
        </w:rPr>
        <w:t>试验土料应在现场进行土料取样，取样点不少于</w:t>
      </w:r>
      <w:r>
        <w:rPr>
          <w:color w:val="000000" w:themeColor="text1"/>
        </w:rPr>
        <w:t>3</w:t>
      </w:r>
      <w:r>
        <w:rPr>
          <w:color w:val="000000" w:themeColor="text1"/>
        </w:rPr>
        <w:t>个，每个取样点不少于</w:t>
      </w:r>
      <w:r>
        <w:rPr>
          <w:color w:val="000000" w:themeColor="text1"/>
        </w:rPr>
        <w:t>10</w:t>
      </w:r>
      <w:r>
        <w:rPr>
          <w:rFonts w:hint="eastAsia"/>
          <w:color w:val="000000" w:themeColor="text1"/>
        </w:rPr>
        <w:t xml:space="preserve"> </w:t>
      </w:r>
      <w:r>
        <w:rPr>
          <w:color w:val="000000" w:themeColor="text1"/>
        </w:rPr>
        <w:t>kg</w:t>
      </w:r>
      <w:r>
        <w:rPr>
          <w:color w:val="000000" w:themeColor="text1"/>
        </w:rPr>
        <w:t>。每个取样点取样时应从土体中部区域取样。取样后应充分混合，当有大颗粒时，应进行破碎，筛去</w:t>
      </w:r>
      <w:r>
        <w:rPr>
          <w:color w:val="000000" w:themeColor="text1"/>
        </w:rPr>
        <w:t>10</w:t>
      </w:r>
      <w:r>
        <w:rPr>
          <w:rFonts w:hint="eastAsia"/>
          <w:color w:val="000000" w:themeColor="text1"/>
        </w:rPr>
        <w:t xml:space="preserve"> </w:t>
      </w:r>
      <w:r>
        <w:rPr>
          <w:color w:val="000000" w:themeColor="text1"/>
        </w:rPr>
        <w:t>mm</w:t>
      </w:r>
      <w:r>
        <w:rPr>
          <w:color w:val="000000" w:themeColor="text1"/>
        </w:rPr>
        <w:t>以上颗粒。</w:t>
      </w:r>
    </w:p>
    <w:p w14:paraId="7476CDE5" w14:textId="77777777" w:rsidR="00A22F20" w:rsidRDefault="00000000">
      <w:pPr>
        <w:pStyle w:val="af9"/>
        <w:rPr>
          <w:color w:val="000000" w:themeColor="text1"/>
        </w:rPr>
      </w:pPr>
      <w:r>
        <w:rPr>
          <w:rFonts w:hint="eastAsia"/>
          <w:b/>
          <w:color w:val="000000" w:themeColor="text1"/>
        </w:rPr>
        <w:t>C</w:t>
      </w:r>
      <w:r>
        <w:rPr>
          <w:b/>
          <w:color w:val="000000" w:themeColor="text1"/>
        </w:rPr>
        <w:t>.0.2</w:t>
      </w:r>
      <w:r>
        <w:rPr>
          <w:rFonts w:hint="eastAsia"/>
          <w:b/>
          <w:color w:val="000000" w:themeColor="text1"/>
        </w:rPr>
        <w:t xml:space="preserve">  </w:t>
      </w:r>
      <w:r>
        <w:rPr>
          <w:color w:val="000000" w:themeColor="text1"/>
        </w:rPr>
        <w:t>试验设备应符合</w:t>
      </w:r>
      <w:proofErr w:type="gramStart"/>
      <w:r>
        <w:rPr>
          <w:color w:val="000000" w:themeColor="text1"/>
        </w:rPr>
        <w:t>现行行业</w:t>
      </w:r>
      <w:proofErr w:type="gramEnd"/>
      <w:r>
        <w:rPr>
          <w:color w:val="000000" w:themeColor="text1"/>
        </w:rPr>
        <w:t>标准《水泥土配合比设计规程》</w:t>
      </w:r>
      <w:r>
        <w:rPr>
          <w:color w:val="000000" w:themeColor="text1"/>
        </w:rPr>
        <w:t>JGJ/T 233</w:t>
      </w:r>
      <w:r>
        <w:rPr>
          <w:color w:val="000000" w:themeColor="text1"/>
        </w:rPr>
        <w:t>的规定。</w:t>
      </w:r>
    </w:p>
    <w:p w14:paraId="0CC5C7A0" w14:textId="77777777" w:rsidR="00A22F20" w:rsidRDefault="00000000">
      <w:pPr>
        <w:pStyle w:val="af9"/>
        <w:rPr>
          <w:color w:val="000000" w:themeColor="text1"/>
        </w:rPr>
      </w:pPr>
      <w:r>
        <w:rPr>
          <w:rFonts w:hint="eastAsia"/>
          <w:b/>
          <w:color w:val="000000" w:themeColor="text1"/>
        </w:rPr>
        <w:t>C</w:t>
      </w:r>
      <w:r>
        <w:rPr>
          <w:b/>
          <w:color w:val="000000" w:themeColor="text1"/>
        </w:rPr>
        <w:t>.0.3</w:t>
      </w:r>
      <w:r>
        <w:rPr>
          <w:rFonts w:hint="eastAsia"/>
          <w:b/>
          <w:color w:val="000000" w:themeColor="text1"/>
        </w:rPr>
        <w:t xml:space="preserve">  </w:t>
      </w:r>
      <w:r>
        <w:rPr>
          <w:color w:val="000000" w:themeColor="text1"/>
        </w:rPr>
        <w:t>试件制备应符合下列规定：</w:t>
      </w:r>
    </w:p>
    <w:p w14:paraId="1A87FB4D" w14:textId="77777777" w:rsidR="00A22F20" w:rsidRDefault="00000000">
      <w:pPr>
        <w:pStyle w:val="afa"/>
        <w:ind w:firstLineChars="177" w:firstLine="426"/>
        <w:rPr>
          <w:color w:val="000000" w:themeColor="text1"/>
        </w:rPr>
      </w:pPr>
      <w:r>
        <w:rPr>
          <w:b/>
          <w:bCs w:val="0"/>
          <w:color w:val="000000" w:themeColor="text1"/>
        </w:rPr>
        <w:t>1</w:t>
      </w:r>
      <w:r>
        <w:rPr>
          <w:rFonts w:hint="eastAsia"/>
          <w:color w:val="000000" w:themeColor="text1"/>
        </w:rPr>
        <w:t xml:space="preserve">  </w:t>
      </w:r>
      <w:r>
        <w:rPr>
          <w:color w:val="000000" w:themeColor="text1"/>
        </w:rPr>
        <w:t>根据确定或设计的配合比，将各原材料按照一定的投料顺序加入搅拌机拌合均匀，获得流态固化土拌合物；流态固化土拌合物也可以从现场取样获得，取样应有代表性，取样量应不少于所有试件体积之和的</w:t>
      </w:r>
      <w:r>
        <w:rPr>
          <w:color w:val="000000" w:themeColor="text1"/>
        </w:rPr>
        <w:t>1.5</w:t>
      </w:r>
      <w:r>
        <w:rPr>
          <w:color w:val="000000" w:themeColor="text1"/>
        </w:rPr>
        <w:t>倍。</w:t>
      </w:r>
    </w:p>
    <w:p w14:paraId="6DC078F5" w14:textId="77777777" w:rsidR="00A22F20" w:rsidRDefault="00000000">
      <w:pPr>
        <w:pStyle w:val="afa"/>
        <w:ind w:firstLineChars="177" w:firstLine="426"/>
        <w:rPr>
          <w:color w:val="000000" w:themeColor="text1"/>
        </w:rPr>
      </w:pPr>
      <w:r>
        <w:rPr>
          <w:b/>
          <w:bCs w:val="0"/>
          <w:color w:val="000000" w:themeColor="text1"/>
        </w:rPr>
        <w:t>2</w:t>
      </w:r>
      <w:r>
        <w:rPr>
          <w:rFonts w:hint="eastAsia"/>
          <w:color w:val="000000" w:themeColor="text1"/>
        </w:rPr>
        <w:t xml:space="preserve">  </w:t>
      </w:r>
      <w:r>
        <w:rPr>
          <w:color w:val="000000" w:themeColor="text1"/>
        </w:rPr>
        <w:t>试模应采用</w:t>
      </w:r>
      <w:r>
        <w:rPr>
          <w:color w:val="000000" w:themeColor="text1"/>
        </w:rPr>
        <w:t>70.7</w:t>
      </w:r>
      <w:r>
        <w:rPr>
          <w:rFonts w:hint="eastAsia"/>
          <w:color w:val="000000" w:themeColor="text1"/>
        </w:rPr>
        <w:t xml:space="preserve"> </w:t>
      </w:r>
      <w:r>
        <w:rPr>
          <w:color w:val="000000" w:themeColor="text1"/>
        </w:rPr>
        <w:t>mm×70.7</w:t>
      </w:r>
      <w:r>
        <w:rPr>
          <w:rFonts w:hint="eastAsia"/>
          <w:color w:val="000000" w:themeColor="text1"/>
        </w:rPr>
        <w:t xml:space="preserve"> </w:t>
      </w:r>
      <w:proofErr w:type="spellStart"/>
      <w:r>
        <w:rPr>
          <w:color w:val="000000" w:themeColor="text1"/>
        </w:rPr>
        <w:t>mm×70.7</w:t>
      </w:r>
      <w:proofErr w:type="spellEnd"/>
      <w:r>
        <w:rPr>
          <w:rFonts w:hint="eastAsia"/>
          <w:color w:val="000000" w:themeColor="text1"/>
        </w:rPr>
        <w:t xml:space="preserve"> </w:t>
      </w:r>
      <w:r>
        <w:rPr>
          <w:color w:val="000000" w:themeColor="text1"/>
        </w:rPr>
        <w:t>mm</w:t>
      </w:r>
      <w:r>
        <w:rPr>
          <w:color w:val="000000" w:themeColor="text1"/>
        </w:rPr>
        <w:t>的模具，试件的成型应按</w:t>
      </w:r>
      <w:proofErr w:type="gramStart"/>
      <w:r>
        <w:rPr>
          <w:color w:val="000000" w:themeColor="text1"/>
        </w:rPr>
        <w:t>现行行业</w:t>
      </w:r>
      <w:proofErr w:type="gramEnd"/>
      <w:r>
        <w:rPr>
          <w:color w:val="000000" w:themeColor="text1"/>
        </w:rPr>
        <w:t>标准《水泥土配合比设计规程》</w:t>
      </w:r>
      <w:r>
        <w:rPr>
          <w:color w:val="000000" w:themeColor="text1"/>
        </w:rPr>
        <w:t>JGJ/T 233</w:t>
      </w:r>
      <w:r>
        <w:rPr>
          <w:color w:val="000000" w:themeColor="text1"/>
        </w:rPr>
        <w:t>规定的方法执行。</w:t>
      </w:r>
    </w:p>
    <w:p w14:paraId="0BED53DB" w14:textId="77777777" w:rsidR="00A22F20" w:rsidRDefault="00000000">
      <w:pPr>
        <w:pStyle w:val="afa"/>
        <w:ind w:firstLineChars="177" w:firstLine="426"/>
        <w:rPr>
          <w:color w:val="000000" w:themeColor="text1"/>
        </w:rPr>
      </w:pPr>
      <w:r>
        <w:rPr>
          <w:b/>
          <w:bCs w:val="0"/>
          <w:color w:val="000000" w:themeColor="text1"/>
        </w:rPr>
        <w:t>3</w:t>
      </w:r>
      <w:r>
        <w:rPr>
          <w:rFonts w:hint="eastAsia"/>
          <w:color w:val="000000" w:themeColor="text1"/>
        </w:rPr>
        <w:t xml:space="preserve">  </w:t>
      </w:r>
      <w:r>
        <w:rPr>
          <w:color w:val="000000" w:themeColor="text1"/>
        </w:rPr>
        <w:t>试件成型后，应在初凝前后用抹刀抹压刮平试件，并采用塑料布或湿布覆盖；拆模后，应将试件移入混凝土</w:t>
      </w:r>
      <w:proofErr w:type="gramStart"/>
      <w:r>
        <w:rPr>
          <w:color w:val="000000" w:themeColor="text1"/>
        </w:rPr>
        <w:t>标养室</w:t>
      </w:r>
      <w:proofErr w:type="gramEnd"/>
      <w:r>
        <w:rPr>
          <w:color w:val="000000" w:themeColor="text1"/>
        </w:rPr>
        <w:t>进行养护，养护过程不应泡水。</w:t>
      </w:r>
    </w:p>
    <w:p w14:paraId="2AB6ADFC" w14:textId="77777777" w:rsidR="00A22F20" w:rsidRDefault="00000000">
      <w:pPr>
        <w:pStyle w:val="af9"/>
        <w:rPr>
          <w:color w:val="000000" w:themeColor="text1"/>
        </w:rPr>
      </w:pPr>
      <w:r>
        <w:rPr>
          <w:rFonts w:hint="eastAsia"/>
          <w:b/>
          <w:color w:val="000000" w:themeColor="text1"/>
        </w:rPr>
        <w:t>C</w:t>
      </w:r>
      <w:r>
        <w:rPr>
          <w:b/>
          <w:color w:val="000000" w:themeColor="text1"/>
        </w:rPr>
        <w:t>.0.4</w:t>
      </w:r>
      <w:r>
        <w:rPr>
          <w:rFonts w:hint="eastAsia"/>
          <w:color w:val="000000" w:themeColor="text1"/>
        </w:rPr>
        <w:t xml:space="preserve">  </w:t>
      </w:r>
      <w:r>
        <w:rPr>
          <w:color w:val="000000" w:themeColor="text1"/>
        </w:rPr>
        <w:t>抗压强度试验方法应按</w:t>
      </w:r>
      <w:proofErr w:type="gramStart"/>
      <w:r>
        <w:rPr>
          <w:color w:val="000000" w:themeColor="text1"/>
        </w:rPr>
        <w:t>现行行业</w:t>
      </w:r>
      <w:proofErr w:type="gramEnd"/>
      <w:r>
        <w:rPr>
          <w:color w:val="000000" w:themeColor="text1"/>
        </w:rPr>
        <w:t>标准《水泥土配合比设计规程》</w:t>
      </w:r>
      <w:r>
        <w:rPr>
          <w:color w:val="000000" w:themeColor="text1"/>
        </w:rPr>
        <w:t>JGJ/T 233</w:t>
      </w:r>
      <w:r>
        <w:rPr>
          <w:color w:val="000000" w:themeColor="text1"/>
        </w:rPr>
        <w:t>规定的方法执行。</w:t>
      </w:r>
      <w:r>
        <w:rPr>
          <w:color w:val="000000" w:themeColor="text1"/>
        </w:rPr>
        <w:br w:type="page"/>
      </w:r>
    </w:p>
    <w:p w14:paraId="3D3D6394" w14:textId="473BFAE4" w:rsidR="00A22F20" w:rsidRDefault="00000000">
      <w:pPr>
        <w:pStyle w:val="af5"/>
        <w:rPr>
          <w:color w:val="000000" w:themeColor="text1"/>
        </w:rPr>
      </w:pPr>
      <w:bookmarkStart w:id="96" w:name="_Toc8447"/>
      <w:bookmarkStart w:id="97" w:name="_Toc31932"/>
      <w:bookmarkStart w:id="98" w:name="_Toc184716740"/>
      <w:r>
        <w:rPr>
          <w:color w:val="000000" w:themeColor="text1"/>
        </w:rPr>
        <w:lastRenderedPageBreak/>
        <w:t>附录</w:t>
      </w:r>
      <w:r>
        <w:rPr>
          <w:rFonts w:hint="eastAsia"/>
          <w:color w:val="000000" w:themeColor="text1"/>
        </w:rPr>
        <w:t xml:space="preserve">D  </w:t>
      </w:r>
      <w:r>
        <w:rPr>
          <w:color w:val="000000" w:themeColor="text1"/>
        </w:rPr>
        <w:t>流态固化土拌合物流动扩展度测试方法</w:t>
      </w:r>
      <w:bookmarkEnd w:id="96"/>
      <w:bookmarkEnd w:id="97"/>
      <w:bookmarkEnd w:id="98"/>
      <w:r w:rsidR="00683AAB">
        <w:rPr>
          <w:color w:val="000000" w:themeColor="text1"/>
        </w:rPr>
        <w:fldChar w:fldCharType="begin"/>
      </w:r>
      <w:r w:rsidR="00683AAB">
        <w:rPr>
          <w:color w:val="000000" w:themeColor="text1"/>
        </w:rPr>
        <w:instrText xml:space="preserve"> TC  "Appendix D  Test method for fluidity of premixed fluidized stabilized soil mixture" \l 1 </w:instrText>
      </w:r>
      <w:r w:rsidR="00683AAB">
        <w:rPr>
          <w:color w:val="000000" w:themeColor="text1"/>
        </w:rPr>
        <w:fldChar w:fldCharType="end"/>
      </w:r>
    </w:p>
    <w:p w14:paraId="77220618" w14:textId="77777777" w:rsidR="00A22F20" w:rsidRDefault="00000000">
      <w:pPr>
        <w:pStyle w:val="af9"/>
        <w:rPr>
          <w:color w:val="000000" w:themeColor="text1"/>
        </w:rPr>
      </w:pPr>
      <w:r>
        <w:rPr>
          <w:rFonts w:hint="eastAsia"/>
          <w:b/>
          <w:color w:val="000000" w:themeColor="text1"/>
        </w:rPr>
        <w:t>D</w:t>
      </w:r>
      <w:r>
        <w:rPr>
          <w:b/>
          <w:color w:val="000000" w:themeColor="text1"/>
        </w:rPr>
        <w:t>.0.1</w:t>
      </w:r>
      <w:r>
        <w:rPr>
          <w:rFonts w:hint="eastAsia"/>
          <w:b/>
          <w:color w:val="000000" w:themeColor="text1"/>
        </w:rPr>
        <w:t xml:space="preserve">  </w:t>
      </w:r>
      <w:r>
        <w:rPr>
          <w:color w:val="000000" w:themeColor="text1"/>
        </w:rPr>
        <w:t>试验材料应符合下列要求：</w:t>
      </w:r>
    </w:p>
    <w:p w14:paraId="6F50C50C" w14:textId="77777777" w:rsidR="00A22F20" w:rsidRDefault="00000000">
      <w:pPr>
        <w:pStyle w:val="afa"/>
        <w:ind w:firstLineChars="176" w:firstLine="424"/>
        <w:rPr>
          <w:color w:val="000000" w:themeColor="text1"/>
        </w:rPr>
      </w:pPr>
      <w:r>
        <w:rPr>
          <w:b/>
          <w:color w:val="000000" w:themeColor="text1"/>
        </w:rPr>
        <w:t>1</w:t>
      </w:r>
      <w:r>
        <w:rPr>
          <w:rFonts w:hint="eastAsia"/>
          <w:b/>
          <w:color w:val="000000" w:themeColor="text1"/>
        </w:rPr>
        <w:t xml:space="preserve">  </w:t>
      </w:r>
      <w:r>
        <w:rPr>
          <w:color w:val="000000" w:themeColor="text1"/>
        </w:rPr>
        <w:t>固化剂应符合</w:t>
      </w:r>
      <w:r>
        <w:rPr>
          <w:rFonts w:hint="eastAsia"/>
          <w:color w:val="000000" w:themeColor="text1"/>
        </w:rPr>
        <w:t>本规程</w:t>
      </w:r>
      <w:r>
        <w:rPr>
          <w:color w:val="000000" w:themeColor="text1"/>
        </w:rPr>
        <w:t>4.2.1~4.2.2</w:t>
      </w:r>
      <w:r>
        <w:rPr>
          <w:color w:val="000000" w:themeColor="text1"/>
        </w:rPr>
        <w:t>条的要求；</w:t>
      </w:r>
    </w:p>
    <w:p w14:paraId="08A440CB" w14:textId="77777777" w:rsidR="00A22F20" w:rsidRDefault="00000000">
      <w:pPr>
        <w:pStyle w:val="afa"/>
        <w:ind w:firstLineChars="176" w:firstLine="424"/>
        <w:rPr>
          <w:color w:val="000000" w:themeColor="text1"/>
        </w:rPr>
      </w:pPr>
      <w:r>
        <w:rPr>
          <w:b/>
          <w:color w:val="000000" w:themeColor="text1"/>
        </w:rPr>
        <w:t>2</w:t>
      </w:r>
      <w:r>
        <w:rPr>
          <w:rFonts w:hint="eastAsia"/>
          <w:b/>
          <w:color w:val="000000" w:themeColor="text1"/>
        </w:rPr>
        <w:t xml:space="preserve">  </w:t>
      </w:r>
      <w:r>
        <w:rPr>
          <w:color w:val="000000" w:themeColor="text1"/>
        </w:rPr>
        <w:t>试验用水应符合</w:t>
      </w:r>
      <w:r>
        <w:rPr>
          <w:rFonts w:hint="eastAsia"/>
          <w:color w:val="000000" w:themeColor="text1"/>
        </w:rPr>
        <w:t>本规程</w:t>
      </w:r>
      <w:r>
        <w:rPr>
          <w:color w:val="000000" w:themeColor="text1"/>
        </w:rPr>
        <w:t>4.2.7</w:t>
      </w:r>
      <w:r>
        <w:rPr>
          <w:color w:val="000000" w:themeColor="text1"/>
        </w:rPr>
        <w:t>条的要求；</w:t>
      </w:r>
    </w:p>
    <w:p w14:paraId="205660B9" w14:textId="77777777" w:rsidR="00A22F20" w:rsidRDefault="00000000">
      <w:pPr>
        <w:pStyle w:val="afa"/>
        <w:ind w:firstLineChars="176" w:firstLine="424"/>
        <w:rPr>
          <w:color w:val="000000" w:themeColor="text1"/>
        </w:rPr>
      </w:pPr>
      <w:r>
        <w:rPr>
          <w:b/>
          <w:color w:val="000000" w:themeColor="text1"/>
        </w:rPr>
        <w:t>3</w:t>
      </w:r>
      <w:r>
        <w:rPr>
          <w:rFonts w:hint="eastAsia"/>
          <w:b/>
          <w:color w:val="000000" w:themeColor="text1"/>
        </w:rPr>
        <w:t xml:space="preserve">  </w:t>
      </w:r>
      <w:r>
        <w:rPr>
          <w:color w:val="000000" w:themeColor="text1"/>
        </w:rPr>
        <w:t>试验土料应在现场进行土料取样，取样点不少于</w:t>
      </w:r>
      <w:r>
        <w:rPr>
          <w:color w:val="000000" w:themeColor="text1"/>
        </w:rPr>
        <w:t>3</w:t>
      </w:r>
      <w:r>
        <w:rPr>
          <w:color w:val="000000" w:themeColor="text1"/>
        </w:rPr>
        <w:t>个，每个取样点不少于</w:t>
      </w:r>
      <w:r>
        <w:rPr>
          <w:color w:val="000000" w:themeColor="text1"/>
        </w:rPr>
        <w:t>10</w:t>
      </w:r>
      <w:r>
        <w:rPr>
          <w:rFonts w:hint="eastAsia"/>
          <w:b/>
          <w:color w:val="000000" w:themeColor="text1"/>
        </w:rPr>
        <w:t xml:space="preserve"> </w:t>
      </w:r>
      <w:r>
        <w:rPr>
          <w:color w:val="000000" w:themeColor="text1"/>
        </w:rPr>
        <w:t>kg</w:t>
      </w:r>
      <w:r>
        <w:rPr>
          <w:color w:val="000000" w:themeColor="text1"/>
        </w:rPr>
        <w:t>。每个取样点取样时应从土体中部区域取样。取样后应充分混合，当有大颗粒时，应进行破碎，筛去</w:t>
      </w:r>
      <w:r>
        <w:rPr>
          <w:color w:val="000000" w:themeColor="text1"/>
        </w:rPr>
        <w:t>10</w:t>
      </w:r>
      <w:r>
        <w:rPr>
          <w:rFonts w:hint="eastAsia"/>
          <w:b/>
          <w:color w:val="000000" w:themeColor="text1"/>
        </w:rPr>
        <w:t xml:space="preserve"> </w:t>
      </w:r>
      <w:r>
        <w:rPr>
          <w:color w:val="000000" w:themeColor="text1"/>
        </w:rPr>
        <w:t>mm</w:t>
      </w:r>
      <w:r>
        <w:rPr>
          <w:color w:val="000000" w:themeColor="text1"/>
        </w:rPr>
        <w:t>以上颗粒。</w:t>
      </w:r>
    </w:p>
    <w:p w14:paraId="2CC95CCB" w14:textId="77777777" w:rsidR="00A22F20" w:rsidRDefault="00000000">
      <w:pPr>
        <w:pStyle w:val="af9"/>
        <w:rPr>
          <w:color w:val="000000" w:themeColor="text1"/>
        </w:rPr>
      </w:pPr>
      <w:r>
        <w:rPr>
          <w:rFonts w:hint="eastAsia"/>
          <w:b/>
          <w:color w:val="000000" w:themeColor="text1"/>
        </w:rPr>
        <w:t>D</w:t>
      </w:r>
      <w:r>
        <w:rPr>
          <w:b/>
          <w:color w:val="000000" w:themeColor="text1"/>
        </w:rPr>
        <w:t>.0.2</w:t>
      </w:r>
      <w:r>
        <w:rPr>
          <w:rFonts w:hint="eastAsia"/>
          <w:b/>
          <w:color w:val="000000" w:themeColor="text1"/>
        </w:rPr>
        <w:t xml:space="preserve">  </w:t>
      </w:r>
      <w:r>
        <w:rPr>
          <w:color w:val="000000" w:themeColor="text1"/>
        </w:rPr>
        <w:t>试验设备与器材应符合下列规定：</w:t>
      </w:r>
    </w:p>
    <w:p w14:paraId="43F9AB71" w14:textId="77777777" w:rsidR="00A22F20" w:rsidRDefault="00000000">
      <w:pPr>
        <w:pStyle w:val="afa"/>
        <w:ind w:firstLineChars="176" w:firstLine="424"/>
        <w:rPr>
          <w:color w:val="000000" w:themeColor="text1"/>
        </w:rPr>
      </w:pPr>
      <w:r>
        <w:rPr>
          <w:b/>
          <w:color w:val="000000" w:themeColor="text1"/>
        </w:rPr>
        <w:t>1</w:t>
      </w:r>
      <w:r>
        <w:rPr>
          <w:rFonts w:hint="eastAsia"/>
          <w:b/>
          <w:color w:val="000000" w:themeColor="text1"/>
        </w:rPr>
        <w:t xml:space="preserve">  </w:t>
      </w:r>
      <w:r>
        <w:rPr>
          <w:color w:val="000000" w:themeColor="text1"/>
        </w:rPr>
        <w:t>搅拌设备等应符合</w:t>
      </w:r>
      <w:proofErr w:type="gramStart"/>
      <w:r>
        <w:rPr>
          <w:color w:val="000000" w:themeColor="text1"/>
        </w:rPr>
        <w:t>现行行业</w:t>
      </w:r>
      <w:proofErr w:type="gramEnd"/>
      <w:r>
        <w:rPr>
          <w:color w:val="000000" w:themeColor="text1"/>
        </w:rPr>
        <w:t>标准《水泥土配合比设计规程》</w:t>
      </w:r>
      <w:r>
        <w:rPr>
          <w:color w:val="000000" w:themeColor="text1"/>
        </w:rPr>
        <w:t>JGJ/T 233</w:t>
      </w:r>
      <w:r>
        <w:rPr>
          <w:color w:val="000000" w:themeColor="text1"/>
        </w:rPr>
        <w:t>的规定。</w:t>
      </w:r>
    </w:p>
    <w:p w14:paraId="5C32E3C4" w14:textId="77777777" w:rsidR="00A22F20" w:rsidRDefault="00000000">
      <w:pPr>
        <w:topLinePunct/>
        <w:spacing w:line="360" w:lineRule="auto"/>
        <w:ind w:firstLineChars="176" w:firstLine="493"/>
        <w:jc w:val="center"/>
        <w:rPr>
          <w:bCs/>
          <w:color w:val="000000" w:themeColor="text1"/>
          <w:sz w:val="28"/>
          <w:szCs w:val="28"/>
        </w:rPr>
      </w:pPr>
      <w:r>
        <w:rPr>
          <w:bCs/>
          <w:noProof/>
          <w:color w:val="000000" w:themeColor="text1"/>
          <w:sz w:val="28"/>
          <w:szCs w:val="28"/>
        </w:rPr>
        <w:drawing>
          <wp:inline distT="0" distB="0" distL="0" distR="0" wp14:anchorId="280688F2" wp14:editId="1DC065D6">
            <wp:extent cx="1456690" cy="2408555"/>
            <wp:effectExtent l="0" t="0" r="6350" b="14605"/>
            <wp:docPr id="13593903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90392" name="图片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77393" cy="2441799"/>
                    </a:xfrm>
                    <a:prstGeom prst="rect">
                      <a:avLst/>
                    </a:prstGeom>
                    <a:noFill/>
                  </pic:spPr>
                </pic:pic>
              </a:graphicData>
            </a:graphic>
          </wp:inline>
        </w:drawing>
      </w:r>
    </w:p>
    <w:p w14:paraId="2758CE9D" w14:textId="77777777" w:rsidR="00A22F20" w:rsidRDefault="00000000">
      <w:pPr>
        <w:topLinePunct/>
        <w:spacing w:line="360" w:lineRule="auto"/>
        <w:ind w:firstLineChars="176" w:firstLine="371"/>
        <w:jc w:val="center"/>
        <w:rPr>
          <w:b/>
          <w:color w:val="000000" w:themeColor="text1"/>
          <w:sz w:val="21"/>
        </w:rPr>
      </w:pPr>
      <w:r>
        <w:rPr>
          <w:b/>
          <w:color w:val="000000" w:themeColor="text1"/>
          <w:sz w:val="21"/>
        </w:rPr>
        <w:t>图</w:t>
      </w:r>
      <w:r>
        <w:rPr>
          <w:b/>
          <w:color w:val="000000" w:themeColor="text1"/>
          <w:sz w:val="21"/>
        </w:rPr>
        <w:t>D.0.2</w:t>
      </w:r>
      <w:r>
        <w:rPr>
          <w:b/>
          <w:color w:val="000000" w:themeColor="text1"/>
          <w:sz w:val="21"/>
        </w:rPr>
        <w:t>测试筒尺寸示意</w:t>
      </w:r>
    </w:p>
    <w:p w14:paraId="14FB32E8" w14:textId="77777777" w:rsidR="00A22F20" w:rsidRDefault="00000000">
      <w:pPr>
        <w:pStyle w:val="afa"/>
        <w:ind w:firstLineChars="176" w:firstLine="424"/>
        <w:rPr>
          <w:color w:val="000000" w:themeColor="text1"/>
        </w:rPr>
      </w:pPr>
      <w:r>
        <w:rPr>
          <w:b/>
          <w:color w:val="000000" w:themeColor="text1"/>
        </w:rPr>
        <w:t>2</w:t>
      </w:r>
      <w:r>
        <w:rPr>
          <w:rFonts w:hint="eastAsia"/>
          <w:b/>
          <w:color w:val="000000" w:themeColor="text1"/>
        </w:rPr>
        <w:t xml:space="preserve">  </w:t>
      </w:r>
      <w:r>
        <w:rPr>
          <w:color w:val="000000" w:themeColor="text1"/>
        </w:rPr>
        <w:t>边长不小于</w:t>
      </w:r>
      <w:r>
        <w:rPr>
          <w:color w:val="000000" w:themeColor="text1"/>
        </w:rPr>
        <w:t>500</w:t>
      </w:r>
      <w:r>
        <w:rPr>
          <w:rFonts w:hint="eastAsia"/>
          <w:color w:val="000000" w:themeColor="text1"/>
        </w:rPr>
        <w:t xml:space="preserve"> </w:t>
      </w:r>
      <w:r>
        <w:rPr>
          <w:color w:val="000000" w:themeColor="text1"/>
        </w:rPr>
        <w:t>mm</w:t>
      </w:r>
      <w:r>
        <w:rPr>
          <w:color w:val="000000" w:themeColor="text1"/>
        </w:rPr>
        <w:t>的玻璃平板</w:t>
      </w:r>
      <w:r>
        <w:rPr>
          <w:color w:val="000000" w:themeColor="text1"/>
        </w:rPr>
        <w:t>1</w:t>
      </w:r>
      <w:r>
        <w:rPr>
          <w:color w:val="000000" w:themeColor="text1"/>
        </w:rPr>
        <w:t>块。</w:t>
      </w:r>
    </w:p>
    <w:p w14:paraId="03DCA7E8" w14:textId="77777777" w:rsidR="00A22F20" w:rsidRDefault="00000000">
      <w:pPr>
        <w:pStyle w:val="afa"/>
        <w:ind w:firstLineChars="176" w:firstLine="424"/>
        <w:rPr>
          <w:color w:val="000000" w:themeColor="text1"/>
        </w:rPr>
      </w:pPr>
      <w:r>
        <w:rPr>
          <w:b/>
          <w:color w:val="000000" w:themeColor="text1"/>
        </w:rPr>
        <w:t>3</w:t>
      </w:r>
      <w:r>
        <w:rPr>
          <w:rFonts w:hint="eastAsia"/>
          <w:b/>
          <w:color w:val="000000" w:themeColor="text1"/>
        </w:rPr>
        <w:t xml:space="preserve">  </w:t>
      </w:r>
      <w:r>
        <w:rPr>
          <w:color w:val="000000" w:themeColor="text1"/>
        </w:rPr>
        <w:t>水准仪</w:t>
      </w:r>
      <w:r>
        <w:rPr>
          <w:color w:val="000000" w:themeColor="text1"/>
        </w:rPr>
        <w:t>1</w:t>
      </w:r>
      <w:r>
        <w:rPr>
          <w:color w:val="000000" w:themeColor="text1"/>
        </w:rPr>
        <w:t>个。</w:t>
      </w:r>
    </w:p>
    <w:p w14:paraId="4322168B" w14:textId="77777777" w:rsidR="00A22F20" w:rsidRDefault="00000000">
      <w:pPr>
        <w:pStyle w:val="afa"/>
        <w:ind w:firstLineChars="176" w:firstLine="424"/>
        <w:rPr>
          <w:color w:val="000000" w:themeColor="text1"/>
        </w:rPr>
      </w:pPr>
      <w:r>
        <w:rPr>
          <w:b/>
          <w:color w:val="000000" w:themeColor="text1"/>
        </w:rPr>
        <w:t>4</w:t>
      </w:r>
      <w:r>
        <w:rPr>
          <w:rFonts w:hint="eastAsia"/>
          <w:b/>
          <w:color w:val="000000" w:themeColor="text1"/>
        </w:rPr>
        <w:t xml:space="preserve">  </w:t>
      </w:r>
      <w:r>
        <w:rPr>
          <w:color w:val="000000" w:themeColor="text1"/>
        </w:rPr>
        <w:t>圆柱筒测试筒</w:t>
      </w:r>
      <w:r>
        <w:rPr>
          <w:color w:val="000000" w:themeColor="text1"/>
        </w:rPr>
        <w:t>1</w:t>
      </w:r>
      <w:r>
        <w:rPr>
          <w:color w:val="000000" w:themeColor="text1"/>
        </w:rPr>
        <w:t>个，其上下开口内径应为</w:t>
      </w:r>
      <w:r>
        <w:rPr>
          <w:color w:val="000000" w:themeColor="text1"/>
        </w:rPr>
        <w:t>75±1</w:t>
      </w:r>
      <w:r>
        <w:rPr>
          <w:rFonts w:hint="eastAsia"/>
          <w:color w:val="000000" w:themeColor="text1"/>
        </w:rPr>
        <w:t xml:space="preserve"> </w:t>
      </w:r>
      <w:r>
        <w:rPr>
          <w:color w:val="000000" w:themeColor="text1"/>
        </w:rPr>
        <w:t>mm</w:t>
      </w:r>
      <w:r>
        <w:rPr>
          <w:color w:val="000000" w:themeColor="text1"/>
        </w:rPr>
        <w:t>，高应为</w:t>
      </w:r>
      <w:r>
        <w:rPr>
          <w:color w:val="000000" w:themeColor="text1"/>
        </w:rPr>
        <w:t>150±1</w:t>
      </w:r>
      <w:r>
        <w:rPr>
          <w:rFonts w:hint="eastAsia"/>
          <w:color w:val="000000" w:themeColor="text1"/>
        </w:rPr>
        <w:t xml:space="preserve"> </w:t>
      </w:r>
      <w:r>
        <w:rPr>
          <w:color w:val="000000" w:themeColor="text1"/>
        </w:rPr>
        <w:t>mm</w:t>
      </w:r>
      <w:r>
        <w:rPr>
          <w:color w:val="000000" w:themeColor="text1"/>
        </w:rPr>
        <w:t>，内壁应光滑，壁厚不应小于</w:t>
      </w:r>
      <w:r>
        <w:rPr>
          <w:color w:val="000000" w:themeColor="text1"/>
        </w:rPr>
        <w:t>5</w:t>
      </w:r>
      <w:r>
        <w:rPr>
          <w:rFonts w:hint="eastAsia"/>
          <w:color w:val="000000" w:themeColor="text1"/>
        </w:rPr>
        <w:t xml:space="preserve"> </w:t>
      </w:r>
      <w:r>
        <w:rPr>
          <w:color w:val="000000" w:themeColor="text1"/>
        </w:rPr>
        <w:t>mm</w:t>
      </w:r>
      <w:r>
        <w:rPr>
          <w:color w:val="000000" w:themeColor="text1"/>
        </w:rPr>
        <w:t>，</w:t>
      </w:r>
      <w:proofErr w:type="gramStart"/>
      <w:r>
        <w:rPr>
          <w:color w:val="000000" w:themeColor="text1"/>
        </w:rPr>
        <w:t>圆柱筒两端平</w:t>
      </w:r>
      <w:proofErr w:type="gramEnd"/>
      <w:r>
        <w:rPr>
          <w:color w:val="000000" w:themeColor="text1"/>
        </w:rPr>
        <w:t>齐光滑。圆柱筒材质宜为高分子塑料或钢。</w:t>
      </w:r>
    </w:p>
    <w:p w14:paraId="0DC7B33B" w14:textId="77777777" w:rsidR="00A22F20" w:rsidRDefault="00000000">
      <w:pPr>
        <w:pStyle w:val="afa"/>
        <w:ind w:firstLineChars="176" w:firstLine="424"/>
        <w:rPr>
          <w:color w:val="000000" w:themeColor="text1"/>
        </w:rPr>
      </w:pPr>
      <w:r>
        <w:rPr>
          <w:b/>
          <w:color w:val="000000" w:themeColor="text1"/>
        </w:rPr>
        <w:t>5</w:t>
      </w:r>
      <w:r>
        <w:rPr>
          <w:rFonts w:hint="eastAsia"/>
          <w:b/>
          <w:color w:val="000000" w:themeColor="text1"/>
        </w:rPr>
        <w:t xml:space="preserve">  </w:t>
      </w:r>
      <w:r>
        <w:rPr>
          <w:color w:val="000000" w:themeColor="text1"/>
        </w:rPr>
        <w:t>钢尺</w:t>
      </w:r>
      <w:r>
        <w:rPr>
          <w:color w:val="000000" w:themeColor="text1"/>
        </w:rPr>
        <w:t>1</w:t>
      </w:r>
      <w:r>
        <w:rPr>
          <w:color w:val="000000" w:themeColor="text1"/>
        </w:rPr>
        <w:t>把，量程为</w:t>
      </w:r>
      <w:r>
        <w:rPr>
          <w:color w:val="000000" w:themeColor="text1"/>
        </w:rPr>
        <w:t>500</w:t>
      </w:r>
      <w:r>
        <w:rPr>
          <w:rFonts w:hint="eastAsia"/>
          <w:color w:val="000000" w:themeColor="text1"/>
        </w:rPr>
        <w:t xml:space="preserve"> </w:t>
      </w:r>
      <w:r>
        <w:rPr>
          <w:color w:val="000000" w:themeColor="text1"/>
        </w:rPr>
        <w:t>mm</w:t>
      </w:r>
      <w:r>
        <w:rPr>
          <w:color w:val="000000" w:themeColor="text1"/>
        </w:rPr>
        <w:t>，精度为</w:t>
      </w:r>
      <w:r>
        <w:rPr>
          <w:color w:val="000000" w:themeColor="text1"/>
        </w:rPr>
        <w:t>1</w:t>
      </w:r>
      <w:r>
        <w:rPr>
          <w:rFonts w:hint="eastAsia"/>
          <w:b/>
          <w:color w:val="000000" w:themeColor="text1"/>
        </w:rPr>
        <w:t xml:space="preserve"> </w:t>
      </w:r>
      <w:r>
        <w:rPr>
          <w:color w:val="000000" w:themeColor="text1"/>
        </w:rPr>
        <w:t>mm</w:t>
      </w:r>
      <w:r>
        <w:rPr>
          <w:color w:val="000000" w:themeColor="text1"/>
        </w:rPr>
        <w:t>。</w:t>
      </w:r>
    </w:p>
    <w:p w14:paraId="4133A504" w14:textId="77777777" w:rsidR="00A22F20" w:rsidRDefault="00000000">
      <w:pPr>
        <w:pStyle w:val="af9"/>
        <w:rPr>
          <w:color w:val="000000" w:themeColor="text1"/>
        </w:rPr>
      </w:pPr>
      <w:r>
        <w:rPr>
          <w:rFonts w:hint="eastAsia"/>
          <w:b/>
          <w:color w:val="000000" w:themeColor="text1"/>
        </w:rPr>
        <w:t>D</w:t>
      </w:r>
      <w:r>
        <w:rPr>
          <w:b/>
          <w:color w:val="000000" w:themeColor="text1"/>
        </w:rPr>
        <w:t>.0.3</w:t>
      </w:r>
      <w:r>
        <w:rPr>
          <w:rFonts w:hint="eastAsia"/>
          <w:b/>
          <w:color w:val="000000" w:themeColor="text1"/>
        </w:rPr>
        <w:t xml:space="preserve">  </w:t>
      </w:r>
      <w:r>
        <w:rPr>
          <w:color w:val="000000" w:themeColor="text1"/>
        </w:rPr>
        <w:t>拌合物流动扩展度试验方法应符合下列规定：</w:t>
      </w:r>
    </w:p>
    <w:p w14:paraId="754E6856" w14:textId="77777777" w:rsidR="00A22F20" w:rsidRDefault="00000000">
      <w:pPr>
        <w:pStyle w:val="afa"/>
        <w:ind w:firstLineChars="176" w:firstLine="424"/>
        <w:rPr>
          <w:color w:val="000000" w:themeColor="text1"/>
        </w:rPr>
      </w:pPr>
      <w:r>
        <w:rPr>
          <w:b/>
          <w:color w:val="000000" w:themeColor="text1"/>
        </w:rPr>
        <w:t>1</w:t>
      </w:r>
      <w:r>
        <w:rPr>
          <w:rFonts w:hint="eastAsia"/>
          <w:b/>
          <w:color w:val="000000" w:themeColor="text1"/>
        </w:rPr>
        <w:t xml:space="preserve">  </w:t>
      </w:r>
      <w:r>
        <w:rPr>
          <w:color w:val="000000" w:themeColor="text1"/>
        </w:rPr>
        <w:t>应将玻璃平板放置于水平桌面或地面上，采用水准仪测试并调整玻璃平板，使其在两个垂直方向上均保持水平。</w:t>
      </w:r>
    </w:p>
    <w:p w14:paraId="5C059BEF" w14:textId="77777777" w:rsidR="00A22F20" w:rsidRDefault="00000000">
      <w:pPr>
        <w:pStyle w:val="afa"/>
        <w:ind w:firstLineChars="176" w:firstLine="424"/>
        <w:rPr>
          <w:color w:val="000000" w:themeColor="text1"/>
        </w:rPr>
      </w:pPr>
      <w:r>
        <w:rPr>
          <w:b/>
          <w:color w:val="000000" w:themeColor="text1"/>
        </w:rPr>
        <w:lastRenderedPageBreak/>
        <w:t>2</w:t>
      </w:r>
      <w:r>
        <w:rPr>
          <w:rFonts w:hint="eastAsia"/>
          <w:b/>
          <w:color w:val="000000" w:themeColor="text1"/>
        </w:rPr>
        <w:t xml:space="preserve">  </w:t>
      </w:r>
      <w:r>
        <w:rPr>
          <w:color w:val="000000" w:themeColor="text1"/>
        </w:rPr>
        <w:t>应用湿毛巾擦拭玻璃平板，使其保持润湿状态。</w:t>
      </w:r>
    </w:p>
    <w:p w14:paraId="5E3C00DB" w14:textId="77777777" w:rsidR="00A22F20" w:rsidRDefault="00000000">
      <w:pPr>
        <w:pStyle w:val="afa"/>
        <w:ind w:firstLineChars="176" w:firstLine="424"/>
        <w:rPr>
          <w:color w:val="000000" w:themeColor="text1"/>
        </w:rPr>
      </w:pPr>
      <w:r>
        <w:rPr>
          <w:b/>
          <w:color w:val="000000" w:themeColor="text1"/>
        </w:rPr>
        <w:t>3</w:t>
      </w:r>
      <w:r>
        <w:rPr>
          <w:rFonts w:hint="eastAsia"/>
          <w:b/>
          <w:color w:val="000000" w:themeColor="text1"/>
        </w:rPr>
        <w:t xml:space="preserve">  </w:t>
      </w:r>
      <w:r>
        <w:rPr>
          <w:color w:val="000000" w:themeColor="text1"/>
        </w:rPr>
        <w:t>应将塑料圆柱筒的一端竖直放置在玻璃平板中心位置处，让圆柱筒的一个断面与玻璃板紧密接触。</w:t>
      </w:r>
    </w:p>
    <w:p w14:paraId="3EF9B404" w14:textId="77777777" w:rsidR="00A22F20" w:rsidRDefault="00000000">
      <w:pPr>
        <w:pStyle w:val="afa"/>
        <w:ind w:firstLineChars="176" w:firstLine="424"/>
        <w:rPr>
          <w:color w:val="000000" w:themeColor="text1"/>
        </w:rPr>
      </w:pPr>
      <w:r>
        <w:rPr>
          <w:b/>
          <w:color w:val="000000" w:themeColor="text1"/>
        </w:rPr>
        <w:t>4</w:t>
      </w:r>
      <w:r>
        <w:rPr>
          <w:rFonts w:hint="eastAsia"/>
          <w:b/>
          <w:color w:val="000000" w:themeColor="text1"/>
        </w:rPr>
        <w:t xml:space="preserve">  </w:t>
      </w:r>
      <w:r>
        <w:rPr>
          <w:color w:val="000000" w:themeColor="text1"/>
        </w:rPr>
        <w:t>应将搅拌好或从现场取样的流态固化土拌合物，分两次装入圆柱筒中；每装入一次，应</w:t>
      </w:r>
      <w:proofErr w:type="gramStart"/>
      <w:r>
        <w:rPr>
          <w:color w:val="000000" w:themeColor="text1"/>
        </w:rPr>
        <w:t>采用捣棒均匀</w:t>
      </w:r>
      <w:proofErr w:type="gramEnd"/>
      <w:r>
        <w:rPr>
          <w:color w:val="000000" w:themeColor="text1"/>
        </w:rPr>
        <w:t>插捣</w:t>
      </w:r>
      <w:r>
        <w:rPr>
          <w:color w:val="000000" w:themeColor="text1"/>
        </w:rPr>
        <w:t>10</w:t>
      </w:r>
      <w:r>
        <w:rPr>
          <w:color w:val="000000" w:themeColor="text1"/>
        </w:rPr>
        <w:t>次，</w:t>
      </w:r>
      <w:proofErr w:type="gramStart"/>
      <w:r>
        <w:rPr>
          <w:color w:val="000000" w:themeColor="text1"/>
        </w:rPr>
        <w:t>并用捣棒轻敲</w:t>
      </w:r>
      <w:proofErr w:type="gramEnd"/>
      <w:r>
        <w:rPr>
          <w:color w:val="000000" w:themeColor="text1"/>
        </w:rPr>
        <w:t>圆柱筒外壁几次，促使排气。</w:t>
      </w:r>
    </w:p>
    <w:p w14:paraId="0C7BCADC" w14:textId="77777777" w:rsidR="00A22F20" w:rsidRDefault="00000000">
      <w:pPr>
        <w:pStyle w:val="afa"/>
        <w:ind w:firstLineChars="176" w:firstLine="424"/>
        <w:rPr>
          <w:color w:val="000000" w:themeColor="text1"/>
        </w:rPr>
      </w:pPr>
      <w:r>
        <w:rPr>
          <w:b/>
          <w:color w:val="000000" w:themeColor="text1"/>
        </w:rPr>
        <w:t>5</w:t>
      </w:r>
      <w:r>
        <w:rPr>
          <w:rFonts w:hint="eastAsia"/>
          <w:b/>
          <w:color w:val="000000" w:themeColor="text1"/>
        </w:rPr>
        <w:t xml:space="preserve">  </w:t>
      </w:r>
      <w:r>
        <w:rPr>
          <w:color w:val="000000" w:themeColor="text1"/>
        </w:rPr>
        <w:t>最后应在圆柱筒上端面用抹刀将拌合物沿上端面刮平，擦去圆柱筒外壁和平板玻璃上</w:t>
      </w:r>
      <w:proofErr w:type="gramStart"/>
      <w:r>
        <w:rPr>
          <w:color w:val="000000" w:themeColor="text1"/>
        </w:rPr>
        <w:t>的粘留物</w:t>
      </w:r>
      <w:proofErr w:type="gramEnd"/>
      <w:r>
        <w:rPr>
          <w:color w:val="000000" w:themeColor="text1"/>
        </w:rPr>
        <w:t>。</w:t>
      </w:r>
    </w:p>
    <w:p w14:paraId="0421FF64" w14:textId="77777777" w:rsidR="00A22F20" w:rsidRDefault="00000000">
      <w:pPr>
        <w:pStyle w:val="afa"/>
        <w:ind w:firstLineChars="176" w:firstLine="424"/>
        <w:rPr>
          <w:color w:val="000000" w:themeColor="text1"/>
        </w:rPr>
      </w:pPr>
      <w:r>
        <w:rPr>
          <w:b/>
          <w:color w:val="000000" w:themeColor="text1"/>
        </w:rPr>
        <w:t>6</w:t>
      </w:r>
      <w:r>
        <w:rPr>
          <w:rFonts w:hint="eastAsia"/>
          <w:b/>
          <w:color w:val="000000" w:themeColor="text1"/>
        </w:rPr>
        <w:t xml:space="preserve">  </w:t>
      </w:r>
      <w:r>
        <w:rPr>
          <w:color w:val="000000" w:themeColor="text1"/>
        </w:rPr>
        <w:t>应将圆柱筒垂直向上一次性拔起，拌合物塌落后在玻璃平板上形成饼状物，用钢尺在最大直径方向及其垂直方向上分别测量饼状物的直径，精确到</w:t>
      </w:r>
      <w:r>
        <w:rPr>
          <w:bCs w:val="0"/>
          <w:color w:val="000000" w:themeColor="text1"/>
        </w:rPr>
        <w:t>5</w:t>
      </w:r>
      <w:r>
        <w:rPr>
          <w:rFonts w:hint="eastAsia"/>
          <w:b/>
          <w:color w:val="000000" w:themeColor="text1"/>
        </w:rPr>
        <w:t xml:space="preserve"> </w:t>
      </w:r>
      <w:r>
        <w:rPr>
          <w:color w:val="000000" w:themeColor="text1"/>
        </w:rPr>
        <w:t>mm</w:t>
      </w:r>
      <w:r>
        <w:rPr>
          <w:color w:val="000000" w:themeColor="text1"/>
        </w:rPr>
        <w:t>，此即为流态固化土拌合物流动扩展度。</w:t>
      </w:r>
    </w:p>
    <w:p w14:paraId="274F4BEA" w14:textId="77777777" w:rsidR="00A22F20" w:rsidRDefault="00A22F20">
      <w:pPr>
        <w:pStyle w:val="afa"/>
        <w:ind w:firstLineChars="176" w:firstLine="422"/>
        <w:rPr>
          <w:color w:val="000000" w:themeColor="text1"/>
        </w:rPr>
      </w:pPr>
    </w:p>
    <w:p w14:paraId="28200668" w14:textId="77777777" w:rsidR="00A22F20" w:rsidRDefault="00A22F20">
      <w:pPr>
        <w:pStyle w:val="afa"/>
        <w:ind w:firstLineChars="176" w:firstLine="422"/>
        <w:rPr>
          <w:color w:val="000000" w:themeColor="text1"/>
        </w:rPr>
      </w:pPr>
    </w:p>
    <w:p w14:paraId="6FA298AC" w14:textId="77777777" w:rsidR="00A22F20" w:rsidRDefault="00A22F20">
      <w:pPr>
        <w:pStyle w:val="afa"/>
        <w:ind w:firstLineChars="176" w:firstLine="422"/>
        <w:rPr>
          <w:color w:val="000000" w:themeColor="text1"/>
        </w:rPr>
      </w:pPr>
    </w:p>
    <w:p w14:paraId="4BC7F6F8" w14:textId="77777777" w:rsidR="00A22F20" w:rsidRDefault="00A22F20">
      <w:pPr>
        <w:pStyle w:val="afa"/>
        <w:ind w:firstLineChars="176" w:firstLine="422"/>
        <w:rPr>
          <w:color w:val="000000" w:themeColor="text1"/>
        </w:rPr>
      </w:pPr>
    </w:p>
    <w:p w14:paraId="515A64EE" w14:textId="77777777" w:rsidR="00A22F20" w:rsidRDefault="00A22F20">
      <w:pPr>
        <w:pStyle w:val="afa"/>
        <w:ind w:firstLineChars="176" w:firstLine="422"/>
        <w:rPr>
          <w:color w:val="000000" w:themeColor="text1"/>
        </w:rPr>
      </w:pPr>
    </w:p>
    <w:p w14:paraId="13DEDA53" w14:textId="77777777" w:rsidR="00A22F20" w:rsidRDefault="00A22F20">
      <w:pPr>
        <w:pStyle w:val="afa"/>
        <w:ind w:firstLineChars="176" w:firstLine="422"/>
        <w:rPr>
          <w:color w:val="000000" w:themeColor="text1"/>
        </w:rPr>
      </w:pPr>
    </w:p>
    <w:p w14:paraId="676A7027" w14:textId="77777777" w:rsidR="00A22F20" w:rsidRDefault="00A22F20">
      <w:pPr>
        <w:pStyle w:val="afa"/>
        <w:ind w:firstLineChars="176" w:firstLine="422"/>
        <w:rPr>
          <w:color w:val="000000" w:themeColor="text1"/>
        </w:rPr>
      </w:pPr>
    </w:p>
    <w:p w14:paraId="795D6560" w14:textId="77777777" w:rsidR="00A22F20" w:rsidRDefault="00A22F20">
      <w:pPr>
        <w:pStyle w:val="afa"/>
        <w:ind w:firstLineChars="176" w:firstLine="422"/>
        <w:rPr>
          <w:color w:val="000000" w:themeColor="text1"/>
        </w:rPr>
      </w:pPr>
    </w:p>
    <w:p w14:paraId="0F071295" w14:textId="77777777" w:rsidR="00A22F20" w:rsidRDefault="00A22F20">
      <w:pPr>
        <w:pStyle w:val="afa"/>
        <w:ind w:firstLineChars="176" w:firstLine="422"/>
        <w:rPr>
          <w:color w:val="000000" w:themeColor="text1"/>
        </w:rPr>
      </w:pPr>
    </w:p>
    <w:p w14:paraId="1D60979A" w14:textId="77777777" w:rsidR="00A22F20" w:rsidRDefault="00A22F20">
      <w:pPr>
        <w:pStyle w:val="afa"/>
        <w:ind w:firstLineChars="176" w:firstLine="422"/>
        <w:rPr>
          <w:color w:val="000000" w:themeColor="text1"/>
        </w:rPr>
      </w:pPr>
    </w:p>
    <w:p w14:paraId="1DA4AEA3" w14:textId="77777777" w:rsidR="00A22F20" w:rsidRDefault="00A22F20">
      <w:pPr>
        <w:pStyle w:val="afa"/>
        <w:ind w:firstLineChars="176" w:firstLine="422"/>
        <w:rPr>
          <w:color w:val="000000" w:themeColor="text1"/>
        </w:rPr>
      </w:pPr>
    </w:p>
    <w:p w14:paraId="51CC65D3" w14:textId="77777777" w:rsidR="00A22F20" w:rsidRDefault="00A22F20">
      <w:pPr>
        <w:pStyle w:val="afa"/>
        <w:ind w:firstLineChars="176" w:firstLine="422"/>
        <w:rPr>
          <w:color w:val="000000" w:themeColor="text1"/>
        </w:rPr>
      </w:pPr>
    </w:p>
    <w:p w14:paraId="296B3BDA" w14:textId="77777777" w:rsidR="00A22F20" w:rsidRDefault="00A22F20">
      <w:pPr>
        <w:pStyle w:val="afa"/>
        <w:ind w:firstLineChars="176" w:firstLine="422"/>
        <w:rPr>
          <w:color w:val="000000" w:themeColor="text1"/>
        </w:rPr>
      </w:pPr>
    </w:p>
    <w:p w14:paraId="11E3D8C3" w14:textId="77777777" w:rsidR="00A22F20" w:rsidRDefault="00A22F20">
      <w:pPr>
        <w:pStyle w:val="afa"/>
        <w:ind w:firstLineChars="176" w:firstLine="422"/>
        <w:rPr>
          <w:color w:val="000000" w:themeColor="text1"/>
        </w:rPr>
      </w:pPr>
    </w:p>
    <w:p w14:paraId="6CFF7E03" w14:textId="77777777" w:rsidR="00A22F20" w:rsidRDefault="00A22F20">
      <w:pPr>
        <w:pStyle w:val="afa"/>
        <w:ind w:firstLineChars="176" w:firstLine="422"/>
        <w:rPr>
          <w:color w:val="000000" w:themeColor="text1"/>
        </w:rPr>
      </w:pPr>
    </w:p>
    <w:p w14:paraId="20923CBE" w14:textId="77777777" w:rsidR="00A22F20" w:rsidRDefault="00A22F20">
      <w:pPr>
        <w:pStyle w:val="afa"/>
        <w:ind w:firstLineChars="176" w:firstLine="422"/>
        <w:rPr>
          <w:color w:val="000000" w:themeColor="text1"/>
        </w:rPr>
      </w:pPr>
    </w:p>
    <w:p w14:paraId="2530FE0C" w14:textId="77777777" w:rsidR="00A22F20" w:rsidRDefault="00A22F20">
      <w:pPr>
        <w:pStyle w:val="afa"/>
        <w:ind w:firstLineChars="176" w:firstLine="422"/>
        <w:rPr>
          <w:color w:val="000000" w:themeColor="text1"/>
        </w:rPr>
      </w:pPr>
    </w:p>
    <w:p w14:paraId="638ECE9A" w14:textId="77777777" w:rsidR="00A22F20" w:rsidRDefault="00A22F20">
      <w:pPr>
        <w:pStyle w:val="afa"/>
        <w:ind w:firstLineChars="176" w:firstLine="422"/>
        <w:rPr>
          <w:color w:val="000000" w:themeColor="text1"/>
        </w:rPr>
      </w:pPr>
    </w:p>
    <w:p w14:paraId="7898C548" w14:textId="77777777" w:rsidR="00A22F20" w:rsidRDefault="00A22F20">
      <w:pPr>
        <w:pStyle w:val="afa"/>
        <w:ind w:firstLineChars="176" w:firstLine="422"/>
        <w:rPr>
          <w:color w:val="000000" w:themeColor="text1"/>
        </w:rPr>
      </w:pPr>
    </w:p>
    <w:p w14:paraId="17D5451C" w14:textId="7DD09FEF" w:rsidR="00A22F20" w:rsidRPr="008007C7" w:rsidRDefault="00000000" w:rsidP="008007C7">
      <w:pPr>
        <w:pStyle w:val="af5"/>
        <w:rPr>
          <w:color w:val="000000" w:themeColor="text1"/>
        </w:rPr>
      </w:pPr>
      <w:bookmarkStart w:id="99" w:name="_Toc172133502"/>
      <w:bookmarkStart w:id="100" w:name="_Toc154128395"/>
      <w:bookmarkStart w:id="101" w:name="_Toc160118610"/>
      <w:bookmarkStart w:id="102" w:name="_Toc160118727"/>
      <w:bookmarkStart w:id="103" w:name="_Toc164178773"/>
      <w:bookmarkStart w:id="104" w:name="_Toc164178617"/>
      <w:bookmarkStart w:id="105" w:name="_Toc184716741"/>
      <w:r w:rsidRPr="008007C7">
        <w:rPr>
          <w:color w:val="000000" w:themeColor="text1"/>
        </w:rPr>
        <w:lastRenderedPageBreak/>
        <w:t>用词说明</w:t>
      </w:r>
      <w:bookmarkEnd w:id="99"/>
      <w:bookmarkEnd w:id="100"/>
      <w:bookmarkEnd w:id="101"/>
      <w:bookmarkEnd w:id="102"/>
      <w:bookmarkEnd w:id="103"/>
      <w:bookmarkEnd w:id="104"/>
      <w:bookmarkEnd w:id="105"/>
      <w:r w:rsidR="00683AAB">
        <w:rPr>
          <w:color w:val="000000" w:themeColor="text1"/>
        </w:rPr>
        <w:fldChar w:fldCharType="begin"/>
      </w:r>
      <w:r w:rsidR="00683AAB">
        <w:rPr>
          <w:color w:val="000000" w:themeColor="text1"/>
        </w:rPr>
        <w:instrText xml:space="preserve"> TC  "Explanation of wording in this specification" \l 1 </w:instrText>
      </w:r>
      <w:r w:rsidR="00683AAB">
        <w:rPr>
          <w:color w:val="000000" w:themeColor="text1"/>
        </w:rPr>
        <w:fldChar w:fldCharType="end"/>
      </w:r>
    </w:p>
    <w:p w14:paraId="6BC8F0A7" w14:textId="77777777" w:rsidR="00A22F20" w:rsidRDefault="00000000">
      <w:pPr>
        <w:spacing w:line="360" w:lineRule="auto"/>
        <w:ind w:firstLineChars="250" w:firstLine="602"/>
        <w:rPr>
          <w:color w:val="000000"/>
        </w:rPr>
      </w:pPr>
      <w:r>
        <w:rPr>
          <w:rFonts w:hint="eastAsia"/>
          <w:b/>
          <w:color w:val="000000"/>
        </w:rPr>
        <w:t>1</w:t>
      </w:r>
      <w:r>
        <w:rPr>
          <w:color w:val="000000"/>
        </w:rPr>
        <w:t xml:space="preserve">  </w:t>
      </w:r>
      <w:r>
        <w:rPr>
          <w:rFonts w:hint="eastAsia"/>
          <w:color w:val="000000"/>
        </w:rPr>
        <w:t>执行本规程条文时，对于要求严格程度的用词说明如下，以便在执行区别对待。</w:t>
      </w:r>
    </w:p>
    <w:p w14:paraId="16C51A53" w14:textId="77777777" w:rsidR="00A22F20" w:rsidRDefault="00000000">
      <w:pPr>
        <w:spacing w:line="360" w:lineRule="auto"/>
        <w:ind w:firstLineChars="250" w:firstLine="600"/>
        <w:rPr>
          <w:color w:val="000000"/>
        </w:rPr>
      </w:pPr>
      <w:r>
        <w:rPr>
          <w:color w:val="000000"/>
        </w:rPr>
        <w:t>l</w:t>
      </w:r>
      <w:r>
        <w:rPr>
          <w:rFonts w:hint="eastAsia"/>
          <w:color w:val="000000"/>
        </w:rPr>
        <w:t>）表示很严格，非这样做不可的用词：</w:t>
      </w:r>
    </w:p>
    <w:p w14:paraId="228FAC1C" w14:textId="77777777" w:rsidR="00A22F20" w:rsidRDefault="00000000">
      <w:pPr>
        <w:spacing w:line="360" w:lineRule="auto"/>
        <w:ind w:firstLineChars="501" w:firstLine="1202"/>
        <w:rPr>
          <w:color w:val="000000"/>
        </w:rPr>
      </w:pPr>
      <w:r>
        <w:rPr>
          <w:rFonts w:hint="eastAsia"/>
          <w:color w:val="000000"/>
        </w:rPr>
        <w:t>正面</w:t>
      </w:r>
      <w:proofErr w:type="gramStart"/>
      <w:r>
        <w:rPr>
          <w:rFonts w:hint="eastAsia"/>
          <w:color w:val="000000"/>
        </w:rPr>
        <w:t>词采用</w:t>
      </w:r>
      <w:proofErr w:type="gramEnd"/>
      <w:r>
        <w:rPr>
          <w:rFonts w:hint="eastAsia"/>
          <w:color w:val="000000"/>
        </w:rPr>
        <w:t>“必须”；反面</w:t>
      </w:r>
      <w:proofErr w:type="gramStart"/>
      <w:r>
        <w:rPr>
          <w:rFonts w:hint="eastAsia"/>
          <w:color w:val="000000"/>
        </w:rPr>
        <w:t>词采用</w:t>
      </w:r>
      <w:proofErr w:type="gramEnd"/>
      <w:r>
        <w:rPr>
          <w:rFonts w:hint="eastAsia"/>
          <w:color w:val="000000"/>
        </w:rPr>
        <w:t>“严禁”。</w:t>
      </w:r>
    </w:p>
    <w:p w14:paraId="7CCA6C5C" w14:textId="77777777" w:rsidR="00A22F20" w:rsidRDefault="00000000">
      <w:pPr>
        <w:spacing w:line="360" w:lineRule="auto"/>
        <w:ind w:firstLineChars="250" w:firstLine="600"/>
        <w:rPr>
          <w:color w:val="000000"/>
        </w:rPr>
      </w:pPr>
      <w:r>
        <w:rPr>
          <w:color w:val="000000"/>
        </w:rPr>
        <w:t>2</w:t>
      </w:r>
      <w:r>
        <w:rPr>
          <w:rFonts w:hint="eastAsia"/>
          <w:color w:val="000000"/>
        </w:rPr>
        <w:t>）表示严格，在正常情况下均应这样做的用词：</w:t>
      </w:r>
    </w:p>
    <w:p w14:paraId="7CABFC7B" w14:textId="77777777" w:rsidR="00A22F20" w:rsidRDefault="00000000">
      <w:pPr>
        <w:spacing w:line="360" w:lineRule="auto"/>
        <w:ind w:firstLineChars="501" w:firstLine="1202"/>
        <w:rPr>
          <w:color w:val="000000"/>
        </w:rPr>
      </w:pPr>
      <w:r>
        <w:rPr>
          <w:rFonts w:hint="eastAsia"/>
          <w:color w:val="000000"/>
        </w:rPr>
        <w:t>正面</w:t>
      </w:r>
      <w:proofErr w:type="gramStart"/>
      <w:r>
        <w:rPr>
          <w:rFonts w:hint="eastAsia"/>
          <w:color w:val="000000"/>
        </w:rPr>
        <w:t>词采用</w:t>
      </w:r>
      <w:proofErr w:type="gramEnd"/>
      <w:r>
        <w:rPr>
          <w:rFonts w:hint="eastAsia"/>
          <w:color w:val="000000"/>
        </w:rPr>
        <w:t>“应”；反面</w:t>
      </w:r>
      <w:proofErr w:type="gramStart"/>
      <w:r>
        <w:rPr>
          <w:rFonts w:hint="eastAsia"/>
          <w:color w:val="000000"/>
        </w:rPr>
        <w:t>词采用</w:t>
      </w:r>
      <w:proofErr w:type="gramEnd"/>
      <w:r>
        <w:rPr>
          <w:rFonts w:hint="eastAsia"/>
          <w:color w:val="000000"/>
        </w:rPr>
        <w:t>“不应”或“不得”。</w:t>
      </w:r>
    </w:p>
    <w:p w14:paraId="6D01ECA6" w14:textId="77777777" w:rsidR="00A22F20" w:rsidRDefault="00000000">
      <w:pPr>
        <w:spacing w:line="360" w:lineRule="auto"/>
        <w:ind w:firstLineChars="250" w:firstLine="600"/>
        <w:rPr>
          <w:color w:val="000000"/>
        </w:rPr>
      </w:pPr>
      <w:r>
        <w:rPr>
          <w:color w:val="000000"/>
        </w:rPr>
        <w:t>3</w:t>
      </w:r>
      <w:r>
        <w:rPr>
          <w:rFonts w:hint="eastAsia"/>
          <w:color w:val="000000"/>
        </w:rPr>
        <w:t>）表示允许稍有选择，在条件许可时首先应这样做的用词：</w:t>
      </w:r>
    </w:p>
    <w:p w14:paraId="7DE080C8" w14:textId="77777777" w:rsidR="00A22F20" w:rsidRDefault="00000000">
      <w:pPr>
        <w:spacing w:line="360" w:lineRule="auto"/>
        <w:ind w:firstLineChars="501" w:firstLine="1202"/>
        <w:rPr>
          <w:color w:val="000000"/>
        </w:rPr>
      </w:pPr>
      <w:r>
        <w:rPr>
          <w:rFonts w:hint="eastAsia"/>
          <w:color w:val="000000"/>
        </w:rPr>
        <w:t>正面</w:t>
      </w:r>
      <w:proofErr w:type="gramStart"/>
      <w:r>
        <w:rPr>
          <w:rFonts w:hint="eastAsia"/>
          <w:color w:val="000000"/>
        </w:rPr>
        <w:t>词采用</w:t>
      </w:r>
      <w:proofErr w:type="gramEnd"/>
      <w:r>
        <w:rPr>
          <w:rFonts w:hint="eastAsia"/>
          <w:color w:val="000000"/>
        </w:rPr>
        <w:t>“宜”；反面</w:t>
      </w:r>
      <w:proofErr w:type="gramStart"/>
      <w:r>
        <w:rPr>
          <w:rFonts w:hint="eastAsia"/>
          <w:color w:val="000000"/>
        </w:rPr>
        <w:t>词采用</w:t>
      </w:r>
      <w:proofErr w:type="gramEnd"/>
      <w:r>
        <w:rPr>
          <w:rFonts w:hint="eastAsia"/>
          <w:color w:val="000000"/>
        </w:rPr>
        <w:t>“不宜”。</w:t>
      </w:r>
    </w:p>
    <w:p w14:paraId="28B968D3" w14:textId="77777777" w:rsidR="00A22F20" w:rsidRDefault="00000000">
      <w:pPr>
        <w:spacing w:line="360" w:lineRule="auto"/>
        <w:ind w:firstLineChars="250" w:firstLine="600"/>
        <w:rPr>
          <w:color w:val="000000"/>
        </w:rPr>
      </w:pPr>
      <w:r>
        <w:rPr>
          <w:color w:val="000000"/>
        </w:rPr>
        <w:t>4</w:t>
      </w:r>
      <w:r>
        <w:rPr>
          <w:rFonts w:hint="eastAsia"/>
          <w:color w:val="000000"/>
        </w:rPr>
        <w:t>）表示有选择，在一定条件下可以这样做的用词，采用“可”。</w:t>
      </w:r>
    </w:p>
    <w:p w14:paraId="6BF73D58" w14:textId="77777777" w:rsidR="00A22F20" w:rsidRDefault="00000000">
      <w:pPr>
        <w:spacing w:line="360" w:lineRule="auto"/>
        <w:ind w:firstLineChars="250" w:firstLine="600"/>
        <w:rPr>
          <w:color w:val="000000"/>
        </w:rPr>
      </w:pPr>
      <w:r>
        <w:rPr>
          <w:rFonts w:hint="eastAsia"/>
          <w:color w:val="000000"/>
        </w:rPr>
        <w:t>5</w:t>
      </w:r>
      <w:r>
        <w:rPr>
          <w:rFonts w:hint="eastAsia"/>
          <w:color w:val="000000"/>
        </w:rPr>
        <w:t>）表示经过评审、评价、确定后，根据问题的重要程度、风险大小，决定要不要这样做，如果风险很低、影响很小，可以不做，否则，必做的用词，采用“必要时”。</w:t>
      </w:r>
    </w:p>
    <w:p w14:paraId="06F938E1" w14:textId="77777777" w:rsidR="00A22F20" w:rsidRDefault="00000000">
      <w:pPr>
        <w:spacing w:line="360" w:lineRule="auto"/>
        <w:ind w:firstLineChars="250" w:firstLine="602"/>
        <w:rPr>
          <w:color w:val="000000"/>
        </w:rPr>
      </w:pPr>
      <w:r>
        <w:rPr>
          <w:b/>
          <w:color w:val="000000"/>
        </w:rPr>
        <w:t>2</w:t>
      </w:r>
      <w:r>
        <w:rPr>
          <w:color w:val="000000"/>
        </w:rPr>
        <w:t xml:space="preserve">  </w:t>
      </w:r>
      <w:r>
        <w:rPr>
          <w:rFonts w:hint="eastAsia"/>
          <w:color w:val="000000"/>
        </w:rPr>
        <w:t>条文中指明应按其他有关标准执行的写法为：“应符合……的规定”或“应按……执行”。</w:t>
      </w:r>
    </w:p>
    <w:p w14:paraId="2207D666" w14:textId="77777777" w:rsidR="00A22F20" w:rsidRDefault="00A22F20">
      <w:pPr>
        <w:spacing w:line="360" w:lineRule="auto"/>
        <w:ind w:firstLineChars="250" w:firstLine="600"/>
        <w:rPr>
          <w:color w:val="000000"/>
        </w:rPr>
      </w:pPr>
    </w:p>
    <w:p w14:paraId="21B8C58C" w14:textId="77777777" w:rsidR="00A22F20" w:rsidRDefault="00A22F20">
      <w:pPr>
        <w:pStyle w:val="af9"/>
      </w:pPr>
    </w:p>
    <w:p w14:paraId="487F5211" w14:textId="77777777" w:rsidR="00A22F20" w:rsidRDefault="00A22F20">
      <w:pPr>
        <w:pStyle w:val="af9"/>
      </w:pPr>
    </w:p>
    <w:p w14:paraId="577C3795" w14:textId="77777777" w:rsidR="00A22F20" w:rsidRDefault="00A22F20">
      <w:pPr>
        <w:pStyle w:val="af9"/>
      </w:pPr>
    </w:p>
    <w:p w14:paraId="536D2E10" w14:textId="77777777" w:rsidR="00A22F20" w:rsidRDefault="00A22F20">
      <w:pPr>
        <w:pStyle w:val="af9"/>
      </w:pPr>
    </w:p>
    <w:p w14:paraId="1E8CFAF9" w14:textId="77777777" w:rsidR="00A22F20" w:rsidRDefault="00A22F20">
      <w:pPr>
        <w:pStyle w:val="af9"/>
      </w:pPr>
    </w:p>
    <w:p w14:paraId="2184F029" w14:textId="77777777" w:rsidR="00A22F20" w:rsidRDefault="00A22F20">
      <w:pPr>
        <w:pStyle w:val="af9"/>
      </w:pPr>
    </w:p>
    <w:p w14:paraId="03FE163C" w14:textId="77777777" w:rsidR="00A22F20" w:rsidRDefault="00A22F20">
      <w:pPr>
        <w:pStyle w:val="af9"/>
      </w:pPr>
    </w:p>
    <w:p w14:paraId="45A7BE42" w14:textId="77777777" w:rsidR="00A22F20" w:rsidRDefault="00A22F20">
      <w:pPr>
        <w:pStyle w:val="af9"/>
      </w:pPr>
    </w:p>
    <w:p w14:paraId="4F3AC83C" w14:textId="77777777" w:rsidR="00A22F20" w:rsidRDefault="00A22F20">
      <w:pPr>
        <w:pStyle w:val="af9"/>
      </w:pPr>
    </w:p>
    <w:p w14:paraId="1D2092F8" w14:textId="77777777" w:rsidR="00A22F20" w:rsidRDefault="00A22F20">
      <w:pPr>
        <w:pStyle w:val="af9"/>
      </w:pPr>
    </w:p>
    <w:p w14:paraId="05B30086" w14:textId="77777777" w:rsidR="00A22F20" w:rsidRDefault="00A22F20">
      <w:pPr>
        <w:pStyle w:val="af9"/>
      </w:pPr>
    </w:p>
    <w:p w14:paraId="3F27D2A5" w14:textId="77777777" w:rsidR="00A22F20" w:rsidRDefault="00A22F20">
      <w:pPr>
        <w:pStyle w:val="af9"/>
      </w:pPr>
    </w:p>
    <w:p w14:paraId="75C8E618" w14:textId="6D9FBDD1" w:rsidR="00A22F20" w:rsidRDefault="00000000">
      <w:pPr>
        <w:spacing w:beforeLines="100" w:before="312" w:afterLines="100" w:after="312"/>
        <w:jc w:val="center"/>
        <w:outlineLvl w:val="0"/>
        <w:rPr>
          <w:rFonts w:ascii="宋体" w:hAnsi="宋体" w:hint="eastAsia"/>
          <w:b/>
          <w:sz w:val="30"/>
          <w:szCs w:val="30"/>
        </w:rPr>
      </w:pPr>
      <w:bookmarkStart w:id="106" w:name="_Toc164178618"/>
      <w:bookmarkStart w:id="107" w:name="_Toc154128396"/>
      <w:bookmarkStart w:id="108" w:name="_Toc172133503"/>
      <w:bookmarkStart w:id="109" w:name="_Toc164178774"/>
      <w:bookmarkStart w:id="110" w:name="_Toc160118728"/>
      <w:bookmarkStart w:id="111" w:name="_Toc160118611"/>
      <w:bookmarkStart w:id="112" w:name="_Toc184716742"/>
      <w:r>
        <w:rPr>
          <w:rFonts w:ascii="宋体" w:hAnsi="宋体" w:hint="eastAsia"/>
          <w:b/>
          <w:sz w:val="30"/>
          <w:szCs w:val="30"/>
        </w:rPr>
        <w:lastRenderedPageBreak/>
        <w:t>引用标准名录</w:t>
      </w:r>
      <w:bookmarkEnd w:id="106"/>
      <w:bookmarkEnd w:id="107"/>
      <w:bookmarkEnd w:id="108"/>
      <w:bookmarkEnd w:id="109"/>
      <w:bookmarkEnd w:id="110"/>
      <w:bookmarkEnd w:id="111"/>
      <w:bookmarkEnd w:id="112"/>
      <w:r w:rsidR="00683AAB">
        <w:rPr>
          <w:rFonts w:ascii="宋体" w:hAnsi="宋体" w:hint="eastAsia"/>
          <w:b/>
          <w:sz w:val="30"/>
          <w:szCs w:val="30"/>
        </w:rPr>
        <w:fldChar w:fldCharType="begin"/>
      </w:r>
      <w:r w:rsidR="00683AAB">
        <w:rPr>
          <w:rFonts w:ascii="宋体" w:hAnsi="宋体" w:hint="eastAsia"/>
          <w:b/>
          <w:sz w:val="30"/>
          <w:szCs w:val="30"/>
        </w:rPr>
        <w:instrText xml:space="preserve"> TC  "List of quoted standards" \l 1 </w:instrText>
      </w:r>
      <w:r w:rsidR="00683AAB">
        <w:rPr>
          <w:rFonts w:ascii="宋体" w:hAnsi="宋体" w:hint="eastAsia"/>
          <w:b/>
          <w:sz w:val="30"/>
          <w:szCs w:val="30"/>
        </w:rPr>
        <w:fldChar w:fldCharType="end"/>
      </w:r>
    </w:p>
    <w:p w14:paraId="373024F9" w14:textId="77777777" w:rsidR="00A22F20" w:rsidRDefault="00000000">
      <w:pPr>
        <w:spacing w:line="360" w:lineRule="auto"/>
        <w:ind w:firstLineChars="250" w:firstLine="600"/>
        <w:rPr>
          <w:color w:val="000000"/>
        </w:rPr>
      </w:pPr>
      <w:r>
        <w:rPr>
          <w:rFonts w:hint="eastAsia"/>
          <w:color w:val="000000"/>
        </w:rPr>
        <w:t>《通用硅酸盐水泥》</w:t>
      </w:r>
      <w:r>
        <w:rPr>
          <w:rFonts w:hint="eastAsia"/>
          <w:color w:val="000000"/>
        </w:rPr>
        <w:t>GB175</w:t>
      </w:r>
    </w:p>
    <w:p w14:paraId="4D0740D8" w14:textId="77777777" w:rsidR="00A22F20" w:rsidRDefault="00000000">
      <w:pPr>
        <w:spacing w:line="360" w:lineRule="auto"/>
        <w:ind w:firstLineChars="250" w:firstLine="600"/>
        <w:rPr>
          <w:color w:val="000000"/>
        </w:rPr>
      </w:pPr>
      <w:r>
        <w:rPr>
          <w:color w:val="000000"/>
        </w:rPr>
        <w:t>《混凝土外加剂》</w:t>
      </w:r>
      <w:r>
        <w:rPr>
          <w:color w:val="000000"/>
        </w:rPr>
        <w:t>GB 8076</w:t>
      </w:r>
    </w:p>
    <w:p w14:paraId="2A4F76E3" w14:textId="77777777" w:rsidR="00A22F20" w:rsidRDefault="00000000">
      <w:pPr>
        <w:spacing w:line="360" w:lineRule="auto"/>
        <w:ind w:firstLineChars="250" w:firstLine="600"/>
        <w:rPr>
          <w:color w:val="000000"/>
        </w:rPr>
      </w:pPr>
      <w:r>
        <w:rPr>
          <w:color w:val="000000"/>
        </w:rPr>
        <w:t>《一般工业固体废物贮存和填埋污染控制标准》</w:t>
      </w:r>
      <w:r>
        <w:rPr>
          <w:color w:val="000000"/>
        </w:rPr>
        <w:t>GB 18599</w:t>
      </w:r>
    </w:p>
    <w:p w14:paraId="4590A2D4" w14:textId="77777777" w:rsidR="00A22F20" w:rsidRDefault="00000000">
      <w:pPr>
        <w:spacing w:line="360" w:lineRule="auto"/>
        <w:ind w:firstLineChars="250" w:firstLine="600"/>
        <w:rPr>
          <w:color w:val="000000"/>
        </w:rPr>
      </w:pPr>
      <w:r>
        <w:rPr>
          <w:rFonts w:hint="eastAsia"/>
          <w:color w:val="000000"/>
        </w:rPr>
        <w:t>《建筑地基基础设计规范》</w:t>
      </w:r>
      <w:r>
        <w:rPr>
          <w:rFonts w:hint="eastAsia"/>
          <w:color w:val="000000"/>
        </w:rPr>
        <w:t>GB 50007</w:t>
      </w:r>
    </w:p>
    <w:p w14:paraId="58C379FA" w14:textId="77777777" w:rsidR="00A22F20" w:rsidRDefault="00000000">
      <w:pPr>
        <w:spacing w:line="360" w:lineRule="auto"/>
        <w:ind w:firstLineChars="250" w:firstLine="600"/>
        <w:rPr>
          <w:color w:val="000000" w:themeColor="text1"/>
        </w:rPr>
      </w:pPr>
      <w:r>
        <w:rPr>
          <w:rFonts w:hint="eastAsia"/>
          <w:color w:val="000000" w:themeColor="text1"/>
        </w:rPr>
        <w:t>《湿陷性黄土地区建筑标准》</w:t>
      </w:r>
      <w:r>
        <w:rPr>
          <w:rFonts w:hint="eastAsia"/>
          <w:color w:val="000000" w:themeColor="text1"/>
        </w:rPr>
        <w:t>GB50025</w:t>
      </w:r>
    </w:p>
    <w:p w14:paraId="5E2B594A" w14:textId="77777777" w:rsidR="00A22F20" w:rsidRDefault="00000000">
      <w:pPr>
        <w:spacing w:line="360" w:lineRule="auto"/>
        <w:ind w:firstLineChars="250" w:firstLine="600"/>
        <w:rPr>
          <w:color w:val="000000"/>
        </w:rPr>
      </w:pPr>
      <w:r>
        <w:rPr>
          <w:color w:val="000000"/>
        </w:rPr>
        <w:t>《水泥标准稠度、凝结时间、安定性检验方法》</w:t>
      </w:r>
      <w:r>
        <w:rPr>
          <w:color w:val="000000"/>
        </w:rPr>
        <w:t>GB/T 1346</w:t>
      </w:r>
    </w:p>
    <w:p w14:paraId="400D542F" w14:textId="77777777" w:rsidR="00A22F20" w:rsidRDefault="00000000">
      <w:pPr>
        <w:spacing w:line="360" w:lineRule="auto"/>
        <w:ind w:firstLineChars="250" w:firstLine="600"/>
        <w:rPr>
          <w:color w:val="000000"/>
        </w:rPr>
      </w:pPr>
      <w:r>
        <w:rPr>
          <w:color w:val="000000"/>
        </w:rPr>
        <w:t>《用于水泥和混凝土中的粉煤灰》</w:t>
      </w:r>
      <w:r>
        <w:rPr>
          <w:color w:val="000000"/>
        </w:rPr>
        <w:t>GB/T 1596</w:t>
      </w:r>
    </w:p>
    <w:p w14:paraId="5A6362EB" w14:textId="77777777" w:rsidR="00A22F20" w:rsidRDefault="00000000">
      <w:pPr>
        <w:spacing w:line="360" w:lineRule="auto"/>
        <w:ind w:firstLineChars="250" w:firstLine="600"/>
        <w:rPr>
          <w:color w:val="000000"/>
        </w:rPr>
      </w:pPr>
      <w:r>
        <w:rPr>
          <w:color w:val="000000"/>
        </w:rPr>
        <w:t>《用于水泥和混凝土中的钢渣粉》</w:t>
      </w:r>
      <w:r>
        <w:rPr>
          <w:color w:val="000000"/>
        </w:rPr>
        <w:t>GB/T</w:t>
      </w:r>
      <w:r>
        <w:rPr>
          <w:rFonts w:hint="eastAsia"/>
          <w:color w:val="000000"/>
        </w:rPr>
        <w:t xml:space="preserve"> </w:t>
      </w:r>
      <w:r>
        <w:rPr>
          <w:color w:val="000000"/>
        </w:rPr>
        <w:t>20491</w:t>
      </w:r>
    </w:p>
    <w:p w14:paraId="31D6B507" w14:textId="77777777" w:rsidR="00A22F20" w:rsidRDefault="00000000">
      <w:pPr>
        <w:spacing w:line="360" w:lineRule="auto"/>
        <w:ind w:firstLineChars="250" w:firstLine="600"/>
        <w:rPr>
          <w:color w:val="000000"/>
        </w:rPr>
      </w:pPr>
      <w:r>
        <w:rPr>
          <w:color w:val="000000"/>
        </w:rPr>
        <w:t>《镁渣硅酸盐水泥》</w:t>
      </w:r>
      <w:r>
        <w:rPr>
          <w:color w:val="000000"/>
        </w:rPr>
        <w:t>GB/T 23933</w:t>
      </w:r>
    </w:p>
    <w:p w14:paraId="14EB975A" w14:textId="77777777" w:rsidR="00A22F20" w:rsidRDefault="00000000">
      <w:pPr>
        <w:spacing w:line="360" w:lineRule="auto"/>
        <w:ind w:firstLineChars="250" w:firstLine="600"/>
        <w:rPr>
          <w:color w:val="000000"/>
        </w:rPr>
      </w:pPr>
      <w:r>
        <w:rPr>
          <w:color w:val="000000"/>
        </w:rPr>
        <w:t>《城市污水再生利用</w:t>
      </w:r>
      <w:r>
        <w:rPr>
          <w:color w:val="000000"/>
        </w:rPr>
        <w:t xml:space="preserve"> </w:t>
      </w:r>
      <w:r>
        <w:rPr>
          <w:color w:val="000000"/>
        </w:rPr>
        <w:t>绿地灌溉水质》</w:t>
      </w:r>
      <w:r>
        <w:rPr>
          <w:color w:val="000000"/>
        </w:rPr>
        <w:t>GB/T 25499</w:t>
      </w:r>
    </w:p>
    <w:p w14:paraId="2D1A07F3" w14:textId="77777777" w:rsidR="00A22F20" w:rsidRDefault="00000000">
      <w:pPr>
        <w:spacing w:line="360" w:lineRule="auto"/>
        <w:ind w:firstLineChars="250" w:firstLine="600"/>
        <w:rPr>
          <w:color w:val="000000"/>
        </w:rPr>
      </w:pPr>
      <w:r>
        <w:rPr>
          <w:color w:val="000000"/>
        </w:rPr>
        <w:t>《水泥胶砂中可浸出重金属的测定方法》</w:t>
      </w:r>
      <w:r>
        <w:rPr>
          <w:color w:val="000000"/>
        </w:rPr>
        <w:t>GB/T 30810</w:t>
      </w:r>
    </w:p>
    <w:p w14:paraId="5AAFCE37" w14:textId="77777777" w:rsidR="00A22F20" w:rsidRDefault="00000000">
      <w:pPr>
        <w:spacing w:line="360" w:lineRule="auto"/>
        <w:ind w:firstLineChars="250" w:firstLine="600"/>
        <w:rPr>
          <w:color w:val="000000"/>
        </w:rPr>
      </w:pPr>
      <w:r>
        <w:rPr>
          <w:color w:val="000000"/>
        </w:rPr>
        <w:t>《土工试验方法标准》</w:t>
      </w:r>
      <w:r>
        <w:rPr>
          <w:color w:val="000000"/>
        </w:rPr>
        <w:t>GB/T 50123</w:t>
      </w:r>
    </w:p>
    <w:p w14:paraId="25870520" w14:textId="77777777" w:rsidR="00A22F20" w:rsidRDefault="00000000">
      <w:pPr>
        <w:spacing w:line="360" w:lineRule="auto"/>
        <w:ind w:firstLineChars="250" w:firstLine="600"/>
        <w:rPr>
          <w:color w:val="000000" w:themeColor="text1"/>
        </w:rPr>
      </w:pPr>
      <w:r>
        <w:rPr>
          <w:rFonts w:hint="eastAsia"/>
          <w:color w:val="000000" w:themeColor="text1"/>
        </w:rPr>
        <w:t>《建筑地基检测技术规范》</w:t>
      </w:r>
      <w:r>
        <w:rPr>
          <w:rFonts w:hint="eastAsia"/>
          <w:color w:val="000000" w:themeColor="text1"/>
        </w:rPr>
        <w:t>JGJ 340</w:t>
      </w:r>
    </w:p>
    <w:p w14:paraId="47DC5ABE" w14:textId="77777777" w:rsidR="00A22F20" w:rsidRDefault="00000000">
      <w:pPr>
        <w:spacing w:line="360" w:lineRule="auto"/>
        <w:ind w:firstLineChars="250" w:firstLine="600"/>
        <w:rPr>
          <w:color w:val="000000"/>
        </w:rPr>
      </w:pPr>
      <w:r>
        <w:rPr>
          <w:rFonts w:hint="eastAsia"/>
          <w:color w:val="000000"/>
        </w:rPr>
        <w:t>《</w:t>
      </w:r>
      <w:hyperlink r:id="rId36" w:tgtFrame="_blank" w:history="1">
        <w:r w:rsidR="00A22F20">
          <w:rPr>
            <w:color w:val="000000"/>
          </w:rPr>
          <w:t>水泥土配合比设计规程</w:t>
        </w:r>
      </w:hyperlink>
      <w:r>
        <w:rPr>
          <w:rFonts w:hint="eastAsia"/>
          <w:color w:val="000000"/>
        </w:rPr>
        <w:t>》</w:t>
      </w:r>
      <w:hyperlink r:id="rId37" w:tgtFrame="_blank" w:history="1">
        <w:r w:rsidR="00A22F20">
          <w:rPr>
            <w:color w:val="000000"/>
          </w:rPr>
          <w:t>JGJ/T</w:t>
        </w:r>
        <w:r w:rsidR="00A22F20">
          <w:rPr>
            <w:rFonts w:hint="eastAsia"/>
            <w:color w:val="000000"/>
          </w:rPr>
          <w:t xml:space="preserve"> </w:t>
        </w:r>
        <w:r w:rsidR="00A22F20">
          <w:rPr>
            <w:color w:val="000000"/>
          </w:rPr>
          <w:t>233</w:t>
        </w:r>
      </w:hyperlink>
    </w:p>
    <w:p w14:paraId="6B91F4C0" w14:textId="77777777" w:rsidR="00A22F20" w:rsidRDefault="00000000">
      <w:pPr>
        <w:spacing w:line="360" w:lineRule="auto"/>
        <w:ind w:firstLineChars="250" w:firstLine="600"/>
        <w:rPr>
          <w:color w:val="000000"/>
        </w:rPr>
      </w:pPr>
      <w:r>
        <w:rPr>
          <w:color w:val="000000"/>
        </w:rPr>
        <w:t>《混凝土和砂浆再生微粉》</w:t>
      </w:r>
      <w:r>
        <w:rPr>
          <w:color w:val="000000"/>
        </w:rPr>
        <w:t>JG/T 573</w:t>
      </w:r>
    </w:p>
    <w:p w14:paraId="59675FC3" w14:textId="77777777" w:rsidR="00A22F20" w:rsidRDefault="00000000">
      <w:pPr>
        <w:spacing w:line="360" w:lineRule="auto"/>
        <w:ind w:firstLineChars="250" w:firstLine="600"/>
        <w:rPr>
          <w:color w:val="000000"/>
        </w:rPr>
      </w:pPr>
      <w:r>
        <w:rPr>
          <w:color w:val="000000"/>
        </w:rPr>
        <w:t>《砂浆、混凝土防水剂》</w:t>
      </w:r>
      <w:r>
        <w:rPr>
          <w:color w:val="000000"/>
        </w:rPr>
        <w:t xml:space="preserve">JC/T </w:t>
      </w:r>
      <w:bookmarkStart w:id="113" w:name="OLE_LINK9"/>
      <w:r>
        <w:rPr>
          <w:color w:val="000000"/>
        </w:rPr>
        <w:t>4</w:t>
      </w:r>
      <w:bookmarkEnd w:id="113"/>
      <w:r>
        <w:rPr>
          <w:color w:val="000000"/>
        </w:rPr>
        <w:t>74</w:t>
      </w:r>
    </w:p>
    <w:p w14:paraId="6DD198F9" w14:textId="77777777" w:rsidR="00A22F20" w:rsidRDefault="00000000">
      <w:pPr>
        <w:spacing w:line="360" w:lineRule="auto"/>
        <w:ind w:firstLineChars="250" w:firstLine="600"/>
        <w:rPr>
          <w:color w:val="000000"/>
        </w:rPr>
      </w:pPr>
      <w:r>
        <w:rPr>
          <w:rFonts w:hint="eastAsia"/>
          <w:color w:val="000000"/>
        </w:rPr>
        <w:t>《建筑生石灰》</w:t>
      </w:r>
      <w:r>
        <w:rPr>
          <w:rFonts w:hint="eastAsia"/>
          <w:color w:val="000000"/>
        </w:rPr>
        <w:t>JC/T 479</w:t>
      </w:r>
    </w:p>
    <w:p w14:paraId="1CE68032" w14:textId="77777777" w:rsidR="00A22F20" w:rsidRDefault="00000000">
      <w:pPr>
        <w:spacing w:line="360" w:lineRule="auto"/>
        <w:ind w:firstLineChars="250" w:firstLine="600"/>
        <w:rPr>
          <w:color w:val="000000"/>
        </w:rPr>
      </w:pPr>
      <w:r>
        <w:rPr>
          <w:color w:val="000000"/>
        </w:rPr>
        <w:t>《泡沫混凝土用泡沫剂》</w:t>
      </w:r>
      <w:r>
        <w:rPr>
          <w:color w:val="000000"/>
        </w:rPr>
        <w:t>JC/T 2199</w:t>
      </w:r>
    </w:p>
    <w:p w14:paraId="51D0BBD4" w14:textId="77777777" w:rsidR="00A22F20" w:rsidRDefault="00000000">
      <w:pPr>
        <w:spacing w:line="360" w:lineRule="auto"/>
        <w:ind w:firstLineChars="250" w:firstLine="600"/>
        <w:rPr>
          <w:color w:val="000000"/>
        </w:rPr>
      </w:pPr>
      <w:r>
        <w:rPr>
          <w:color w:val="000000"/>
        </w:rPr>
        <w:t>《土壤固化外加剂》</w:t>
      </w:r>
      <w:r>
        <w:rPr>
          <w:color w:val="000000"/>
        </w:rPr>
        <w:t>CJ/T 486</w:t>
      </w:r>
    </w:p>
    <w:p w14:paraId="4FC2A0A9" w14:textId="77777777" w:rsidR="00A22F20" w:rsidRDefault="00000000">
      <w:pPr>
        <w:spacing w:line="360" w:lineRule="auto"/>
        <w:ind w:firstLineChars="250" w:firstLine="600"/>
        <w:rPr>
          <w:color w:val="000000"/>
        </w:rPr>
      </w:pPr>
      <w:r>
        <w:rPr>
          <w:color w:val="000000"/>
        </w:rPr>
        <w:t>《软土固化剂》</w:t>
      </w:r>
      <w:r>
        <w:rPr>
          <w:color w:val="000000"/>
        </w:rPr>
        <w:t>CJ/T 526</w:t>
      </w:r>
    </w:p>
    <w:p w14:paraId="789A5BC4" w14:textId="77777777" w:rsidR="00A22F20" w:rsidRDefault="00000000">
      <w:pPr>
        <w:spacing w:line="360" w:lineRule="auto"/>
        <w:ind w:firstLineChars="250" w:firstLine="600"/>
        <w:rPr>
          <w:color w:val="000000"/>
        </w:rPr>
      </w:pPr>
      <w:r>
        <w:rPr>
          <w:rFonts w:hint="eastAsia"/>
          <w:color w:val="000000"/>
        </w:rPr>
        <w:t>《城镇道路工程施工与质量验收规范》</w:t>
      </w:r>
      <w:r>
        <w:rPr>
          <w:rFonts w:hint="eastAsia"/>
          <w:color w:val="000000"/>
        </w:rPr>
        <w:t>CJJ1</w:t>
      </w:r>
    </w:p>
    <w:p w14:paraId="54BF6F61" w14:textId="77777777" w:rsidR="00A22F20" w:rsidRDefault="00000000">
      <w:pPr>
        <w:spacing w:line="360" w:lineRule="auto"/>
        <w:ind w:firstLineChars="250" w:firstLine="600"/>
        <w:rPr>
          <w:color w:val="000000"/>
        </w:rPr>
      </w:pPr>
      <w:r>
        <w:rPr>
          <w:color w:val="000000"/>
        </w:rPr>
        <w:t>《土壤固化剂应用技术标准》</w:t>
      </w:r>
      <w:r>
        <w:rPr>
          <w:color w:val="000000"/>
        </w:rPr>
        <w:t>CJJ/T 286</w:t>
      </w:r>
    </w:p>
    <w:p w14:paraId="4F20BBC5" w14:textId="77777777" w:rsidR="00A22F20" w:rsidRDefault="00000000">
      <w:pPr>
        <w:spacing w:line="360" w:lineRule="auto"/>
        <w:ind w:firstLineChars="250" w:firstLine="600"/>
        <w:rPr>
          <w:color w:val="000000"/>
        </w:rPr>
      </w:pPr>
      <w:r>
        <w:rPr>
          <w:rFonts w:hint="eastAsia"/>
          <w:color w:val="000000"/>
        </w:rPr>
        <w:t>《公路桥涵地基与基础设计规范》</w:t>
      </w:r>
      <w:r>
        <w:rPr>
          <w:rFonts w:hint="eastAsia"/>
          <w:color w:val="000000"/>
        </w:rPr>
        <w:t>JTG 3363</w:t>
      </w:r>
    </w:p>
    <w:p w14:paraId="35D0651C" w14:textId="77777777" w:rsidR="00A22F20" w:rsidRDefault="00000000">
      <w:pPr>
        <w:spacing w:line="360" w:lineRule="auto"/>
        <w:ind w:firstLineChars="250" w:firstLine="600"/>
        <w:rPr>
          <w:color w:val="000000"/>
        </w:rPr>
      </w:pPr>
      <w:r>
        <w:rPr>
          <w:color w:val="000000"/>
        </w:rPr>
        <w:t>《公路工程无机结合料稳定材料试验规程》</w:t>
      </w:r>
      <w:r>
        <w:rPr>
          <w:color w:val="000000"/>
        </w:rPr>
        <w:t>JTG E51</w:t>
      </w:r>
    </w:p>
    <w:p w14:paraId="16C3B645" w14:textId="77777777" w:rsidR="00A22F20" w:rsidRDefault="00000000">
      <w:pPr>
        <w:spacing w:line="360" w:lineRule="auto"/>
        <w:ind w:firstLineChars="250" w:firstLine="600"/>
        <w:rPr>
          <w:color w:val="000000"/>
        </w:rPr>
      </w:pPr>
      <w:r>
        <w:rPr>
          <w:rFonts w:hint="eastAsia"/>
          <w:color w:val="000000"/>
        </w:rPr>
        <w:t>《公路路基设计规范》</w:t>
      </w:r>
      <w:r>
        <w:rPr>
          <w:color w:val="000000"/>
        </w:rPr>
        <w:t>JTG D30</w:t>
      </w:r>
    </w:p>
    <w:p w14:paraId="6D343966" w14:textId="77777777" w:rsidR="00A22F20" w:rsidRDefault="00A22F20">
      <w:pPr>
        <w:spacing w:line="360" w:lineRule="auto"/>
        <w:ind w:firstLineChars="250" w:firstLine="600"/>
        <w:rPr>
          <w:color w:val="000000" w:themeColor="text1"/>
        </w:rPr>
      </w:pPr>
    </w:p>
    <w:sectPr w:rsidR="00A22F20">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50750" w14:textId="77777777" w:rsidR="00564174" w:rsidRDefault="00564174">
      <w:r>
        <w:separator/>
      </w:r>
    </w:p>
  </w:endnote>
  <w:endnote w:type="continuationSeparator" w:id="0">
    <w:p w14:paraId="4F948529" w14:textId="77777777" w:rsidR="00564174" w:rsidRDefault="0056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5432" w14:textId="77777777" w:rsidR="00A22F20" w:rsidRDefault="00A22F20">
    <w:pPr>
      <w:spacing w:line="169" w:lineRule="auto"/>
      <w:ind w:left="5717"/>
      <w:rPr>
        <w:rFonts w:ascii="Calibri" w:eastAsia="Calibri" w:hAnsi="Calibri" w:cs="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9D899" w14:textId="77777777" w:rsidR="00A22F20" w:rsidRDefault="00A22F20">
    <w:pPr>
      <w:spacing w:line="169" w:lineRule="auto"/>
      <w:ind w:left="5717"/>
      <w:rPr>
        <w:rFonts w:ascii="Calibri" w:eastAsia="Calibri" w:hAnsi="Calibri" w:cs="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7F62" w14:textId="77777777" w:rsidR="00A22F20" w:rsidRDefault="00000000">
    <w:pPr>
      <w:spacing w:line="169" w:lineRule="auto"/>
      <w:ind w:left="5717"/>
      <w:rPr>
        <w:rFonts w:ascii="Calibri" w:eastAsia="Calibri" w:hAnsi="Calibri" w:cs="Calibri"/>
        <w:sz w:val="18"/>
        <w:szCs w:val="18"/>
      </w:rPr>
    </w:pPr>
    <w:r>
      <w:rPr>
        <w:noProof/>
        <w:sz w:val="18"/>
      </w:rPr>
      <mc:AlternateContent>
        <mc:Choice Requires="wps">
          <w:drawing>
            <wp:anchor distT="0" distB="0" distL="114300" distR="114300" simplePos="0" relativeHeight="251659264" behindDoc="0" locked="0" layoutInCell="1" allowOverlap="1" wp14:anchorId="1CA23F33" wp14:editId="175F5994">
              <wp:simplePos x="0" y="0"/>
              <wp:positionH relativeFrom="margin">
                <wp:posOffset>5123815</wp:posOffset>
              </wp:positionH>
              <wp:positionV relativeFrom="paragraph">
                <wp:posOffset>0</wp:posOffset>
              </wp:positionV>
              <wp:extent cx="149860" cy="140970"/>
              <wp:effectExtent l="0" t="0" r="2540" b="11430"/>
              <wp:wrapNone/>
              <wp:docPr id="7" name="文本框 7"/>
              <wp:cNvGraphicFramePr/>
              <a:graphic xmlns:a="http://schemas.openxmlformats.org/drawingml/2006/main">
                <a:graphicData uri="http://schemas.microsoft.com/office/word/2010/wordprocessingShape">
                  <wps:wsp>
                    <wps:cNvSpPr txBox="1"/>
                    <wps:spPr>
                      <a:xfrm>
                        <a:off x="0" y="0"/>
                        <a:ext cx="150153" cy="140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4FD5A" w14:textId="77777777" w:rsidR="00A22F20" w:rsidRDefault="00000000">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1CA23F33" id="_x0000_t202" coordsize="21600,21600" o:spt="202" path="m,l,21600r21600,l21600,xe">
              <v:stroke joinstyle="miter"/>
              <v:path gradientshapeok="t" o:connecttype="rect"/>
            </v:shapetype>
            <v:shape id="文本框 7" o:spid="_x0000_s1039" type="#_x0000_t202" style="position:absolute;left:0;text-align:left;margin-left:403.45pt;margin-top:0;width:11.8pt;height:11.1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" filled="f" stroked="f" strokeweight=".5pt">
              <v:textbox inset="0,0,0,0">
                <w:txbxContent>
                  <w:p w14:paraId="2094FD5A" w14:textId="77777777" w:rsidR="00A22F20" w:rsidRDefault="00000000">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CFCF" w14:textId="77777777" w:rsidR="00A22F20" w:rsidRDefault="00000000">
    <w:pPr>
      <w:spacing w:line="169" w:lineRule="auto"/>
      <w:ind w:left="5717"/>
      <w:rPr>
        <w:rFonts w:ascii="Calibri" w:eastAsia="Calibri" w:hAnsi="Calibri" w:cs="Calibri"/>
        <w:sz w:val="18"/>
        <w:szCs w:val="18"/>
      </w:rPr>
    </w:pPr>
    <w:r>
      <w:rPr>
        <w:noProof/>
        <w:sz w:val="18"/>
      </w:rPr>
      <mc:AlternateContent>
        <mc:Choice Requires="wps">
          <w:drawing>
            <wp:anchor distT="0" distB="0" distL="114300" distR="114300" simplePos="0" relativeHeight="251660288" behindDoc="0" locked="0" layoutInCell="1" allowOverlap="1" wp14:anchorId="3FFC3245" wp14:editId="4921610D">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2F2C2" w14:textId="77777777" w:rsidR="00A22F20" w:rsidRDefault="00000000">
                          <w:pPr>
                            <w:pStyle w:val="aa"/>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FFC3245" id="_x0000_t202" coordsize="21600,21600" o:spt="202" path="m,l,21600r21600,l21600,xe">
              <v:stroke joinstyle="miter"/>
              <v:path gradientshapeok="t" o:connecttype="rect"/>
            </v:shapetype>
            <v:shape id="文本框 8" o:spid="_x0000_s1040"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E82F2C2" w14:textId="77777777" w:rsidR="00A22F20" w:rsidRDefault="00000000">
                    <w:pPr>
                      <w:pStyle w:val="aa"/>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A5FD5" w14:textId="77777777" w:rsidR="00564174" w:rsidRDefault="00564174">
      <w:r>
        <w:separator/>
      </w:r>
    </w:p>
  </w:footnote>
  <w:footnote w:type="continuationSeparator" w:id="0">
    <w:p w14:paraId="552CC7C5" w14:textId="77777777" w:rsidR="00564174" w:rsidRDefault="005641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喵喵">
    <w15:presenceInfo w15:providerId="None" w15:userId="喵喵"/>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JhM2FlZGRiMDQ4NjRkZjdjOWU2YzIzMjQ3OTFkM2QifQ=="/>
  </w:docVars>
  <w:rsids>
    <w:rsidRoot w:val="00FF0ECD"/>
    <w:rsid w:val="000018AB"/>
    <w:rsid w:val="0000363C"/>
    <w:rsid w:val="0000584B"/>
    <w:rsid w:val="00005968"/>
    <w:rsid w:val="000117BE"/>
    <w:rsid w:val="00013DE9"/>
    <w:rsid w:val="00013F41"/>
    <w:rsid w:val="000152C5"/>
    <w:rsid w:val="0002099A"/>
    <w:rsid w:val="0003006D"/>
    <w:rsid w:val="00031D12"/>
    <w:rsid w:val="000347E4"/>
    <w:rsid w:val="00035940"/>
    <w:rsid w:val="00040729"/>
    <w:rsid w:val="000409F6"/>
    <w:rsid w:val="00043B8C"/>
    <w:rsid w:val="000455C5"/>
    <w:rsid w:val="00045FC4"/>
    <w:rsid w:val="000533DF"/>
    <w:rsid w:val="00054A79"/>
    <w:rsid w:val="00054F5A"/>
    <w:rsid w:val="00055C43"/>
    <w:rsid w:val="00055D37"/>
    <w:rsid w:val="0005604A"/>
    <w:rsid w:val="000560FA"/>
    <w:rsid w:val="00061302"/>
    <w:rsid w:val="00064951"/>
    <w:rsid w:val="0006508F"/>
    <w:rsid w:val="000656F1"/>
    <w:rsid w:val="000656FF"/>
    <w:rsid w:val="0007058B"/>
    <w:rsid w:val="00077241"/>
    <w:rsid w:val="0007785C"/>
    <w:rsid w:val="0008162B"/>
    <w:rsid w:val="00081C8E"/>
    <w:rsid w:val="00083ACC"/>
    <w:rsid w:val="000848ED"/>
    <w:rsid w:val="00092CE0"/>
    <w:rsid w:val="00092EA5"/>
    <w:rsid w:val="00096F23"/>
    <w:rsid w:val="00097CC2"/>
    <w:rsid w:val="000A4029"/>
    <w:rsid w:val="000A7F21"/>
    <w:rsid w:val="000B3CD0"/>
    <w:rsid w:val="000B4E24"/>
    <w:rsid w:val="000B5193"/>
    <w:rsid w:val="000B5B59"/>
    <w:rsid w:val="000B5FF7"/>
    <w:rsid w:val="000C02EB"/>
    <w:rsid w:val="000C7622"/>
    <w:rsid w:val="000D011D"/>
    <w:rsid w:val="000D0DE4"/>
    <w:rsid w:val="000D157C"/>
    <w:rsid w:val="000D2BD5"/>
    <w:rsid w:val="000D3B9B"/>
    <w:rsid w:val="000D46CD"/>
    <w:rsid w:val="000D66C8"/>
    <w:rsid w:val="000E1A95"/>
    <w:rsid w:val="000E3F11"/>
    <w:rsid w:val="000E58CA"/>
    <w:rsid w:val="000F3A70"/>
    <w:rsid w:val="00101B21"/>
    <w:rsid w:val="00101C81"/>
    <w:rsid w:val="001038BF"/>
    <w:rsid w:val="001040C1"/>
    <w:rsid w:val="00106DA9"/>
    <w:rsid w:val="00110A75"/>
    <w:rsid w:val="001118DA"/>
    <w:rsid w:val="00112137"/>
    <w:rsid w:val="00112C4B"/>
    <w:rsid w:val="001131A5"/>
    <w:rsid w:val="001131E2"/>
    <w:rsid w:val="00116324"/>
    <w:rsid w:val="0011649D"/>
    <w:rsid w:val="001205F0"/>
    <w:rsid w:val="00120FDC"/>
    <w:rsid w:val="00121E1B"/>
    <w:rsid w:val="00126349"/>
    <w:rsid w:val="00131443"/>
    <w:rsid w:val="001321E2"/>
    <w:rsid w:val="001340BD"/>
    <w:rsid w:val="00134C5E"/>
    <w:rsid w:val="00137D82"/>
    <w:rsid w:val="00142B93"/>
    <w:rsid w:val="001457F5"/>
    <w:rsid w:val="00145A28"/>
    <w:rsid w:val="00145C85"/>
    <w:rsid w:val="00150335"/>
    <w:rsid w:val="0015324C"/>
    <w:rsid w:val="00153B65"/>
    <w:rsid w:val="00160669"/>
    <w:rsid w:val="00165701"/>
    <w:rsid w:val="00165C91"/>
    <w:rsid w:val="0017389B"/>
    <w:rsid w:val="00175032"/>
    <w:rsid w:val="001765BB"/>
    <w:rsid w:val="00180F96"/>
    <w:rsid w:val="0018290F"/>
    <w:rsid w:val="00192147"/>
    <w:rsid w:val="001922D7"/>
    <w:rsid w:val="0019323D"/>
    <w:rsid w:val="00195FB0"/>
    <w:rsid w:val="001965E2"/>
    <w:rsid w:val="001A0CFC"/>
    <w:rsid w:val="001A26AA"/>
    <w:rsid w:val="001A2EF5"/>
    <w:rsid w:val="001A30A3"/>
    <w:rsid w:val="001A31CD"/>
    <w:rsid w:val="001A625C"/>
    <w:rsid w:val="001B0482"/>
    <w:rsid w:val="001B19AB"/>
    <w:rsid w:val="001B2957"/>
    <w:rsid w:val="001B309B"/>
    <w:rsid w:val="001B4D72"/>
    <w:rsid w:val="001C1B87"/>
    <w:rsid w:val="001C540E"/>
    <w:rsid w:val="001C7430"/>
    <w:rsid w:val="001D5C32"/>
    <w:rsid w:val="001D6CB3"/>
    <w:rsid w:val="001D6D5E"/>
    <w:rsid w:val="001E2583"/>
    <w:rsid w:val="001E30CA"/>
    <w:rsid w:val="001E544F"/>
    <w:rsid w:val="001F2B9E"/>
    <w:rsid w:val="001F5432"/>
    <w:rsid w:val="00200479"/>
    <w:rsid w:val="00202C3E"/>
    <w:rsid w:val="00202D4A"/>
    <w:rsid w:val="00202E2E"/>
    <w:rsid w:val="002036E8"/>
    <w:rsid w:val="00204569"/>
    <w:rsid w:val="00204A35"/>
    <w:rsid w:val="00204AE5"/>
    <w:rsid w:val="00205E5B"/>
    <w:rsid w:val="00206CE6"/>
    <w:rsid w:val="00213272"/>
    <w:rsid w:val="00213666"/>
    <w:rsid w:val="00213E09"/>
    <w:rsid w:val="00215A31"/>
    <w:rsid w:val="002171FB"/>
    <w:rsid w:val="00221E6D"/>
    <w:rsid w:val="00221E9E"/>
    <w:rsid w:val="0022309B"/>
    <w:rsid w:val="002264B6"/>
    <w:rsid w:val="002300B1"/>
    <w:rsid w:val="00230BB1"/>
    <w:rsid w:val="00235F72"/>
    <w:rsid w:val="00236455"/>
    <w:rsid w:val="0024641D"/>
    <w:rsid w:val="00246970"/>
    <w:rsid w:val="002469E2"/>
    <w:rsid w:val="002471CA"/>
    <w:rsid w:val="00247620"/>
    <w:rsid w:val="00250E77"/>
    <w:rsid w:val="002521EB"/>
    <w:rsid w:val="00254219"/>
    <w:rsid w:val="002553D6"/>
    <w:rsid w:val="00257D95"/>
    <w:rsid w:val="00260632"/>
    <w:rsid w:val="00260775"/>
    <w:rsid w:val="00262FCB"/>
    <w:rsid w:val="00263CAF"/>
    <w:rsid w:val="00265F3C"/>
    <w:rsid w:val="00266907"/>
    <w:rsid w:val="00271AC7"/>
    <w:rsid w:val="00271B23"/>
    <w:rsid w:val="00272641"/>
    <w:rsid w:val="00275F12"/>
    <w:rsid w:val="00286072"/>
    <w:rsid w:val="00287C8A"/>
    <w:rsid w:val="00291D83"/>
    <w:rsid w:val="00292431"/>
    <w:rsid w:val="0029320D"/>
    <w:rsid w:val="00294F43"/>
    <w:rsid w:val="002A01E5"/>
    <w:rsid w:val="002A08C5"/>
    <w:rsid w:val="002A2015"/>
    <w:rsid w:val="002A2CF1"/>
    <w:rsid w:val="002A6130"/>
    <w:rsid w:val="002A68B6"/>
    <w:rsid w:val="002A7911"/>
    <w:rsid w:val="002B053D"/>
    <w:rsid w:val="002B16F0"/>
    <w:rsid w:val="002B3B1A"/>
    <w:rsid w:val="002B4D1D"/>
    <w:rsid w:val="002B583B"/>
    <w:rsid w:val="002B64A7"/>
    <w:rsid w:val="002C0FDB"/>
    <w:rsid w:val="002C7008"/>
    <w:rsid w:val="002C75CE"/>
    <w:rsid w:val="002D44F6"/>
    <w:rsid w:val="002D45D6"/>
    <w:rsid w:val="002D5905"/>
    <w:rsid w:val="002D675D"/>
    <w:rsid w:val="002D6B8F"/>
    <w:rsid w:val="002E0049"/>
    <w:rsid w:val="002E127D"/>
    <w:rsid w:val="002E61E7"/>
    <w:rsid w:val="002E7E63"/>
    <w:rsid w:val="002F262D"/>
    <w:rsid w:val="002F35E7"/>
    <w:rsid w:val="002F7CA1"/>
    <w:rsid w:val="003024F5"/>
    <w:rsid w:val="0030333D"/>
    <w:rsid w:val="0030339D"/>
    <w:rsid w:val="00306DC9"/>
    <w:rsid w:val="00310DF4"/>
    <w:rsid w:val="00311275"/>
    <w:rsid w:val="003121BD"/>
    <w:rsid w:val="00312640"/>
    <w:rsid w:val="00323288"/>
    <w:rsid w:val="0032359E"/>
    <w:rsid w:val="00331083"/>
    <w:rsid w:val="003340CE"/>
    <w:rsid w:val="00336129"/>
    <w:rsid w:val="00344370"/>
    <w:rsid w:val="003456CA"/>
    <w:rsid w:val="00345DC5"/>
    <w:rsid w:val="00346ED3"/>
    <w:rsid w:val="0035063F"/>
    <w:rsid w:val="0035308B"/>
    <w:rsid w:val="003542A0"/>
    <w:rsid w:val="00354A5A"/>
    <w:rsid w:val="00357240"/>
    <w:rsid w:val="00357538"/>
    <w:rsid w:val="00357856"/>
    <w:rsid w:val="00360E26"/>
    <w:rsid w:val="003621B0"/>
    <w:rsid w:val="00362D6B"/>
    <w:rsid w:val="00363AF5"/>
    <w:rsid w:val="00370558"/>
    <w:rsid w:val="00373B16"/>
    <w:rsid w:val="00385398"/>
    <w:rsid w:val="00390F31"/>
    <w:rsid w:val="00395349"/>
    <w:rsid w:val="003967B4"/>
    <w:rsid w:val="003975EF"/>
    <w:rsid w:val="003A0F78"/>
    <w:rsid w:val="003A3D31"/>
    <w:rsid w:val="003A51B5"/>
    <w:rsid w:val="003A6D96"/>
    <w:rsid w:val="003A74F9"/>
    <w:rsid w:val="003B01D6"/>
    <w:rsid w:val="003B0786"/>
    <w:rsid w:val="003B0D38"/>
    <w:rsid w:val="003B0F8D"/>
    <w:rsid w:val="003B1729"/>
    <w:rsid w:val="003B240E"/>
    <w:rsid w:val="003B3A3A"/>
    <w:rsid w:val="003C1EB1"/>
    <w:rsid w:val="003C42F9"/>
    <w:rsid w:val="003C5E0F"/>
    <w:rsid w:val="003D293A"/>
    <w:rsid w:val="003D361D"/>
    <w:rsid w:val="003D3988"/>
    <w:rsid w:val="003D4A51"/>
    <w:rsid w:val="003D6999"/>
    <w:rsid w:val="003E2046"/>
    <w:rsid w:val="003E2973"/>
    <w:rsid w:val="003F037E"/>
    <w:rsid w:val="003F175A"/>
    <w:rsid w:val="003F7F5E"/>
    <w:rsid w:val="00401F03"/>
    <w:rsid w:val="00402A56"/>
    <w:rsid w:val="00407CC0"/>
    <w:rsid w:val="0041325E"/>
    <w:rsid w:val="00413BBF"/>
    <w:rsid w:val="0041450A"/>
    <w:rsid w:val="004147A8"/>
    <w:rsid w:val="00416DDC"/>
    <w:rsid w:val="0042142C"/>
    <w:rsid w:val="004222D1"/>
    <w:rsid w:val="0042395E"/>
    <w:rsid w:val="00430250"/>
    <w:rsid w:val="00430EB5"/>
    <w:rsid w:val="004311E1"/>
    <w:rsid w:val="0043155D"/>
    <w:rsid w:val="004403E7"/>
    <w:rsid w:val="00440989"/>
    <w:rsid w:val="0044222B"/>
    <w:rsid w:val="00446F90"/>
    <w:rsid w:val="004521C9"/>
    <w:rsid w:val="004548AC"/>
    <w:rsid w:val="004562A2"/>
    <w:rsid w:val="00461CB0"/>
    <w:rsid w:val="0046357D"/>
    <w:rsid w:val="00463713"/>
    <w:rsid w:val="004638D2"/>
    <w:rsid w:val="00471138"/>
    <w:rsid w:val="00477D9F"/>
    <w:rsid w:val="00480B56"/>
    <w:rsid w:val="004845A6"/>
    <w:rsid w:val="004851F7"/>
    <w:rsid w:val="00490A84"/>
    <w:rsid w:val="00494FAB"/>
    <w:rsid w:val="00496473"/>
    <w:rsid w:val="004A0D43"/>
    <w:rsid w:val="004A1D31"/>
    <w:rsid w:val="004A3E88"/>
    <w:rsid w:val="004A55DD"/>
    <w:rsid w:val="004A6A9E"/>
    <w:rsid w:val="004A6FAA"/>
    <w:rsid w:val="004B0B5F"/>
    <w:rsid w:val="004B0BCF"/>
    <w:rsid w:val="004B57E9"/>
    <w:rsid w:val="004C0258"/>
    <w:rsid w:val="004C3E77"/>
    <w:rsid w:val="004C5D1C"/>
    <w:rsid w:val="004D1175"/>
    <w:rsid w:val="004D152A"/>
    <w:rsid w:val="004D20ED"/>
    <w:rsid w:val="004E5E6E"/>
    <w:rsid w:val="004F49DE"/>
    <w:rsid w:val="00505CE9"/>
    <w:rsid w:val="005139AD"/>
    <w:rsid w:val="0051702A"/>
    <w:rsid w:val="00524B13"/>
    <w:rsid w:val="00524E41"/>
    <w:rsid w:val="005269AD"/>
    <w:rsid w:val="005310FD"/>
    <w:rsid w:val="00532FD8"/>
    <w:rsid w:val="00534EE3"/>
    <w:rsid w:val="00534FFB"/>
    <w:rsid w:val="00536174"/>
    <w:rsid w:val="00536E98"/>
    <w:rsid w:val="0054368D"/>
    <w:rsid w:val="00544C5D"/>
    <w:rsid w:val="005511CD"/>
    <w:rsid w:val="005513D9"/>
    <w:rsid w:val="00552B87"/>
    <w:rsid w:val="0055643D"/>
    <w:rsid w:val="005566B2"/>
    <w:rsid w:val="005606DA"/>
    <w:rsid w:val="00560795"/>
    <w:rsid w:val="00564174"/>
    <w:rsid w:val="00567471"/>
    <w:rsid w:val="00570E9A"/>
    <w:rsid w:val="0057195D"/>
    <w:rsid w:val="00574BE8"/>
    <w:rsid w:val="0057608E"/>
    <w:rsid w:val="00577DE6"/>
    <w:rsid w:val="005851BD"/>
    <w:rsid w:val="00587502"/>
    <w:rsid w:val="0059262C"/>
    <w:rsid w:val="0059569F"/>
    <w:rsid w:val="005961D2"/>
    <w:rsid w:val="00596393"/>
    <w:rsid w:val="00596961"/>
    <w:rsid w:val="00596B98"/>
    <w:rsid w:val="005A093C"/>
    <w:rsid w:val="005A1740"/>
    <w:rsid w:val="005A21BB"/>
    <w:rsid w:val="005A2994"/>
    <w:rsid w:val="005A31E6"/>
    <w:rsid w:val="005A3FC2"/>
    <w:rsid w:val="005B236D"/>
    <w:rsid w:val="005B3646"/>
    <w:rsid w:val="005B7C53"/>
    <w:rsid w:val="005B7FAF"/>
    <w:rsid w:val="005C1A60"/>
    <w:rsid w:val="005C6DE2"/>
    <w:rsid w:val="005C75FC"/>
    <w:rsid w:val="005D3133"/>
    <w:rsid w:val="005D4FD6"/>
    <w:rsid w:val="005D7697"/>
    <w:rsid w:val="005D792B"/>
    <w:rsid w:val="005E01E4"/>
    <w:rsid w:val="005E1A93"/>
    <w:rsid w:val="005E44EC"/>
    <w:rsid w:val="005E61A4"/>
    <w:rsid w:val="005E62C1"/>
    <w:rsid w:val="005F02FA"/>
    <w:rsid w:val="005F1C95"/>
    <w:rsid w:val="005F51F9"/>
    <w:rsid w:val="005F6418"/>
    <w:rsid w:val="0060180C"/>
    <w:rsid w:val="00603134"/>
    <w:rsid w:val="00606246"/>
    <w:rsid w:val="006102BA"/>
    <w:rsid w:val="00621E55"/>
    <w:rsid w:val="00622476"/>
    <w:rsid w:val="00626080"/>
    <w:rsid w:val="00631B00"/>
    <w:rsid w:val="00631B47"/>
    <w:rsid w:val="0063373A"/>
    <w:rsid w:val="00636F29"/>
    <w:rsid w:val="006379E0"/>
    <w:rsid w:val="00640757"/>
    <w:rsid w:val="00642009"/>
    <w:rsid w:val="006432D0"/>
    <w:rsid w:val="00646197"/>
    <w:rsid w:val="0065283B"/>
    <w:rsid w:val="00653970"/>
    <w:rsid w:val="00660CCE"/>
    <w:rsid w:val="00663775"/>
    <w:rsid w:val="006643D8"/>
    <w:rsid w:val="00664E74"/>
    <w:rsid w:val="0066747B"/>
    <w:rsid w:val="00667755"/>
    <w:rsid w:val="00670864"/>
    <w:rsid w:val="00676609"/>
    <w:rsid w:val="00676ED0"/>
    <w:rsid w:val="00683AAB"/>
    <w:rsid w:val="0068737E"/>
    <w:rsid w:val="00690D60"/>
    <w:rsid w:val="00696F11"/>
    <w:rsid w:val="00697CFF"/>
    <w:rsid w:val="006A4876"/>
    <w:rsid w:val="006B10CB"/>
    <w:rsid w:val="006B4A07"/>
    <w:rsid w:val="006C1499"/>
    <w:rsid w:val="006C2465"/>
    <w:rsid w:val="006C323C"/>
    <w:rsid w:val="006C78DB"/>
    <w:rsid w:val="006C7CCF"/>
    <w:rsid w:val="006D3D8A"/>
    <w:rsid w:val="006D61DF"/>
    <w:rsid w:val="006D7AC4"/>
    <w:rsid w:val="006E1FF7"/>
    <w:rsid w:val="006E2C02"/>
    <w:rsid w:val="006E6795"/>
    <w:rsid w:val="006E6C93"/>
    <w:rsid w:val="006F061B"/>
    <w:rsid w:val="006F1388"/>
    <w:rsid w:val="006F15C5"/>
    <w:rsid w:val="006F6817"/>
    <w:rsid w:val="006F7AA5"/>
    <w:rsid w:val="0070506B"/>
    <w:rsid w:val="007112F4"/>
    <w:rsid w:val="00712315"/>
    <w:rsid w:val="00713036"/>
    <w:rsid w:val="00715056"/>
    <w:rsid w:val="00717946"/>
    <w:rsid w:val="00722E54"/>
    <w:rsid w:val="0072320F"/>
    <w:rsid w:val="00725150"/>
    <w:rsid w:val="007259C2"/>
    <w:rsid w:val="00727407"/>
    <w:rsid w:val="007304CF"/>
    <w:rsid w:val="007311F4"/>
    <w:rsid w:val="00731B47"/>
    <w:rsid w:val="00733799"/>
    <w:rsid w:val="00737803"/>
    <w:rsid w:val="007409F2"/>
    <w:rsid w:val="00740EBA"/>
    <w:rsid w:val="0074164C"/>
    <w:rsid w:val="00742016"/>
    <w:rsid w:val="007422F5"/>
    <w:rsid w:val="0074314B"/>
    <w:rsid w:val="00747D1E"/>
    <w:rsid w:val="0075259E"/>
    <w:rsid w:val="00752671"/>
    <w:rsid w:val="00754A13"/>
    <w:rsid w:val="00756373"/>
    <w:rsid w:val="00756649"/>
    <w:rsid w:val="00762015"/>
    <w:rsid w:val="00762F9D"/>
    <w:rsid w:val="00767371"/>
    <w:rsid w:val="0077039A"/>
    <w:rsid w:val="00776E96"/>
    <w:rsid w:val="00776F96"/>
    <w:rsid w:val="00777434"/>
    <w:rsid w:val="00781332"/>
    <w:rsid w:val="00783A85"/>
    <w:rsid w:val="007856C1"/>
    <w:rsid w:val="00787250"/>
    <w:rsid w:val="00792C69"/>
    <w:rsid w:val="007A279F"/>
    <w:rsid w:val="007A3DAB"/>
    <w:rsid w:val="007A4252"/>
    <w:rsid w:val="007A440C"/>
    <w:rsid w:val="007B1686"/>
    <w:rsid w:val="007B1D8D"/>
    <w:rsid w:val="007B4F7E"/>
    <w:rsid w:val="007C0DAB"/>
    <w:rsid w:val="007C264F"/>
    <w:rsid w:val="007C3150"/>
    <w:rsid w:val="007C423D"/>
    <w:rsid w:val="007C5167"/>
    <w:rsid w:val="007C68E8"/>
    <w:rsid w:val="007C7B8A"/>
    <w:rsid w:val="007D26B8"/>
    <w:rsid w:val="007D2E80"/>
    <w:rsid w:val="007D56AD"/>
    <w:rsid w:val="007D5D9F"/>
    <w:rsid w:val="007D7705"/>
    <w:rsid w:val="007E1A4D"/>
    <w:rsid w:val="007E7652"/>
    <w:rsid w:val="007F16C3"/>
    <w:rsid w:val="007F60A4"/>
    <w:rsid w:val="007F6469"/>
    <w:rsid w:val="007F7C7B"/>
    <w:rsid w:val="007F7F0B"/>
    <w:rsid w:val="008007C7"/>
    <w:rsid w:val="00803C4D"/>
    <w:rsid w:val="00805C47"/>
    <w:rsid w:val="00805FA1"/>
    <w:rsid w:val="008067EC"/>
    <w:rsid w:val="008101C6"/>
    <w:rsid w:val="00810769"/>
    <w:rsid w:val="00815998"/>
    <w:rsid w:val="00816AE1"/>
    <w:rsid w:val="00820642"/>
    <w:rsid w:val="008206DC"/>
    <w:rsid w:val="0082265A"/>
    <w:rsid w:val="00831960"/>
    <w:rsid w:val="00835E38"/>
    <w:rsid w:val="00842511"/>
    <w:rsid w:val="00845CCC"/>
    <w:rsid w:val="00846C0E"/>
    <w:rsid w:val="00847701"/>
    <w:rsid w:val="00847DE1"/>
    <w:rsid w:val="008534EB"/>
    <w:rsid w:val="00853C3C"/>
    <w:rsid w:val="00853F96"/>
    <w:rsid w:val="00861493"/>
    <w:rsid w:val="0086216B"/>
    <w:rsid w:val="00864AE2"/>
    <w:rsid w:val="0086581E"/>
    <w:rsid w:val="00870745"/>
    <w:rsid w:val="008771B7"/>
    <w:rsid w:val="00877B52"/>
    <w:rsid w:val="00880222"/>
    <w:rsid w:val="008851E1"/>
    <w:rsid w:val="008910D6"/>
    <w:rsid w:val="00892B63"/>
    <w:rsid w:val="0089393E"/>
    <w:rsid w:val="00896140"/>
    <w:rsid w:val="00896E39"/>
    <w:rsid w:val="008A234C"/>
    <w:rsid w:val="008A23DD"/>
    <w:rsid w:val="008A2EEA"/>
    <w:rsid w:val="008B64F3"/>
    <w:rsid w:val="008C135B"/>
    <w:rsid w:val="008C63D6"/>
    <w:rsid w:val="008C6D3E"/>
    <w:rsid w:val="008C77F5"/>
    <w:rsid w:val="008D1E39"/>
    <w:rsid w:val="008D34CD"/>
    <w:rsid w:val="008D7745"/>
    <w:rsid w:val="008E01CC"/>
    <w:rsid w:val="008E159A"/>
    <w:rsid w:val="008E4314"/>
    <w:rsid w:val="008F2017"/>
    <w:rsid w:val="008F2A86"/>
    <w:rsid w:val="008F5B10"/>
    <w:rsid w:val="008F7880"/>
    <w:rsid w:val="0090683D"/>
    <w:rsid w:val="00907AB4"/>
    <w:rsid w:val="00907BCF"/>
    <w:rsid w:val="0092075D"/>
    <w:rsid w:val="00924FE0"/>
    <w:rsid w:val="009303CF"/>
    <w:rsid w:val="00932EDC"/>
    <w:rsid w:val="00946EF0"/>
    <w:rsid w:val="009524D1"/>
    <w:rsid w:val="009555A9"/>
    <w:rsid w:val="00961392"/>
    <w:rsid w:val="009673B1"/>
    <w:rsid w:val="0096770C"/>
    <w:rsid w:val="00967C6D"/>
    <w:rsid w:val="00967F59"/>
    <w:rsid w:val="00984BAB"/>
    <w:rsid w:val="00985B08"/>
    <w:rsid w:val="00985C53"/>
    <w:rsid w:val="00986D32"/>
    <w:rsid w:val="009874D5"/>
    <w:rsid w:val="009923AC"/>
    <w:rsid w:val="009935C3"/>
    <w:rsid w:val="00994740"/>
    <w:rsid w:val="00994AC9"/>
    <w:rsid w:val="009A0591"/>
    <w:rsid w:val="009A05DA"/>
    <w:rsid w:val="009A1AE9"/>
    <w:rsid w:val="009A33E7"/>
    <w:rsid w:val="009A4025"/>
    <w:rsid w:val="009A5D1F"/>
    <w:rsid w:val="009B1D21"/>
    <w:rsid w:val="009B448B"/>
    <w:rsid w:val="009B61AC"/>
    <w:rsid w:val="009C2598"/>
    <w:rsid w:val="009C27B9"/>
    <w:rsid w:val="009C3541"/>
    <w:rsid w:val="009C40D3"/>
    <w:rsid w:val="009C45B8"/>
    <w:rsid w:val="009C4B54"/>
    <w:rsid w:val="009D1A37"/>
    <w:rsid w:val="009D2A48"/>
    <w:rsid w:val="009D668C"/>
    <w:rsid w:val="009E04A9"/>
    <w:rsid w:val="009E04C1"/>
    <w:rsid w:val="009E1C70"/>
    <w:rsid w:val="009E51F7"/>
    <w:rsid w:val="009E6E58"/>
    <w:rsid w:val="009F18D0"/>
    <w:rsid w:val="009F6CFA"/>
    <w:rsid w:val="009F7591"/>
    <w:rsid w:val="00A00750"/>
    <w:rsid w:val="00A00A36"/>
    <w:rsid w:val="00A00F46"/>
    <w:rsid w:val="00A0228F"/>
    <w:rsid w:val="00A02945"/>
    <w:rsid w:val="00A0328B"/>
    <w:rsid w:val="00A04FCD"/>
    <w:rsid w:val="00A07904"/>
    <w:rsid w:val="00A146FA"/>
    <w:rsid w:val="00A16D10"/>
    <w:rsid w:val="00A17E39"/>
    <w:rsid w:val="00A208CA"/>
    <w:rsid w:val="00A223D1"/>
    <w:rsid w:val="00A22F20"/>
    <w:rsid w:val="00A23651"/>
    <w:rsid w:val="00A250A4"/>
    <w:rsid w:val="00A2624D"/>
    <w:rsid w:val="00A30F31"/>
    <w:rsid w:val="00A32DB7"/>
    <w:rsid w:val="00A330F6"/>
    <w:rsid w:val="00A34A5D"/>
    <w:rsid w:val="00A36ED0"/>
    <w:rsid w:val="00A44D7B"/>
    <w:rsid w:val="00A4577D"/>
    <w:rsid w:val="00A50657"/>
    <w:rsid w:val="00A51DEE"/>
    <w:rsid w:val="00A56EBB"/>
    <w:rsid w:val="00A6333F"/>
    <w:rsid w:val="00A639D2"/>
    <w:rsid w:val="00A6648A"/>
    <w:rsid w:val="00A77047"/>
    <w:rsid w:val="00A81609"/>
    <w:rsid w:val="00A827B8"/>
    <w:rsid w:val="00A82CFC"/>
    <w:rsid w:val="00A91881"/>
    <w:rsid w:val="00A958AE"/>
    <w:rsid w:val="00A959F9"/>
    <w:rsid w:val="00A95AA3"/>
    <w:rsid w:val="00AA3399"/>
    <w:rsid w:val="00AA46CD"/>
    <w:rsid w:val="00AB07B7"/>
    <w:rsid w:val="00AB1009"/>
    <w:rsid w:val="00AB1829"/>
    <w:rsid w:val="00AB18E5"/>
    <w:rsid w:val="00AB7014"/>
    <w:rsid w:val="00AC5978"/>
    <w:rsid w:val="00AC7AB7"/>
    <w:rsid w:val="00AD26E8"/>
    <w:rsid w:val="00AD5A34"/>
    <w:rsid w:val="00AE1C7A"/>
    <w:rsid w:val="00AE2B2F"/>
    <w:rsid w:val="00AE459C"/>
    <w:rsid w:val="00AE5475"/>
    <w:rsid w:val="00AE5549"/>
    <w:rsid w:val="00AE72B1"/>
    <w:rsid w:val="00AF02EF"/>
    <w:rsid w:val="00AF11C4"/>
    <w:rsid w:val="00AF320D"/>
    <w:rsid w:val="00AF415E"/>
    <w:rsid w:val="00B00700"/>
    <w:rsid w:val="00B12424"/>
    <w:rsid w:val="00B1309E"/>
    <w:rsid w:val="00B1420C"/>
    <w:rsid w:val="00B14F46"/>
    <w:rsid w:val="00B22069"/>
    <w:rsid w:val="00B231D1"/>
    <w:rsid w:val="00B26074"/>
    <w:rsid w:val="00B262FF"/>
    <w:rsid w:val="00B2669B"/>
    <w:rsid w:val="00B34948"/>
    <w:rsid w:val="00B34982"/>
    <w:rsid w:val="00B34E76"/>
    <w:rsid w:val="00B36443"/>
    <w:rsid w:val="00B4030E"/>
    <w:rsid w:val="00B411CE"/>
    <w:rsid w:val="00B41AE9"/>
    <w:rsid w:val="00B434D5"/>
    <w:rsid w:val="00B47A85"/>
    <w:rsid w:val="00B5046D"/>
    <w:rsid w:val="00B54D00"/>
    <w:rsid w:val="00B5617E"/>
    <w:rsid w:val="00B5674B"/>
    <w:rsid w:val="00B610F9"/>
    <w:rsid w:val="00B6158B"/>
    <w:rsid w:val="00B62A96"/>
    <w:rsid w:val="00B656EF"/>
    <w:rsid w:val="00B664BA"/>
    <w:rsid w:val="00B806A1"/>
    <w:rsid w:val="00B84B67"/>
    <w:rsid w:val="00B8585D"/>
    <w:rsid w:val="00B859C1"/>
    <w:rsid w:val="00B871DD"/>
    <w:rsid w:val="00B87FD2"/>
    <w:rsid w:val="00B9068E"/>
    <w:rsid w:val="00B91AA4"/>
    <w:rsid w:val="00BA5C01"/>
    <w:rsid w:val="00BA695B"/>
    <w:rsid w:val="00BA69DF"/>
    <w:rsid w:val="00BB4CC9"/>
    <w:rsid w:val="00BB6152"/>
    <w:rsid w:val="00BB69DD"/>
    <w:rsid w:val="00BB7CDE"/>
    <w:rsid w:val="00BC2061"/>
    <w:rsid w:val="00BC3119"/>
    <w:rsid w:val="00BC4DC1"/>
    <w:rsid w:val="00BD307C"/>
    <w:rsid w:val="00BD5B9D"/>
    <w:rsid w:val="00BD658C"/>
    <w:rsid w:val="00BD757D"/>
    <w:rsid w:val="00BE04B9"/>
    <w:rsid w:val="00BE182B"/>
    <w:rsid w:val="00BE3F4B"/>
    <w:rsid w:val="00BE6176"/>
    <w:rsid w:val="00BF11E1"/>
    <w:rsid w:val="00BF46ED"/>
    <w:rsid w:val="00BF5B01"/>
    <w:rsid w:val="00BF663F"/>
    <w:rsid w:val="00BF666D"/>
    <w:rsid w:val="00C04F66"/>
    <w:rsid w:val="00C05CEB"/>
    <w:rsid w:val="00C110F1"/>
    <w:rsid w:val="00C116D9"/>
    <w:rsid w:val="00C11975"/>
    <w:rsid w:val="00C12DE7"/>
    <w:rsid w:val="00C153E0"/>
    <w:rsid w:val="00C15774"/>
    <w:rsid w:val="00C21FE1"/>
    <w:rsid w:val="00C2401E"/>
    <w:rsid w:val="00C30290"/>
    <w:rsid w:val="00C317DF"/>
    <w:rsid w:val="00C3236C"/>
    <w:rsid w:val="00C333D9"/>
    <w:rsid w:val="00C35F45"/>
    <w:rsid w:val="00C371DD"/>
    <w:rsid w:val="00C37603"/>
    <w:rsid w:val="00C43F12"/>
    <w:rsid w:val="00C4469B"/>
    <w:rsid w:val="00C514EF"/>
    <w:rsid w:val="00C54C2C"/>
    <w:rsid w:val="00C55E43"/>
    <w:rsid w:val="00C5603B"/>
    <w:rsid w:val="00C57702"/>
    <w:rsid w:val="00C5772A"/>
    <w:rsid w:val="00C6145E"/>
    <w:rsid w:val="00C642C1"/>
    <w:rsid w:val="00C71C6B"/>
    <w:rsid w:val="00C73741"/>
    <w:rsid w:val="00C80C5E"/>
    <w:rsid w:val="00C83B54"/>
    <w:rsid w:val="00C84A92"/>
    <w:rsid w:val="00C84B7D"/>
    <w:rsid w:val="00C86B6B"/>
    <w:rsid w:val="00C87333"/>
    <w:rsid w:val="00C877BE"/>
    <w:rsid w:val="00C877D3"/>
    <w:rsid w:val="00C90D7F"/>
    <w:rsid w:val="00C91A1E"/>
    <w:rsid w:val="00C96492"/>
    <w:rsid w:val="00C979B8"/>
    <w:rsid w:val="00CA4558"/>
    <w:rsid w:val="00CB042C"/>
    <w:rsid w:val="00CB1256"/>
    <w:rsid w:val="00CB3477"/>
    <w:rsid w:val="00CB4FF4"/>
    <w:rsid w:val="00CB5688"/>
    <w:rsid w:val="00CC0D2A"/>
    <w:rsid w:val="00CC1B2C"/>
    <w:rsid w:val="00CC7881"/>
    <w:rsid w:val="00CD066F"/>
    <w:rsid w:val="00CD281E"/>
    <w:rsid w:val="00CE50D5"/>
    <w:rsid w:val="00CE5A7A"/>
    <w:rsid w:val="00CE5F7E"/>
    <w:rsid w:val="00CE77FF"/>
    <w:rsid w:val="00CF4BB9"/>
    <w:rsid w:val="00CF52A8"/>
    <w:rsid w:val="00D01BED"/>
    <w:rsid w:val="00D027C5"/>
    <w:rsid w:val="00D041DE"/>
    <w:rsid w:val="00D04488"/>
    <w:rsid w:val="00D04A60"/>
    <w:rsid w:val="00D054AE"/>
    <w:rsid w:val="00D13ADD"/>
    <w:rsid w:val="00D1428F"/>
    <w:rsid w:val="00D17420"/>
    <w:rsid w:val="00D23E1B"/>
    <w:rsid w:val="00D25334"/>
    <w:rsid w:val="00D26815"/>
    <w:rsid w:val="00D32CCF"/>
    <w:rsid w:val="00D347CE"/>
    <w:rsid w:val="00D41007"/>
    <w:rsid w:val="00D4139B"/>
    <w:rsid w:val="00D41DCA"/>
    <w:rsid w:val="00D425B3"/>
    <w:rsid w:val="00D45DE6"/>
    <w:rsid w:val="00D50D23"/>
    <w:rsid w:val="00D51CCF"/>
    <w:rsid w:val="00D52977"/>
    <w:rsid w:val="00D54B2B"/>
    <w:rsid w:val="00D54D72"/>
    <w:rsid w:val="00D556A3"/>
    <w:rsid w:val="00D55A58"/>
    <w:rsid w:val="00D61025"/>
    <w:rsid w:val="00D633DF"/>
    <w:rsid w:val="00D641EB"/>
    <w:rsid w:val="00D64226"/>
    <w:rsid w:val="00D64F71"/>
    <w:rsid w:val="00D73FD8"/>
    <w:rsid w:val="00D755B8"/>
    <w:rsid w:val="00D82C35"/>
    <w:rsid w:val="00D8451F"/>
    <w:rsid w:val="00D85C36"/>
    <w:rsid w:val="00D8750B"/>
    <w:rsid w:val="00D875E0"/>
    <w:rsid w:val="00D9261D"/>
    <w:rsid w:val="00D9597F"/>
    <w:rsid w:val="00DA40D1"/>
    <w:rsid w:val="00DA610B"/>
    <w:rsid w:val="00DB0A0B"/>
    <w:rsid w:val="00DB0B54"/>
    <w:rsid w:val="00DB1394"/>
    <w:rsid w:val="00DB1619"/>
    <w:rsid w:val="00DB1645"/>
    <w:rsid w:val="00DB772E"/>
    <w:rsid w:val="00DD02C3"/>
    <w:rsid w:val="00DD31DB"/>
    <w:rsid w:val="00DD31FB"/>
    <w:rsid w:val="00DD3984"/>
    <w:rsid w:val="00DD69D1"/>
    <w:rsid w:val="00DD6E1F"/>
    <w:rsid w:val="00DE1C3E"/>
    <w:rsid w:val="00DE3505"/>
    <w:rsid w:val="00DE4E22"/>
    <w:rsid w:val="00DE59D5"/>
    <w:rsid w:val="00DE5C7E"/>
    <w:rsid w:val="00DF0931"/>
    <w:rsid w:val="00DF1D68"/>
    <w:rsid w:val="00DF49A2"/>
    <w:rsid w:val="00DF5B07"/>
    <w:rsid w:val="00E001FB"/>
    <w:rsid w:val="00E01347"/>
    <w:rsid w:val="00E02E10"/>
    <w:rsid w:val="00E03B2C"/>
    <w:rsid w:val="00E05A9D"/>
    <w:rsid w:val="00E06776"/>
    <w:rsid w:val="00E07E64"/>
    <w:rsid w:val="00E1025A"/>
    <w:rsid w:val="00E11CCE"/>
    <w:rsid w:val="00E15249"/>
    <w:rsid w:val="00E17313"/>
    <w:rsid w:val="00E2247F"/>
    <w:rsid w:val="00E3126B"/>
    <w:rsid w:val="00E32946"/>
    <w:rsid w:val="00E32E65"/>
    <w:rsid w:val="00E33055"/>
    <w:rsid w:val="00E34D72"/>
    <w:rsid w:val="00E3549E"/>
    <w:rsid w:val="00E35AE4"/>
    <w:rsid w:val="00E41E5C"/>
    <w:rsid w:val="00E42FC0"/>
    <w:rsid w:val="00E45BBD"/>
    <w:rsid w:val="00E52A46"/>
    <w:rsid w:val="00E5347C"/>
    <w:rsid w:val="00E536FE"/>
    <w:rsid w:val="00E556A1"/>
    <w:rsid w:val="00E57BF8"/>
    <w:rsid w:val="00E57DAB"/>
    <w:rsid w:val="00E62124"/>
    <w:rsid w:val="00E627FD"/>
    <w:rsid w:val="00E634E5"/>
    <w:rsid w:val="00E701F0"/>
    <w:rsid w:val="00E70C72"/>
    <w:rsid w:val="00E71C4D"/>
    <w:rsid w:val="00E726A6"/>
    <w:rsid w:val="00E743EC"/>
    <w:rsid w:val="00E80BED"/>
    <w:rsid w:val="00E81F09"/>
    <w:rsid w:val="00E836EB"/>
    <w:rsid w:val="00E85352"/>
    <w:rsid w:val="00E86095"/>
    <w:rsid w:val="00E86386"/>
    <w:rsid w:val="00E86994"/>
    <w:rsid w:val="00E97ACF"/>
    <w:rsid w:val="00EA5FB6"/>
    <w:rsid w:val="00EB42D1"/>
    <w:rsid w:val="00EB6FA4"/>
    <w:rsid w:val="00EC3A94"/>
    <w:rsid w:val="00EC76FE"/>
    <w:rsid w:val="00ED47D9"/>
    <w:rsid w:val="00EE1061"/>
    <w:rsid w:val="00EE31D8"/>
    <w:rsid w:val="00EE4BC4"/>
    <w:rsid w:val="00EE5E20"/>
    <w:rsid w:val="00EF0572"/>
    <w:rsid w:val="00EF3C25"/>
    <w:rsid w:val="00EF41F3"/>
    <w:rsid w:val="00EF54A5"/>
    <w:rsid w:val="00EF5821"/>
    <w:rsid w:val="00EF58CC"/>
    <w:rsid w:val="00EF58E8"/>
    <w:rsid w:val="00F01A5E"/>
    <w:rsid w:val="00F042D5"/>
    <w:rsid w:val="00F07CB1"/>
    <w:rsid w:val="00F111AF"/>
    <w:rsid w:val="00F23939"/>
    <w:rsid w:val="00F25354"/>
    <w:rsid w:val="00F25930"/>
    <w:rsid w:val="00F33673"/>
    <w:rsid w:val="00F35FFD"/>
    <w:rsid w:val="00F36A03"/>
    <w:rsid w:val="00F376C1"/>
    <w:rsid w:val="00F37CBD"/>
    <w:rsid w:val="00F401CD"/>
    <w:rsid w:val="00F405B9"/>
    <w:rsid w:val="00F41731"/>
    <w:rsid w:val="00F42CF0"/>
    <w:rsid w:val="00F43817"/>
    <w:rsid w:val="00F5158E"/>
    <w:rsid w:val="00F54ACD"/>
    <w:rsid w:val="00F55711"/>
    <w:rsid w:val="00F55B0C"/>
    <w:rsid w:val="00F56BB6"/>
    <w:rsid w:val="00F572D9"/>
    <w:rsid w:val="00F63924"/>
    <w:rsid w:val="00F660E8"/>
    <w:rsid w:val="00F70809"/>
    <w:rsid w:val="00F733B4"/>
    <w:rsid w:val="00F77AFA"/>
    <w:rsid w:val="00F81958"/>
    <w:rsid w:val="00F83005"/>
    <w:rsid w:val="00F85A02"/>
    <w:rsid w:val="00F8669C"/>
    <w:rsid w:val="00F87C2A"/>
    <w:rsid w:val="00F9087B"/>
    <w:rsid w:val="00F90DC9"/>
    <w:rsid w:val="00F92111"/>
    <w:rsid w:val="00F92C5B"/>
    <w:rsid w:val="00F936C1"/>
    <w:rsid w:val="00F93B0C"/>
    <w:rsid w:val="00F962FE"/>
    <w:rsid w:val="00FA1530"/>
    <w:rsid w:val="00FA26AA"/>
    <w:rsid w:val="00FA401F"/>
    <w:rsid w:val="00FA42C7"/>
    <w:rsid w:val="00FA7533"/>
    <w:rsid w:val="00FB025B"/>
    <w:rsid w:val="00FB25F0"/>
    <w:rsid w:val="00FB28D2"/>
    <w:rsid w:val="00FB3F0D"/>
    <w:rsid w:val="00FB4200"/>
    <w:rsid w:val="00FB457B"/>
    <w:rsid w:val="00FB61E8"/>
    <w:rsid w:val="00FC0027"/>
    <w:rsid w:val="00FC1161"/>
    <w:rsid w:val="00FC2BA7"/>
    <w:rsid w:val="00FC35AC"/>
    <w:rsid w:val="00FE00B3"/>
    <w:rsid w:val="00FE03DA"/>
    <w:rsid w:val="00FE0514"/>
    <w:rsid w:val="00FE7902"/>
    <w:rsid w:val="00FF0ECD"/>
    <w:rsid w:val="00FF5412"/>
    <w:rsid w:val="00FF5905"/>
    <w:rsid w:val="01B32F7F"/>
    <w:rsid w:val="02786800"/>
    <w:rsid w:val="031031B6"/>
    <w:rsid w:val="0312452C"/>
    <w:rsid w:val="03697B0E"/>
    <w:rsid w:val="03AD65B2"/>
    <w:rsid w:val="043C4E9E"/>
    <w:rsid w:val="047866C5"/>
    <w:rsid w:val="059576CA"/>
    <w:rsid w:val="05B9052D"/>
    <w:rsid w:val="06F60152"/>
    <w:rsid w:val="076E7625"/>
    <w:rsid w:val="079435DF"/>
    <w:rsid w:val="07C65825"/>
    <w:rsid w:val="07CF277A"/>
    <w:rsid w:val="08EC49F5"/>
    <w:rsid w:val="09C15EC0"/>
    <w:rsid w:val="0C100E7C"/>
    <w:rsid w:val="0C671A02"/>
    <w:rsid w:val="0CB774AB"/>
    <w:rsid w:val="0D4C0315"/>
    <w:rsid w:val="0FC14E14"/>
    <w:rsid w:val="10F41F0D"/>
    <w:rsid w:val="110B4996"/>
    <w:rsid w:val="112971D1"/>
    <w:rsid w:val="12A460C1"/>
    <w:rsid w:val="12E93C95"/>
    <w:rsid w:val="144E0A15"/>
    <w:rsid w:val="14522278"/>
    <w:rsid w:val="147D4E49"/>
    <w:rsid w:val="15582B2F"/>
    <w:rsid w:val="186B1E41"/>
    <w:rsid w:val="18787BB1"/>
    <w:rsid w:val="189915B8"/>
    <w:rsid w:val="19DA5084"/>
    <w:rsid w:val="1A0A014B"/>
    <w:rsid w:val="1A2F6A26"/>
    <w:rsid w:val="1C4E4B81"/>
    <w:rsid w:val="1C7E1C44"/>
    <w:rsid w:val="1C8546A7"/>
    <w:rsid w:val="1D842119"/>
    <w:rsid w:val="1E985A4E"/>
    <w:rsid w:val="1F721790"/>
    <w:rsid w:val="1FEC144D"/>
    <w:rsid w:val="20093868"/>
    <w:rsid w:val="202577FD"/>
    <w:rsid w:val="204A5DA5"/>
    <w:rsid w:val="21023E81"/>
    <w:rsid w:val="21FF3314"/>
    <w:rsid w:val="220E7921"/>
    <w:rsid w:val="221913E8"/>
    <w:rsid w:val="22500F70"/>
    <w:rsid w:val="226136CA"/>
    <w:rsid w:val="226E2371"/>
    <w:rsid w:val="22BD7457"/>
    <w:rsid w:val="23075011"/>
    <w:rsid w:val="231D7EF5"/>
    <w:rsid w:val="23491036"/>
    <w:rsid w:val="2409204C"/>
    <w:rsid w:val="25262985"/>
    <w:rsid w:val="258143D2"/>
    <w:rsid w:val="258B55EA"/>
    <w:rsid w:val="26CE1CCE"/>
    <w:rsid w:val="272940B0"/>
    <w:rsid w:val="27F45294"/>
    <w:rsid w:val="28057177"/>
    <w:rsid w:val="28060F58"/>
    <w:rsid w:val="28AB674F"/>
    <w:rsid w:val="28EB67EC"/>
    <w:rsid w:val="294B6D27"/>
    <w:rsid w:val="2A496E7D"/>
    <w:rsid w:val="2A7A7A90"/>
    <w:rsid w:val="2AED1BCA"/>
    <w:rsid w:val="2B1041E4"/>
    <w:rsid w:val="2D595CA6"/>
    <w:rsid w:val="2DA13E0F"/>
    <w:rsid w:val="2F6419E9"/>
    <w:rsid w:val="3054494B"/>
    <w:rsid w:val="32A43184"/>
    <w:rsid w:val="34B25B92"/>
    <w:rsid w:val="35637143"/>
    <w:rsid w:val="36AC716F"/>
    <w:rsid w:val="372A3CED"/>
    <w:rsid w:val="377679F1"/>
    <w:rsid w:val="37FE7E9E"/>
    <w:rsid w:val="38E448F0"/>
    <w:rsid w:val="3BC21DC5"/>
    <w:rsid w:val="3CBD3289"/>
    <w:rsid w:val="3D1E68EC"/>
    <w:rsid w:val="3D574FB9"/>
    <w:rsid w:val="3E2B2B1F"/>
    <w:rsid w:val="3E3A0B4B"/>
    <w:rsid w:val="3E845C3D"/>
    <w:rsid w:val="3EC17631"/>
    <w:rsid w:val="3ED628B1"/>
    <w:rsid w:val="3EF6461C"/>
    <w:rsid w:val="3F3C4972"/>
    <w:rsid w:val="3FB711FC"/>
    <w:rsid w:val="3FD17C46"/>
    <w:rsid w:val="40693681"/>
    <w:rsid w:val="4096682C"/>
    <w:rsid w:val="40D756F8"/>
    <w:rsid w:val="4130123F"/>
    <w:rsid w:val="41373821"/>
    <w:rsid w:val="426413F8"/>
    <w:rsid w:val="43492DB3"/>
    <w:rsid w:val="43A20537"/>
    <w:rsid w:val="44305BB7"/>
    <w:rsid w:val="44FA1670"/>
    <w:rsid w:val="4590545E"/>
    <w:rsid w:val="46906E27"/>
    <w:rsid w:val="46E24E7B"/>
    <w:rsid w:val="476D64A6"/>
    <w:rsid w:val="488452CC"/>
    <w:rsid w:val="48DE32C9"/>
    <w:rsid w:val="49C71632"/>
    <w:rsid w:val="49D215FF"/>
    <w:rsid w:val="49E35145"/>
    <w:rsid w:val="4A807238"/>
    <w:rsid w:val="4B265186"/>
    <w:rsid w:val="4B8D7117"/>
    <w:rsid w:val="4C5B0D44"/>
    <w:rsid w:val="50EC36E9"/>
    <w:rsid w:val="51B315DE"/>
    <w:rsid w:val="51F32F6A"/>
    <w:rsid w:val="522E5FB3"/>
    <w:rsid w:val="561C5228"/>
    <w:rsid w:val="56BD262F"/>
    <w:rsid w:val="57230E03"/>
    <w:rsid w:val="58073ED8"/>
    <w:rsid w:val="5862350D"/>
    <w:rsid w:val="58C6010C"/>
    <w:rsid w:val="591B2604"/>
    <w:rsid w:val="5D363F3A"/>
    <w:rsid w:val="5E1760E1"/>
    <w:rsid w:val="5EF64E73"/>
    <w:rsid w:val="5F131BD1"/>
    <w:rsid w:val="5F2E07B9"/>
    <w:rsid w:val="60A1218A"/>
    <w:rsid w:val="60C4624F"/>
    <w:rsid w:val="62250E14"/>
    <w:rsid w:val="623C6D58"/>
    <w:rsid w:val="629D10C5"/>
    <w:rsid w:val="65305183"/>
    <w:rsid w:val="670D1660"/>
    <w:rsid w:val="68716ABD"/>
    <w:rsid w:val="68F76FF9"/>
    <w:rsid w:val="6C1E3855"/>
    <w:rsid w:val="6D773E3A"/>
    <w:rsid w:val="6E95771E"/>
    <w:rsid w:val="703565A7"/>
    <w:rsid w:val="70B21769"/>
    <w:rsid w:val="717C6641"/>
    <w:rsid w:val="727371F7"/>
    <w:rsid w:val="737E1EE7"/>
    <w:rsid w:val="75453847"/>
    <w:rsid w:val="76136428"/>
    <w:rsid w:val="77424724"/>
    <w:rsid w:val="78DB3308"/>
    <w:rsid w:val="79386064"/>
    <w:rsid w:val="79732350"/>
    <w:rsid w:val="79B1654B"/>
    <w:rsid w:val="7A3A6340"/>
    <w:rsid w:val="7A6A3710"/>
    <w:rsid w:val="7A8B395B"/>
    <w:rsid w:val="7C046C67"/>
    <w:rsid w:val="7C14536E"/>
    <w:rsid w:val="7C2253C1"/>
    <w:rsid w:val="7C985FC1"/>
    <w:rsid w:val="7CF93E0F"/>
    <w:rsid w:val="7F1254CA"/>
    <w:rsid w:val="7F772710"/>
    <w:rsid w:val="7FD44DDD"/>
    <w:rsid w:val="7FD77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BBF9E35"/>
  <w15:docId w15:val="{0E56BCE6-5555-491B-A402-4B764903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 w:val="24"/>
      <w:szCs w:val="21"/>
    </w:rPr>
  </w:style>
  <w:style w:type="paragraph" w:styleId="1">
    <w:name w:val="heading 1"/>
    <w:basedOn w:val="a"/>
    <w:next w:val="a"/>
    <w:link w:val="10"/>
    <w:qFormat/>
    <w:pPr>
      <w:keepNext/>
      <w:keepLines/>
      <w:pageBreakBefore/>
      <w:spacing w:beforeLines="100" w:before="100" w:afterLines="100" w:after="100" w:line="360" w:lineRule="auto"/>
      <w:jc w:val="center"/>
      <w:outlineLvl w:val="0"/>
    </w:pPr>
    <w:rPr>
      <w:b/>
      <w:bCs/>
      <w:kern w:val="44"/>
      <w:sz w:val="30"/>
      <w:szCs w:val="44"/>
      <w:lang w:val="zh-CN"/>
    </w:rPr>
  </w:style>
  <w:style w:type="paragraph" w:styleId="2">
    <w:name w:val="heading 2"/>
    <w:basedOn w:val="a"/>
    <w:next w:val="a"/>
    <w:link w:val="20"/>
    <w:qFormat/>
    <w:pPr>
      <w:keepNext/>
      <w:keepLines/>
      <w:spacing w:line="360" w:lineRule="auto"/>
      <w:contextualSpacing/>
      <w:jc w:val="center"/>
      <w:outlineLvl w:val="1"/>
    </w:pPr>
    <w:rPr>
      <w:rFonts w:eastAsia="黑体"/>
      <w:b/>
      <w:kern w:val="2"/>
      <w:sz w:val="28"/>
      <w:szCs w:val="28"/>
      <w:lang w:val="zh-CN"/>
    </w:rPr>
  </w:style>
  <w:style w:type="paragraph" w:styleId="3">
    <w:name w:val="heading 3"/>
    <w:basedOn w:val="a"/>
    <w:next w:val="a"/>
    <w:link w:val="30"/>
    <w:autoRedefine/>
    <w:uiPriority w:val="9"/>
    <w:unhideWhenUsed/>
    <w:qFormat/>
    <w:pPr>
      <w:keepNext/>
      <w:keepLines/>
      <w:outlineLvl w:val="2"/>
    </w:pPr>
    <w:rPr>
      <w:bCs/>
      <w:szCs w:val="24"/>
    </w:rPr>
  </w:style>
  <w:style w:type="paragraph" w:styleId="4">
    <w:name w:val="heading 4"/>
    <w:basedOn w:val="a"/>
    <w:next w:val="a"/>
    <w:link w:val="40"/>
    <w:autoRedefine/>
    <w:uiPriority w:val="9"/>
    <w:unhideWhenUsed/>
    <w:qFormat/>
    <w:pPr>
      <w:topLinePunct/>
      <w:spacing w:line="360" w:lineRule="auto"/>
      <w:outlineLvl w:val="3"/>
    </w:pPr>
    <w:rPr>
      <w:sz w:val="18"/>
      <w:szCs w:val="24"/>
    </w:rPr>
  </w:style>
  <w:style w:type="paragraph" w:styleId="5">
    <w:name w:val="heading 5"/>
    <w:basedOn w:val="a"/>
    <w:next w:val="a"/>
    <w:link w:val="50"/>
    <w:autoRedefine/>
    <w:uiPriority w:val="9"/>
    <w:unhideWhenUsed/>
    <w:qFormat/>
    <w:pPr>
      <w:keepNext/>
      <w:keepLines/>
      <w:spacing w:before="100" w:beforeAutospacing="1" w:after="100" w:afterAutospacing="1"/>
      <w:ind w:leftChars="590" w:left="1416" w:firstLineChars="11" w:firstLine="26"/>
      <w:outlineLvl w:val="4"/>
    </w:pPr>
    <w:rPr>
      <w:szCs w:val="24"/>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unhideWhenUsed/>
    <w:qFormat/>
    <w:pPr>
      <w:keepNext/>
      <w:keepLines/>
      <w:spacing w:before="240" w:after="64" w:line="320" w:lineRule="auto"/>
      <w:outlineLvl w:val="6"/>
    </w:pPr>
    <w:rPr>
      <w:b/>
      <w:bCs/>
      <w:szCs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rFonts w:asciiTheme="minorHAnsi" w:eastAsiaTheme="minorEastAsia" w:hAnsiTheme="minorHAnsi" w:cstheme="minorBidi"/>
      <w:kern w:val="2"/>
      <w:sz w:val="21"/>
      <w:szCs w:val="22"/>
      <w14:ligatures w14:val="standardContextual"/>
    </w:rPr>
  </w:style>
  <w:style w:type="paragraph" w:styleId="a3">
    <w:name w:val="Normal Indent"/>
    <w:basedOn w:val="a"/>
    <w:qFormat/>
    <w:pPr>
      <w:ind w:firstLine="584"/>
    </w:pPr>
    <w:rPr>
      <w:kern w:val="2"/>
      <w:sz w:val="28"/>
      <w:szCs w:val="20"/>
    </w:rPr>
  </w:style>
  <w:style w:type="paragraph" w:styleId="a4">
    <w:name w:val="Body Text"/>
    <w:basedOn w:val="a"/>
    <w:link w:val="a5"/>
    <w:uiPriority w:val="99"/>
    <w:semiHidden/>
    <w:unhideWhenUsed/>
    <w:qFormat/>
    <w:pPr>
      <w:spacing w:after="120"/>
    </w:pPr>
  </w:style>
  <w:style w:type="paragraph" w:styleId="TOC5">
    <w:name w:val="toc 5"/>
    <w:basedOn w:val="a"/>
    <w:next w:val="a"/>
    <w:autoRedefine/>
    <w:uiPriority w:val="39"/>
    <w:unhideWhenUsed/>
    <w:qFormat/>
    <w:pPr>
      <w:ind w:leftChars="800" w:left="1680"/>
    </w:pPr>
    <w:rPr>
      <w:rFonts w:asciiTheme="minorHAnsi" w:eastAsiaTheme="minorEastAsia" w:hAnsiTheme="minorHAnsi" w:cstheme="minorBidi"/>
      <w:kern w:val="2"/>
      <w:sz w:val="21"/>
      <w:szCs w:val="22"/>
      <w14:ligatures w14:val="standardContextual"/>
    </w:rPr>
  </w:style>
  <w:style w:type="paragraph" w:styleId="TOC3">
    <w:name w:val="toc 3"/>
    <w:basedOn w:val="a"/>
    <w:next w:val="a"/>
    <w:autoRedefine/>
    <w:uiPriority w:val="39"/>
    <w:unhideWhenUsed/>
    <w:qFormat/>
    <w:pPr>
      <w:ind w:leftChars="400" w:left="840"/>
    </w:pPr>
  </w:style>
  <w:style w:type="paragraph" w:styleId="TOC8">
    <w:name w:val="toc 8"/>
    <w:basedOn w:val="a"/>
    <w:next w:val="a"/>
    <w:autoRedefine/>
    <w:uiPriority w:val="39"/>
    <w:unhideWhenUsed/>
    <w:qFormat/>
    <w:pPr>
      <w:ind w:leftChars="1400" w:left="2940"/>
    </w:pPr>
    <w:rPr>
      <w:rFonts w:asciiTheme="minorHAnsi" w:eastAsiaTheme="minorEastAsia" w:hAnsiTheme="minorHAnsi" w:cstheme="minorBidi"/>
      <w:kern w:val="2"/>
      <w:sz w:val="21"/>
      <w:szCs w:val="22"/>
      <w14:ligatures w14:val="standardContextual"/>
    </w:r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FB025B"/>
    <w:pPr>
      <w:tabs>
        <w:tab w:val="right" w:leader="dot" w:pos="8306"/>
      </w:tabs>
      <w:spacing w:line="360" w:lineRule="auto"/>
      <w:jc w:val="center"/>
    </w:pPr>
    <w:rPr>
      <w:rFonts w:ascii="宋体" w:hAnsi="宋体"/>
      <w:b/>
      <w:bCs/>
      <w:noProof/>
      <w:color w:val="000000" w:themeColor="text1"/>
      <w:szCs w:val="24"/>
    </w:rPr>
  </w:style>
  <w:style w:type="paragraph" w:styleId="TOC4">
    <w:name w:val="toc 4"/>
    <w:basedOn w:val="a"/>
    <w:next w:val="a"/>
    <w:autoRedefine/>
    <w:uiPriority w:val="39"/>
    <w:unhideWhenUsed/>
    <w:qFormat/>
    <w:pPr>
      <w:ind w:leftChars="600" w:left="1260"/>
    </w:pPr>
    <w:rPr>
      <w:rFonts w:asciiTheme="minorHAnsi" w:eastAsiaTheme="minorEastAsia" w:hAnsiTheme="minorHAnsi" w:cstheme="minorBidi"/>
      <w:kern w:val="2"/>
      <w:sz w:val="21"/>
      <w:szCs w:val="22"/>
      <w14:ligatures w14:val="standardContextual"/>
    </w:rPr>
  </w:style>
  <w:style w:type="paragraph" w:styleId="TOC6">
    <w:name w:val="toc 6"/>
    <w:basedOn w:val="a"/>
    <w:next w:val="a"/>
    <w:autoRedefine/>
    <w:uiPriority w:val="39"/>
    <w:unhideWhenUsed/>
    <w:qFormat/>
    <w:pPr>
      <w:ind w:leftChars="1000" w:left="2100"/>
    </w:pPr>
    <w:rPr>
      <w:rFonts w:asciiTheme="minorHAnsi" w:eastAsiaTheme="minorEastAsia" w:hAnsiTheme="minorHAnsi" w:cstheme="minorBidi"/>
      <w:kern w:val="2"/>
      <w:sz w:val="21"/>
      <w:szCs w:val="22"/>
      <w14:ligatures w14:val="standardContextual"/>
    </w:rPr>
  </w:style>
  <w:style w:type="paragraph" w:styleId="TOC2">
    <w:name w:val="toc 2"/>
    <w:basedOn w:val="a"/>
    <w:next w:val="a"/>
    <w:autoRedefine/>
    <w:uiPriority w:val="39"/>
    <w:unhideWhenUsed/>
    <w:qFormat/>
    <w:pPr>
      <w:ind w:leftChars="200" w:left="420"/>
    </w:pPr>
  </w:style>
  <w:style w:type="paragraph" w:styleId="TOC9">
    <w:name w:val="toc 9"/>
    <w:basedOn w:val="a"/>
    <w:next w:val="a"/>
    <w:autoRedefine/>
    <w:uiPriority w:val="39"/>
    <w:unhideWhenUsed/>
    <w:qFormat/>
    <w:pPr>
      <w:ind w:leftChars="1600" w:left="3360"/>
    </w:pPr>
    <w:rPr>
      <w:rFonts w:asciiTheme="minorHAnsi" w:eastAsiaTheme="minorEastAsia" w:hAnsiTheme="minorHAnsi" w:cstheme="minorBidi"/>
      <w:kern w:val="2"/>
      <w:sz w:val="21"/>
      <w:szCs w:val="22"/>
      <w14:ligatures w14:val="standardContextual"/>
    </w:rPr>
  </w:style>
  <w:style w:type="paragraph" w:styleId="21">
    <w:name w:val="Body Text 2"/>
    <w:basedOn w:val="a"/>
    <w:link w:val="210"/>
    <w:qFormat/>
    <w:pPr>
      <w:spacing w:after="120" w:line="480" w:lineRule="auto"/>
    </w:pPr>
    <w:rPr>
      <w:kern w:val="2"/>
      <w:sz w:val="28"/>
      <w:szCs w:val="20"/>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Pr>
      <w:i/>
      <w:iCs/>
    </w:rPr>
  </w:style>
  <w:style w:type="character" w:styleId="af0">
    <w:name w:val="Hyperlink"/>
    <w:basedOn w:val="a0"/>
    <w:uiPriority w:val="99"/>
    <w:unhideWhenUsed/>
    <w:qFormat/>
    <w:rPr>
      <w:color w:val="0563C1" w:themeColor="hyperlink"/>
      <w:u w:val="single"/>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paragraph" w:styleId="af1">
    <w:name w:val="List Paragraph"/>
    <w:basedOn w:val="a"/>
    <w:link w:val="af2"/>
    <w:uiPriority w:val="34"/>
    <w:qFormat/>
    <w:pPr>
      <w:ind w:firstLineChars="200" w:firstLine="420"/>
    </w:pPr>
  </w:style>
  <w:style w:type="character" w:customStyle="1" w:styleId="a7">
    <w:name w:val="日期 字符"/>
    <w:basedOn w:val="a0"/>
    <w:link w:val="a6"/>
    <w:uiPriority w:val="99"/>
    <w:semiHidden/>
    <w:qFormat/>
    <w:rPr>
      <w:rFonts w:ascii="Times New Roman" w:eastAsia="宋体" w:hAnsi="Times New Roman" w:cs="Times New Roman"/>
      <w:color w:val="0000FF"/>
      <w:kern w:val="0"/>
      <w:szCs w:val="21"/>
    </w:rPr>
  </w:style>
  <w:style w:type="character" w:styleId="af3">
    <w:name w:val="Placeholder Text"/>
    <w:basedOn w:val="a0"/>
    <w:uiPriority w:val="99"/>
    <w:semiHidden/>
    <w:qFormat/>
    <w:rPr>
      <w:color w:val="666666"/>
    </w:rPr>
  </w:style>
  <w:style w:type="character" w:customStyle="1" w:styleId="22">
    <w:name w:val="正文文本 2 字符"/>
    <w:basedOn w:val="a0"/>
    <w:uiPriority w:val="99"/>
    <w:semiHidden/>
    <w:qFormat/>
    <w:rPr>
      <w:rFonts w:ascii="Times New Roman" w:eastAsia="宋体" w:hAnsi="Times New Roman" w:cs="Times New Roman"/>
      <w:color w:val="0000FF"/>
      <w:kern w:val="0"/>
      <w:szCs w:val="21"/>
    </w:rPr>
  </w:style>
  <w:style w:type="character" w:customStyle="1" w:styleId="210">
    <w:name w:val="正文文本 2 字符1"/>
    <w:link w:val="21"/>
    <w:qFormat/>
    <w:rPr>
      <w:rFonts w:ascii="Times New Roman" w:eastAsia="宋体" w:hAnsi="Times New Roman" w:cs="Times New Roman"/>
      <w:sz w:val="28"/>
      <w:szCs w:val="20"/>
    </w:rPr>
  </w:style>
  <w:style w:type="character" w:customStyle="1" w:styleId="10">
    <w:name w:val="标题 1 字符"/>
    <w:basedOn w:val="a0"/>
    <w:link w:val="1"/>
    <w:qFormat/>
    <w:rPr>
      <w:b/>
      <w:bCs/>
      <w:kern w:val="44"/>
      <w:sz w:val="30"/>
      <w:szCs w:val="44"/>
      <w:lang w:val="zh-CN"/>
    </w:rPr>
  </w:style>
  <w:style w:type="character" w:customStyle="1" w:styleId="20">
    <w:name w:val="标题 2 字符"/>
    <w:basedOn w:val="a0"/>
    <w:link w:val="2"/>
    <w:qFormat/>
    <w:rPr>
      <w:rFonts w:ascii="Times New Roman" w:eastAsia="黑体" w:hAnsi="Times New Roman" w:cs="Times New Roman"/>
      <w:b/>
      <w:sz w:val="28"/>
      <w:szCs w:val="28"/>
      <w:lang w:val="zh-CN"/>
    </w:rPr>
  </w:style>
  <w:style w:type="character" w:customStyle="1" w:styleId="af4">
    <w:name w:val="加粗"/>
    <w:basedOn w:val="a0"/>
    <w:qFormat/>
    <w:rPr>
      <w:b/>
      <w:bCs/>
    </w:rPr>
  </w:style>
  <w:style w:type="character" w:customStyle="1" w:styleId="a5">
    <w:name w:val="正文文本 字符"/>
    <w:basedOn w:val="a0"/>
    <w:link w:val="a4"/>
    <w:uiPriority w:val="99"/>
    <w:semiHidden/>
    <w:qFormat/>
    <w:rPr>
      <w:rFonts w:ascii="Times New Roman" w:eastAsia="宋体" w:hAnsi="Times New Roman" w:cs="Times New Roman"/>
      <w:color w:val="0000FF"/>
      <w:kern w:val="0"/>
      <w:szCs w:val="21"/>
    </w:rPr>
  </w:style>
  <w:style w:type="paragraph" w:customStyle="1" w:styleId="11">
    <w:name w:val="样式1"/>
    <w:basedOn w:val="1"/>
    <w:link w:val="12"/>
    <w:qFormat/>
  </w:style>
  <w:style w:type="character" w:customStyle="1" w:styleId="12">
    <w:name w:val="样式1 字符"/>
    <w:basedOn w:val="10"/>
    <w:link w:val="11"/>
    <w:qFormat/>
    <w:rPr>
      <w:rFonts w:ascii="Times New Roman" w:eastAsia="宋体" w:hAnsi="Times New Roman" w:cs="Times New Roman"/>
      <w:b/>
      <w:bCs/>
      <w:kern w:val="44"/>
      <w:sz w:val="30"/>
      <w:szCs w:val="44"/>
      <w:lang w:val="zh-CN"/>
    </w:rPr>
  </w:style>
  <w:style w:type="paragraph" w:customStyle="1" w:styleId="af5">
    <w:name w:val="章名"/>
    <w:basedOn w:val="1"/>
    <w:link w:val="af6"/>
    <w:qFormat/>
    <w:pPr>
      <w:keepNext w:val="0"/>
      <w:keepLines w:val="0"/>
      <w:pageBreakBefore w:val="0"/>
      <w:topLinePunct/>
      <w:spacing w:before="312" w:after="312"/>
    </w:pPr>
    <w:rPr>
      <w:lang w:val="en-US"/>
    </w:rPr>
  </w:style>
  <w:style w:type="character" w:customStyle="1" w:styleId="af6">
    <w:name w:val="章名 字符"/>
    <w:basedOn w:val="10"/>
    <w:link w:val="af5"/>
    <w:qFormat/>
    <w:rPr>
      <w:b/>
      <w:bCs/>
      <w:kern w:val="44"/>
      <w:sz w:val="30"/>
      <w:szCs w:val="44"/>
      <w:lang w:val="zh-CN"/>
    </w:rPr>
  </w:style>
  <w:style w:type="paragraph" w:customStyle="1" w:styleId="af7">
    <w:name w:val="节名"/>
    <w:basedOn w:val="a"/>
    <w:link w:val="af8"/>
    <w:autoRedefine/>
    <w:qFormat/>
    <w:pPr>
      <w:topLinePunct/>
      <w:spacing w:line="480" w:lineRule="auto"/>
      <w:jc w:val="center"/>
      <w:outlineLvl w:val="1"/>
    </w:pPr>
    <w:rPr>
      <w:rFonts w:eastAsia="黑体"/>
      <w:b/>
      <w:bCs/>
      <w:sz w:val="28"/>
      <w:szCs w:val="28"/>
    </w:rPr>
  </w:style>
  <w:style w:type="character" w:customStyle="1" w:styleId="af8">
    <w:name w:val="节名 字符"/>
    <w:basedOn w:val="a0"/>
    <w:link w:val="af7"/>
    <w:qFormat/>
    <w:rPr>
      <w:rFonts w:eastAsia="黑体"/>
      <w:b/>
      <w:bCs/>
      <w:sz w:val="28"/>
      <w:szCs w:val="28"/>
    </w:rPr>
  </w:style>
  <w:style w:type="paragraph" w:customStyle="1" w:styleId="af9">
    <w:name w:val="条"/>
    <w:basedOn w:val="afa"/>
    <w:link w:val="afb"/>
    <w:qFormat/>
    <w:pPr>
      <w:topLinePunct/>
      <w:ind w:firstLineChars="0" w:firstLine="0"/>
    </w:pPr>
  </w:style>
  <w:style w:type="paragraph" w:customStyle="1" w:styleId="afa">
    <w:name w:val="款"/>
    <w:basedOn w:val="a"/>
    <w:link w:val="afc"/>
    <w:qFormat/>
    <w:pPr>
      <w:spacing w:line="360" w:lineRule="auto"/>
      <w:ind w:firstLineChars="400" w:firstLine="400"/>
    </w:pPr>
    <w:rPr>
      <w:bCs/>
      <w:szCs w:val="28"/>
    </w:rPr>
  </w:style>
  <w:style w:type="character" w:customStyle="1" w:styleId="af2">
    <w:name w:val="列表段落 字符"/>
    <w:basedOn w:val="a0"/>
    <w:link w:val="af1"/>
    <w:uiPriority w:val="34"/>
    <w:qFormat/>
    <w:rPr>
      <w:rFonts w:ascii="Times New Roman" w:eastAsia="宋体" w:hAnsi="Times New Roman" w:cs="Times New Roman"/>
      <w:color w:val="0000FF"/>
      <w:kern w:val="0"/>
      <w:szCs w:val="21"/>
    </w:rPr>
  </w:style>
  <w:style w:type="character" w:customStyle="1" w:styleId="afb">
    <w:name w:val="条 字符"/>
    <w:basedOn w:val="a0"/>
    <w:link w:val="af9"/>
    <w:qFormat/>
    <w:rPr>
      <w:bCs/>
      <w:sz w:val="24"/>
      <w:szCs w:val="28"/>
    </w:rPr>
  </w:style>
  <w:style w:type="character" w:customStyle="1" w:styleId="afc">
    <w:name w:val="款 字符"/>
    <w:basedOn w:val="a0"/>
    <w:link w:val="afa"/>
    <w:qFormat/>
    <w:rPr>
      <w:bCs/>
      <w:sz w:val="24"/>
      <w:szCs w:val="28"/>
    </w:rPr>
  </w:style>
  <w:style w:type="paragraph" w:customStyle="1" w:styleId="afd">
    <w:name w:val="项"/>
    <w:basedOn w:val="af9"/>
    <w:link w:val="afe"/>
    <w:autoRedefine/>
    <w:qFormat/>
    <w:pPr>
      <w:spacing w:line="240" w:lineRule="auto"/>
      <w:ind w:firstLineChars="412" w:firstLine="993"/>
      <w:outlineLvl w:val="3"/>
    </w:pPr>
  </w:style>
  <w:style w:type="character" w:customStyle="1" w:styleId="afe">
    <w:name w:val="项 字符"/>
    <w:basedOn w:val="a0"/>
    <w:link w:val="afd"/>
    <w:qFormat/>
    <w:rPr>
      <w:bCs/>
      <w:sz w:val="24"/>
      <w:szCs w:val="28"/>
    </w:rPr>
  </w:style>
  <w:style w:type="paragraph" w:customStyle="1" w:styleId="21bc9c4b-6a32-43e5-beaa-fd2d792c5735">
    <w:name w:val="21bc9c4b-6a32-43e5-beaa-fd2d792c5735"/>
    <w:basedOn w:val="1"/>
    <w:next w:val="acbfdd8b-e11b-4d36-88ff-6049b138f862"/>
    <w:link w:val="21bc9c4b-6a32-43e5-beaa-fd2d792c57350"/>
    <w:qFormat/>
    <w:pPr>
      <w:widowControl/>
      <w:adjustRightInd w:val="0"/>
      <w:spacing w:line="288" w:lineRule="auto"/>
      <w:jc w:val="left"/>
    </w:pPr>
    <w:rPr>
      <w:rFonts w:ascii="微软雅黑" w:eastAsia="微软雅黑" w:hAnsi="微软雅黑"/>
      <w:color w:val="000000"/>
      <w:szCs w:val="32"/>
    </w:rPr>
  </w:style>
  <w:style w:type="paragraph" w:customStyle="1" w:styleId="acbfdd8b-e11b-4d36-88ff-6049b138f862">
    <w:name w:val="acbfdd8b-e11b-4d36-88ff-6049b138f862"/>
    <w:basedOn w:val="a4"/>
    <w:link w:val="acbfdd8b-e11b-4d36-88ff-6049b138f8620"/>
    <w:qFormat/>
    <w:pPr>
      <w:widowControl/>
      <w:adjustRightInd w:val="0"/>
      <w:spacing w:after="0" w:line="288" w:lineRule="auto"/>
      <w:jc w:val="left"/>
    </w:pPr>
    <w:rPr>
      <w:rFonts w:ascii="微软雅黑" w:eastAsia="微软雅黑" w:hAnsi="微软雅黑"/>
      <w:color w:val="000000"/>
      <w:sz w:val="22"/>
      <w:szCs w:val="32"/>
    </w:rPr>
  </w:style>
  <w:style w:type="character" w:customStyle="1" w:styleId="21bc9c4b-6a32-43e5-beaa-fd2d792c57350">
    <w:name w:val="21bc9c4b-6a32-43e5-beaa-fd2d792c5735 字符"/>
    <w:basedOn w:val="a0"/>
    <w:link w:val="21bc9c4b-6a32-43e5-beaa-fd2d792c5735"/>
    <w:qFormat/>
    <w:rPr>
      <w:rFonts w:ascii="微软雅黑" w:eastAsia="微软雅黑" w:hAnsi="微软雅黑" w:cs="Times New Roman"/>
      <w:b/>
      <w:bCs/>
      <w:color w:val="000000"/>
      <w:kern w:val="44"/>
      <w:sz w:val="32"/>
      <w:szCs w:val="32"/>
      <w:lang w:val="zh-CN"/>
    </w:rPr>
  </w:style>
  <w:style w:type="character" w:customStyle="1" w:styleId="acbfdd8b-e11b-4d36-88ff-6049b138f8620">
    <w:name w:val="acbfdd8b-e11b-4d36-88ff-6049b138f862 字符"/>
    <w:basedOn w:val="a0"/>
    <w:link w:val="acbfdd8b-e11b-4d36-88ff-6049b138f862"/>
    <w:qFormat/>
    <w:rPr>
      <w:rFonts w:ascii="微软雅黑" w:eastAsia="微软雅黑" w:hAnsi="微软雅黑" w:cs="Times New Roman"/>
      <w:color w:val="000000"/>
      <w:kern w:val="0"/>
      <w:sz w:val="22"/>
      <w:szCs w:val="32"/>
    </w:rPr>
  </w:style>
  <w:style w:type="character" w:customStyle="1" w:styleId="30">
    <w:name w:val="标题 3 字符"/>
    <w:basedOn w:val="a0"/>
    <w:link w:val="3"/>
    <w:uiPriority w:val="9"/>
    <w:qFormat/>
    <w:rPr>
      <w:rFonts w:ascii="Times New Roman" w:eastAsia="宋体" w:hAnsi="Times New Roman" w:cs="Times New Roman"/>
      <w:bCs/>
      <w:kern w:val="0"/>
      <w:sz w:val="24"/>
      <w:szCs w:val="24"/>
    </w:rPr>
  </w:style>
  <w:style w:type="character" w:customStyle="1" w:styleId="50">
    <w:name w:val="标题 5 字符"/>
    <w:basedOn w:val="a0"/>
    <w:link w:val="5"/>
    <w:uiPriority w:val="9"/>
    <w:qFormat/>
    <w:rPr>
      <w:rFonts w:ascii="Times New Roman" w:eastAsia="宋体" w:hAnsi="Times New Roman" w:cs="Times New Roman"/>
      <w:kern w:val="0"/>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color w:val="0000FF"/>
      <w:kern w:val="0"/>
      <w:szCs w:val="21"/>
    </w:rPr>
  </w:style>
  <w:style w:type="character" w:customStyle="1" w:styleId="40">
    <w:name w:val="标题 4 字符"/>
    <w:basedOn w:val="a0"/>
    <w:link w:val="4"/>
    <w:uiPriority w:val="9"/>
    <w:qFormat/>
    <w:rPr>
      <w:sz w:val="18"/>
      <w:szCs w:val="24"/>
    </w:rPr>
  </w:style>
  <w:style w:type="character" w:customStyle="1" w:styleId="60">
    <w:name w:val="标题 6 字符"/>
    <w:basedOn w:val="a0"/>
    <w:link w:val="6"/>
    <w:uiPriority w:val="9"/>
    <w:qFormat/>
    <w:rPr>
      <w:rFonts w:asciiTheme="majorHAnsi" w:eastAsiaTheme="majorEastAsia" w:hAnsiTheme="majorHAnsi" w:cstheme="majorBidi"/>
      <w:b/>
      <w:bCs/>
      <w:kern w:val="0"/>
      <w:sz w:val="24"/>
      <w:szCs w:val="24"/>
    </w:rPr>
  </w:style>
  <w:style w:type="character" w:customStyle="1" w:styleId="70">
    <w:name w:val="标题 7 字符"/>
    <w:basedOn w:val="a0"/>
    <w:link w:val="7"/>
    <w:uiPriority w:val="9"/>
    <w:qFormat/>
    <w:rPr>
      <w:rFonts w:ascii="Times New Roman" w:eastAsia="宋体" w:hAnsi="Times New Roman" w:cs="Times New Roman"/>
      <w:b/>
      <w:bCs/>
      <w:kern w:val="0"/>
      <w:sz w:val="24"/>
      <w:szCs w:val="24"/>
    </w:rPr>
  </w:style>
  <w:style w:type="paragraph" w:customStyle="1" w:styleId="TOC10">
    <w:name w:val="TOC 标题1"/>
    <w:basedOn w:val="1"/>
    <w:next w:val="a"/>
    <w:uiPriority w:val="39"/>
    <w:unhideWhenUsed/>
    <w:qFormat/>
    <w:pPr>
      <w:pageBreakBefore w:val="0"/>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rPr>
  </w:style>
  <w:style w:type="character" w:customStyle="1" w:styleId="13">
    <w:name w:val="未处理的提及1"/>
    <w:basedOn w:val="a0"/>
    <w:uiPriority w:val="99"/>
    <w:semiHidden/>
    <w:unhideWhenUsed/>
    <w:qFormat/>
    <w:rPr>
      <w:color w:val="605E5C"/>
      <w:shd w:val="clear" w:color="auto" w:fill="E1DFDD"/>
    </w:rPr>
  </w:style>
  <w:style w:type="character" w:customStyle="1" w:styleId="a9">
    <w:name w:val="批注框文本 字符"/>
    <w:basedOn w:val="a0"/>
    <w:link w:val="a8"/>
    <w:uiPriority w:val="99"/>
    <w:semiHidden/>
    <w:qFormat/>
    <w:rPr>
      <w:sz w:val="18"/>
      <w:szCs w:val="18"/>
    </w:rPr>
  </w:style>
  <w:style w:type="paragraph" w:customStyle="1" w:styleId="14">
    <w:name w:val="修订1"/>
    <w:hidden/>
    <w:uiPriority w:val="99"/>
    <w:unhideWhenUsed/>
    <w:qFormat/>
    <w:rPr>
      <w:sz w:val="24"/>
      <w:szCs w:val="21"/>
    </w:rPr>
  </w:style>
  <w:style w:type="paragraph" w:customStyle="1" w:styleId="23">
    <w:name w:val="修订2"/>
    <w:hidden/>
    <w:uiPriority w:val="99"/>
    <w:unhideWhenUsed/>
    <w:qFormat/>
    <w:rPr>
      <w:sz w:val="24"/>
      <w:szCs w:val="21"/>
    </w:rPr>
  </w:style>
  <w:style w:type="paragraph" w:styleId="aff">
    <w:name w:val="No Spacing"/>
    <w:link w:val="aff0"/>
    <w:uiPriority w:val="99"/>
    <w:qFormat/>
    <w:pPr>
      <w:widowControl w:val="0"/>
      <w:jc w:val="both"/>
    </w:pPr>
    <w:rPr>
      <w:rFonts w:ascii="Calibri" w:hAnsi="Calibri"/>
      <w:kern w:val="2"/>
      <w:sz w:val="21"/>
      <w:szCs w:val="22"/>
    </w:rPr>
  </w:style>
  <w:style w:type="character" w:customStyle="1" w:styleId="aff0">
    <w:name w:val="无间隔 字符"/>
    <w:link w:val="aff"/>
    <w:uiPriority w:val="99"/>
    <w:qFormat/>
    <w:rPr>
      <w:rFonts w:ascii="Calibri" w:hAnsi="Calibri"/>
      <w:kern w:val="2"/>
      <w:sz w:val="21"/>
      <w:szCs w:val="22"/>
    </w:rPr>
  </w:style>
  <w:style w:type="paragraph" w:styleId="aff1">
    <w:name w:val="Normal (Web)"/>
    <w:basedOn w:val="a"/>
    <w:uiPriority w:val="99"/>
    <w:semiHidden/>
    <w:unhideWhenUsed/>
    <w:rsid w:val="008E01CC"/>
    <w:pPr>
      <w:widowControl/>
      <w:spacing w:before="100" w:beforeAutospacing="1" w:after="100" w:afterAutospacing="1"/>
      <w:jc w:val="left"/>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83663">
      <w:bodyDiv w:val="1"/>
      <w:marLeft w:val="0"/>
      <w:marRight w:val="0"/>
      <w:marTop w:val="0"/>
      <w:marBottom w:val="0"/>
      <w:divBdr>
        <w:top w:val="none" w:sz="0" w:space="0" w:color="auto"/>
        <w:left w:val="none" w:sz="0" w:space="0" w:color="auto"/>
        <w:bottom w:val="none" w:sz="0" w:space="0" w:color="auto"/>
        <w:right w:val="none" w:sz="0" w:space="0" w:color="auto"/>
      </w:divBdr>
    </w:div>
    <w:div w:id="214433896">
      <w:bodyDiv w:val="1"/>
      <w:marLeft w:val="0"/>
      <w:marRight w:val="0"/>
      <w:marTop w:val="0"/>
      <w:marBottom w:val="0"/>
      <w:divBdr>
        <w:top w:val="none" w:sz="0" w:space="0" w:color="auto"/>
        <w:left w:val="none" w:sz="0" w:space="0" w:color="auto"/>
        <w:bottom w:val="none" w:sz="0" w:space="0" w:color="auto"/>
        <w:right w:val="none" w:sz="0" w:space="0" w:color="auto"/>
      </w:divBdr>
    </w:div>
    <w:div w:id="1042750609">
      <w:bodyDiv w:val="1"/>
      <w:marLeft w:val="0"/>
      <w:marRight w:val="0"/>
      <w:marTop w:val="0"/>
      <w:marBottom w:val="0"/>
      <w:divBdr>
        <w:top w:val="none" w:sz="0" w:space="0" w:color="auto"/>
        <w:left w:val="none" w:sz="0" w:space="0" w:color="auto"/>
        <w:bottom w:val="none" w:sz="0" w:space="0" w:color="auto"/>
        <w:right w:val="none" w:sz="0" w:space="0" w:color="auto"/>
      </w:divBdr>
    </w:div>
    <w:div w:id="1419407750">
      <w:bodyDiv w:val="1"/>
      <w:marLeft w:val="0"/>
      <w:marRight w:val="0"/>
      <w:marTop w:val="0"/>
      <w:marBottom w:val="0"/>
      <w:divBdr>
        <w:top w:val="none" w:sz="0" w:space="0" w:color="auto"/>
        <w:left w:val="none" w:sz="0" w:space="0" w:color="auto"/>
        <w:bottom w:val="none" w:sz="0" w:space="0" w:color="auto"/>
        <w:right w:val="none" w:sz="0" w:space="0" w:color="auto"/>
      </w:divBdr>
    </w:div>
    <w:div w:id="1641185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oleObject" Target="embeddings/oleObject9.bin"/><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yperlink" Target="https://www.baidu.com/link?url=AsHASG1IB5rYt2ocgtcPoAN-kTXaM02guL9gQ2fHZzlNd12N7XqMEw_IcvloC0373ENnGAVYDNwBvWSycOXtu_&amp;wd=&amp;eqid=f444b1530003521b0000000666f6256c" TargetMode="External"/><Relationship Id="rId29" Type="http://schemas.openxmlformats.org/officeDocument/2006/relationships/image" Target="media/image11.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oleObject" Target="embeddings/oleObject8.bin"/><Relationship Id="rId37" Type="http://schemas.openxmlformats.org/officeDocument/2006/relationships/hyperlink" Target="https://www.baidu.com/link?url=AsHASG1IB5rYt2ocgtcPoAN-kTXaM02guL9gQ2fHZzlNd12N7XqMEw_IcvloC0373ENnGAVYDNwBvWSycOXtu_&amp;wd=&amp;eqid=f444b1530003521b0000000666f6256c"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3.xml"/><Relationship Id="rId28" Type="http://schemas.openxmlformats.org/officeDocument/2006/relationships/oleObject" Target="embeddings/oleObject6.bin"/><Relationship Id="rId36" Type="http://schemas.openxmlformats.org/officeDocument/2006/relationships/hyperlink" Target="https://www.baidu.com/link?url=AsHASG1IB5rYt2ocgtcPoAN-kTXaM02guL9gQ2fHZzlNd12N7XqMEw_IcvloC0373ENnGAVYDNwBvWSycOXtu_&amp;wd=&amp;eqid=f444b1530003521b0000000666f6256c" TargetMode="External"/><Relationship Id="rId10" Type="http://schemas.openxmlformats.org/officeDocument/2006/relationships/footer" Target="footer2.xml"/><Relationship Id="rId19" Type="http://schemas.openxmlformats.org/officeDocument/2006/relationships/hyperlink" Target="https://www.baidu.com/link?url=AsHASG1IB5rYt2ocgtcPoAN-kTXaM02guL9gQ2fHZzlNd12N7XqMEw_IcvloC0373ENnGAVYDNwBvWSycOXtu_&amp;wd=&amp;eqid=f444b1530003521b0000000666f6256c" TargetMode="External"/><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967990-1E05-4739-BC60-4446A2461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42</Pages>
  <Words>4379</Words>
  <Characters>24966</Characters>
  <Application>Microsoft Office Word</Application>
  <DocSecurity>0</DocSecurity>
  <Lines>208</Lines>
  <Paragraphs>58</Paragraphs>
  <ScaleCrop>false</ScaleCrop>
  <Company/>
  <LinksUpToDate>false</LinksUpToDate>
  <CharactersWithSpaces>29287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喵喵</dc:creator>
  <cp:lastModifiedBy>瑞军 李</cp:lastModifiedBy>
  <cp:revision>17</cp:revision>
  <dcterms:created xsi:type="dcterms:W3CDTF">2025-01-17T01:56:00Z</dcterms:created>
  <dcterms:modified xsi:type="dcterms:W3CDTF">2025-03-16T00:34:00Z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D88AB7EB85B44E80AD0A3DB647300170_13</vt:lpwstr>
  </property>
</Properties>
</file>